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comments.xml" ContentType="application/vnd.openxmlformats-officedocument.wordprocessingml.comments+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246" w:rsidRDefault="009A1178">
      <w:pPr>
        <w:pStyle w:val="p"/>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42.75pt">
            <v:imagedata r:id="rId8" o:title=""/>
          </v:shape>
        </w:pict>
      </w:r>
    </w:p>
    <w:p w:rsidR="00F07246" w:rsidRDefault="00111D8A">
      <w:pPr>
        <w:pStyle w:val="pCoverTitle2RigaCPS"/>
      </w:pPr>
      <w:r>
        <w:t> </w:t>
      </w:r>
    </w:p>
    <w:p w:rsidR="00F07246" w:rsidRDefault="00111D8A">
      <w:pPr>
        <w:pStyle w:val="pCoverTitle2RigaCPS"/>
      </w:pPr>
      <w:r>
        <w:t> </w:t>
      </w:r>
    </w:p>
    <w:p w:rsidR="00F07246" w:rsidRDefault="00111D8A">
      <w:pPr>
        <w:pStyle w:val="pCoverTitle2RigaCPS"/>
      </w:pPr>
      <w:r>
        <w:rPr>
          <w:sz w:val="52"/>
        </w:rPr>
        <w:t>RCS</w:t>
      </w:r>
      <w:r>
        <w:t xml:space="preserve"> </w:t>
      </w:r>
      <w:r>
        <w:rPr>
          <w:sz w:val="52"/>
        </w:rPr>
        <w:t>8.0</w:t>
      </w:r>
    </w:p>
    <w:p w:rsidR="00F07246" w:rsidRPr="0010159C" w:rsidRDefault="00111D8A">
      <w:pPr>
        <w:pStyle w:val="p"/>
        <w:jc w:val="right"/>
        <w:rPr>
          <w:lang w:val="en-US"/>
        </w:rPr>
      </w:pPr>
      <w:r w:rsidRPr="0010159C">
        <w:rPr>
          <w:color w:val="000000"/>
          <w:lang w:val="en-US"/>
        </w:rPr>
        <w:t>The hacking suite for governmental interception</w:t>
      </w:r>
    </w:p>
    <w:p w:rsidR="00F07246" w:rsidRDefault="00111D8A">
      <w:pPr>
        <w:pStyle w:val="pCoverTitleCPS"/>
      </w:pPr>
      <w:r>
        <w:rPr>
          <w:rStyle w:val="conditionalText"/>
          <w:sz w:val="52"/>
        </w:rPr>
        <w:t>Manuale del tecnico</w:t>
      </w:r>
    </w:p>
    <w:p w:rsidR="00F07246" w:rsidRDefault="00111D8A">
      <w:pPr>
        <w:pStyle w:val="p"/>
      </w:pPr>
      <w:r>
        <w:rPr>
          <w:color w:val="000000"/>
        </w:rPr>
        <w:t> </w:t>
      </w:r>
    </w:p>
    <w:p w:rsidR="00F07246" w:rsidRDefault="00F07246">
      <w:pPr>
        <w:sectPr w:rsidR="00F07246" w:rsidSect="00000A07">
          <w:headerReference w:type="even" r:id="rId9"/>
          <w:headerReference w:type="default" r:id="rId10"/>
          <w:footerReference w:type="even" r:id="rId11"/>
          <w:footerReference w:type="default" r:id="rId12"/>
          <w:headerReference w:type="first" r:id="rId13"/>
          <w:footerReference w:type="first" r:id="rId14"/>
          <w:type w:val="continuous"/>
          <w:pgSz w:w="16830" w:h="11895" w:orient="landscape"/>
          <w:pgMar w:top="1140" w:right="4350" w:bottom="1140" w:left="1140" w:header="1140" w:footer="660" w:gutter="0"/>
          <w:cols w:space="720"/>
          <w:docGrid w:linePitch="360"/>
        </w:sectPr>
      </w:pPr>
    </w:p>
    <w:p w:rsidR="00F07246" w:rsidRDefault="00111D8A">
      <w:pPr>
        <w:pStyle w:val="pTitoloNoSommario"/>
      </w:pPr>
      <w:r>
        <w:rPr>
          <w:color w:val="000000"/>
        </w:rPr>
        <w:lastRenderedPageBreak/>
        <w:t>Proprietà delle informazioni</w:t>
      </w:r>
    </w:p>
    <w:p w:rsidR="00F07246" w:rsidRPr="0010159C" w:rsidRDefault="00111D8A">
      <w:pPr>
        <w:pStyle w:val="p"/>
        <w:rPr>
          <w:lang w:val="en-US"/>
        </w:rPr>
      </w:pPr>
      <w:proofErr w:type="gramStart"/>
      <w:r w:rsidRPr="0010159C">
        <w:rPr>
          <w:color w:val="000000"/>
          <w:lang w:val="en-US"/>
        </w:rPr>
        <w:t>© COPYRIGHT 2012, HT S.r.l.</w:t>
      </w:r>
      <w:proofErr w:type="gramEnd"/>
    </w:p>
    <w:p w:rsidR="00F07246" w:rsidRDefault="00111D8A">
      <w:pPr>
        <w:pStyle w:val="p"/>
      </w:pPr>
      <w:r>
        <w:rPr>
          <w:color w:val="000000"/>
        </w:rPr>
        <w:t>Tutti i diritti riservati in tutti i paesi.</w:t>
      </w:r>
    </w:p>
    <w:p w:rsidR="00F07246" w:rsidRDefault="00111D8A">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 .</w:t>
      </w:r>
    </w:p>
    <w:p w:rsidR="00F07246" w:rsidRDefault="00111D8A">
      <w:pPr>
        <w:pStyle w:val="p"/>
      </w:pPr>
      <w:r>
        <w:rPr>
          <w:color w:val="000000"/>
        </w:rPr>
        <w:t>Tutte le società e i nomi di prodotti possono essere marchi legali o marchi registrati delle rispettive società la cui proprietà viene qui riconosciuta, in particolare Internet Explorer™ è un marchio registrato dalla Microsoft Corporation.</w:t>
      </w:r>
    </w:p>
    <w:p w:rsidR="00F07246" w:rsidRDefault="00111D8A">
      <w:pPr>
        <w:pStyle w:val="p"/>
      </w:pPr>
      <w:r>
        <w:rPr>
          <w:color w:val="000000"/>
        </w:rPr>
        <w:t>L’elaborazione del testo e delle immagini è stata vagliata con la massima cura, nonostante ciò HackingTeam si riserva il diritto di modificare e/o aggiornare le informazioni qui contenute per correggere errori tipografi ci e/o imprecisioni, senza preavviso o alcun impegno da parte della stessa.</w:t>
      </w:r>
    </w:p>
    <w:p w:rsidR="00F07246" w:rsidRDefault="00111D8A">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rsidR="00F07246" w:rsidRDefault="00111D8A">
      <w:pPr>
        <w:pStyle w:val="pICONote"/>
      </w:pPr>
      <w:r>
        <w:rPr>
          <w:color w:val="000000"/>
        </w:rPr>
        <w:t>NOTA: Richieste di ulteriori copie di questo manuale o di informazioni tecniche sul prodotto, devono essere indirizzate a:</w:t>
      </w:r>
      <w:r>
        <w:br/>
      </w:r>
      <w:r>
        <w:br/>
      </w:r>
    </w:p>
    <w:p w:rsidR="00F07246" w:rsidRDefault="00111D8A">
      <w:pPr>
        <w:pStyle w:val="pnormal"/>
      </w:pPr>
      <w:r>
        <w:rPr>
          <w:color w:val="000000"/>
        </w:rPr>
        <w:t> </w:t>
      </w:r>
    </w:p>
    <w:p w:rsidR="00F07246" w:rsidRDefault="00111D8A">
      <w:pPr>
        <w:pStyle w:val="pIndirizzo"/>
      </w:pPr>
      <w:r>
        <w:rPr>
          <w:color w:val="000000"/>
        </w:rPr>
        <w:lastRenderedPageBreak/>
        <w:t>HT S.r.l.</w:t>
      </w:r>
    </w:p>
    <w:p w:rsidR="00F07246" w:rsidRDefault="00111D8A">
      <w:pPr>
        <w:pStyle w:val="pIndirizzo"/>
      </w:pPr>
      <w:r>
        <w:rPr>
          <w:color w:val="000000"/>
        </w:rPr>
        <w:t>via della Moscova, 13</w:t>
      </w:r>
    </w:p>
    <w:p w:rsidR="00F07246" w:rsidRDefault="00111D8A">
      <w:pPr>
        <w:pStyle w:val="pIndirizzo"/>
      </w:pPr>
      <w:r>
        <w:rPr>
          <w:color w:val="000000"/>
        </w:rPr>
        <w:t>20121 Milano (MI)</w:t>
      </w:r>
    </w:p>
    <w:p w:rsidR="00F07246" w:rsidRDefault="00111D8A">
      <w:pPr>
        <w:pStyle w:val="pIndirizzo"/>
      </w:pPr>
      <w:r>
        <w:rPr>
          <w:color w:val="000000"/>
        </w:rPr>
        <w:t>Italy</w:t>
      </w:r>
    </w:p>
    <w:p w:rsidR="00F07246" w:rsidRDefault="00111D8A">
      <w:pPr>
        <w:pStyle w:val="pIndirizzo"/>
      </w:pPr>
      <w:r>
        <w:rPr>
          <w:rStyle w:val="b"/>
        </w:rPr>
        <w:t>Tel.</w:t>
      </w:r>
      <w:r>
        <w:rPr>
          <w:color w:val="000000"/>
        </w:rPr>
        <w:t>: + 39 02 29 060 603</w:t>
      </w:r>
    </w:p>
    <w:p w:rsidR="00F07246" w:rsidRDefault="00111D8A">
      <w:pPr>
        <w:pStyle w:val="pIndirizzo"/>
      </w:pPr>
      <w:r>
        <w:rPr>
          <w:rStyle w:val="b"/>
        </w:rPr>
        <w:t>Fax</w:t>
      </w:r>
      <w:r>
        <w:rPr>
          <w:color w:val="000000"/>
        </w:rPr>
        <w:t>: + 39 02 63 118 946</w:t>
      </w:r>
    </w:p>
    <w:p w:rsidR="00F07246" w:rsidRDefault="00111D8A">
      <w:pPr>
        <w:pStyle w:val="pIndirizzo"/>
      </w:pPr>
      <w:r>
        <w:rPr>
          <w:rStyle w:val="b"/>
        </w:rPr>
        <w:t>e-mail</w:t>
      </w:r>
      <w:r>
        <w:rPr>
          <w:color w:val="000000"/>
        </w:rPr>
        <w:t>: info@hackingteam.com</w:t>
      </w:r>
    </w:p>
    <w:p w:rsidR="00F07246" w:rsidRDefault="00F07246">
      <w:pPr>
        <w:sectPr w:rsidR="00F07246" w:rsidSect="00000A07">
          <w:type w:val="evenPage"/>
          <w:pgSz w:w="16830" w:h="11895" w:orient="landscape"/>
          <w:pgMar w:top="2535" w:right="1140" w:bottom="2550" w:left="4350" w:header="1140" w:footer="660" w:gutter="0"/>
          <w:cols w:space="720"/>
        </w:sectPr>
      </w:pPr>
    </w:p>
    <w:p w:rsidR="00F07246" w:rsidRDefault="00111D8A">
      <w:pPr>
        <w:pStyle w:val="pTitoloNoSommario"/>
      </w:pPr>
      <w:r>
        <w:rPr>
          <w:color w:val="000000"/>
        </w:rPr>
        <w:lastRenderedPageBreak/>
        <w:t>Sommario</w:t>
      </w:r>
    </w:p>
    <w:p w:rsidR="0037662F" w:rsidRDefault="00982FFE">
      <w:pPr>
        <w:pStyle w:val="TOC1"/>
        <w:rPr>
          <w:rFonts w:eastAsia="Times New Roman" w:cs="Times New Roman"/>
          <w:b w:val="0"/>
          <w:noProof/>
          <w:sz w:val="22"/>
          <w:szCs w:val="22"/>
        </w:rPr>
      </w:pPr>
      <w:r>
        <w:fldChar w:fldCharType="begin"/>
      </w:r>
      <w:r w:rsidR="00111D8A">
        <w:instrText xml:space="preserve"> TOC \t "h1;1;h3;3;h5;5;h4;4;h4_PageBreak;4" \h \z \* MERGEFORMAT </w:instrText>
      </w:r>
      <w:r>
        <w:fldChar w:fldCharType="separate"/>
      </w:r>
      <w:r>
        <w:fldChar w:fldCharType="begin"/>
      </w:r>
      <w:r>
        <w:instrText>HYPERLINK \l "_</w:instrText>
      </w:r>
      <w:del w:id="0" w:author="Vilma" w:date="2012-04-04T16:07:00Z">
        <w:r w:rsidR="00713D91">
          <w:delInstrText>Toc321126521</w:delInstrText>
        </w:r>
      </w:del>
      <w:ins w:id="1" w:author="Vilma" w:date="2012-04-04T16:07:00Z">
        <w:r>
          <w:instrText>Toc321318865</w:instrText>
        </w:r>
      </w:ins>
      <w:r>
        <w:instrText>"</w:instrText>
      </w:r>
      <w:r>
        <w:fldChar w:fldCharType="separate"/>
      </w:r>
      <w:r w:rsidR="0037662F" w:rsidRPr="002A649A">
        <w:rPr>
          <w:rStyle w:val="Hyperlink"/>
          <w:noProof/>
          <w:shd w:val="clear" w:color="auto" w:fill="ADFF2F"/>
        </w:rPr>
        <w:t>Glossario dei termin</w:t>
      </w:r>
      <w:r w:rsidR="0037662F" w:rsidRPr="002A649A">
        <w:rPr>
          <w:rStyle w:val="Hyperlink"/>
          <w:noProof/>
        </w:rPr>
        <w:t>i</w:t>
      </w:r>
      <w:r w:rsidR="0037662F">
        <w:rPr>
          <w:noProof/>
          <w:webHidden/>
        </w:rPr>
        <w:tab/>
      </w:r>
      <w:r>
        <w:rPr>
          <w:noProof/>
          <w:webHidden/>
        </w:rPr>
        <w:fldChar w:fldCharType="begin"/>
      </w:r>
      <w:r w:rsidR="0037662F">
        <w:rPr>
          <w:noProof/>
          <w:webHidden/>
        </w:rPr>
        <w:instrText xml:space="preserve"> PAGEREF _</w:instrText>
      </w:r>
      <w:del w:id="2" w:author="Vilma" w:date="2012-04-04T16:07:00Z">
        <w:r w:rsidR="00F1586C">
          <w:rPr>
            <w:noProof/>
            <w:webHidden/>
          </w:rPr>
          <w:delInstrText>Toc321126521</w:delInstrText>
        </w:r>
      </w:del>
      <w:ins w:id="3" w:author="Vilma" w:date="2012-04-04T16:07:00Z">
        <w:r w:rsidR="0037662F">
          <w:rPr>
            <w:noProof/>
            <w:webHidden/>
          </w:rPr>
          <w:instrText>Toc321318865</w:instrText>
        </w:r>
      </w:ins>
      <w:r w:rsidR="0037662F">
        <w:rPr>
          <w:noProof/>
          <w:webHidden/>
        </w:rPr>
        <w:instrText xml:space="preserve"> \h </w:instrText>
      </w:r>
      <w:r>
        <w:rPr>
          <w:noProof/>
          <w:webHidden/>
        </w:rPr>
      </w:r>
      <w:r>
        <w:rPr>
          <w:noProof/>
          <w:webHidden/>
        </w:rPr>
        <w:fldChar w:fldCharType="separate"/>
      </w:r>
      <w:r w:rsidR="0037662F">
        <w:rPr>
          <w:noProof/>
          <w:webHidden/>
        </w:rPr>
        <w:t>5</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4" w:author="Vilma" w:date="2012-04-04T16:07:00Z">
        <w:r w:rsidR="00713D91">
          <w:delInstrText>Toc321126522</w:delInstrText>
        </w:r>
      </w:del>
      <w:ins w:id="5" w:author="Vilma" w:date="2012-04-04T16:07:00Z">
        <w:r>
          <w:instrText>Toc321318866</w:instrText>
        </w:r>
      </w:ins>
      <w:r>
        <w:instrText>"</w:instrText>
      </w:r>
      <w:r>
        <w:fldChar w:fldCharType="separate"/>
      </w:r>
      <w:r w:rsidR="0037662F" w:rsidRPr="002A649A">
        <w:rPr>
          <w:rStyle w:val="Hyperlink"/>
          <w:noProof/>
        </w:rPr>
        <w:t>Introduzione a questa Guida</w:t>
      </w:r>
      <w:r w:rsidR="0037662F">
        <w:rPr>
          <w:noProof/>
          <w:webHidden/>
        </w:rPr>
        <w:tab/>
      </w:r>
      <w:r>
        <w:rPr>
          <w:noProof/>
          <w:webHidden/>
        </w:rPr>
        <w:fldChar w:fldCharType="begin"/>
      </w:r>
      <w:r w:rsidR="0037662F">
        <w:rPr>
          <w:noProof/>
          <w:webHidden/>
        </w:rPr>
        <w:instrText xml:space="preserve"> PAGEREF _</w:instrText>
      </w:r>
      <w:del w:id="6" w:author="Vilma" w:date="2012-04-04T16:07:00Z">
        <w:r w:rsidR="00F1586C">
          <w:rPr>
            <w:noProof/>
            <w:webHidden/>
          </w:rPr>
          <w:delInstrText>Toc321126522</w:delInstrText>
        </w:r>
      </w:del>
      <w:ins w:id="7" w:author="Vilma" w:date="2012-04-04T16:07:00Z">
        <w:r w:rsidR="0037662F">
          <w:rPr>
            <w:noProof/>
            <w:webHidden/>
          </w:rPr>
          <w:instrText>Toc321318866</w:instrText>
        </w:r>
      </w:ins>
      <w:r w:rsidR="0037662F">
        <w:rPr>
          <w:noProof/>
          <w:webHidden/>
        </w:rPr>
        <w:instrText xml:space="preserve"> \h </w:instrText>
      </w:r>
      <w:r>
        <w:rPr>
          <w:noProof/>
          <w:webHidden/>
        </w:rPr>
      </w:r>
      <w:r>
        <w:rPr>
          <w:noProof/>
          <w:webHidden/>
        </w:rPr>
        <w:fldChar w:fldCharType="separate"/>
      </w:r>
      <w:r w:rsidR="0037662F">
        <w:rPr>
          <w:noProof/>
          <w:webHidden/>
        </w:rPr>
        <w:t>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8" w:author="Vilma" w:date="2012-04-04T16:07:00Z">
        <w:r w:rsidR="00713D91">
          <w:delInstrText>Toc321126523</w:delInstrText>
        </w:r>
      </w:del>
      <w:ins w:id="9" w:author="Vilma" w:date="2012-04-04T16:07:00Z">
        <w:r>
          <w:instrText>Toc321318867</w:instrText>
        </w:r>
      </w:ins>
      <w:r>
        <w:instrText>"</w:instrText>
      </w:r>
      <w:r>
        <w:fldChar w:fldCharType="separate"/>
      </w:r>
      <w:r w:rsidR="0037662F" w:rsidRPr="002A649A">
        <w:rPr>
          <w:rStyle w:val="Hyperlink"/>
          <w:noProof/>
        </w:rPr>
        <w:t>Novità della guida</w:t>
      </w:r>
      <w:r w:rsidR="0037662F">
        <w:rPr>
          <w:noProof/>
          <w:webHidden/>
        </w:rPr>
        <w:tab/>
      </w:r>
      <w:r>
        <w:rPr>
          <w:noProof/>
          <w:webHidden/>
        </w:rPr>
        <w:fldChar w:fldCharType="begin"/>
      </w:r>
      <w:r w:rsidR="0037662F">
        <w:rPr>
          <w:noProof/>
          <w:webHidden/>
        </w:rPr>
        <w:instrText xml:space="preserve"> PAGEREF _</w:instrText>
      </w:r>
      <w:del w:id="10" w:author="Vilma" w:date="2012-04-04T16:07:00Z">
        <w:r w:rsidR="00F1586C">
          <w:rPr>
            <w:noProof/>
            <w:webHidden/>
          </w:rPr>
          <w:delInstrText>Toc321126523</w:delInstrText>
        </w:r>
      </w:del>
      <w:ins w:id="11" w:author="Vilma" w:date="2012-04-04T16:07:00Z">
        <w:r w:rsidR="0037662F">
          <w:rPr>
            <w:noProof/>
            <w:webHidden/>
          </w:rPr>
          <w:instrText>Toc321318867</w:instrText>
        </w:r>
      </w:ins>
      <w:r w:rsidR="0037662F">
        <w:rPr>
          <w:noProof/>
          <w:webHidden/>
        </w:rPr>
        <w:instrText xml:space="preserve"> \h </w:instrText>
      </w:r>
      <w:r>
        <w:rPr>
          <w:noProof/>
          <w:webHidden/>
        </w:rPr>
      </w:r>
      <w:r>
        <w:rPr>
          <w:noProof/>
          <w:webHidden/>
        </w:rPr>
        <w:fldChar w:fldCharType="separate"/>
      </w:r>
      <w:r w:rsidR="0037662F">
        <w:rPr>
          <w:noProof/>
          <w:webHidden/>
        </w:rPr>
        <w:t>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2" w:author="Vilma" w:date="2012-04-04T16:07:00Z">
        <w:r w:rsidR="00713D91">
          <w:delInstrText>Toc321126524</w:delInstrText>
        </w:r>
      </w:del>
      <w:ins w:id="13" w:author="Vilma" w:date="2012-04-04T16:07:00Z">
        <w:r>
          <w:instrText>Toc321318868</w:instrText>
        </w:r>
      </w:ins>
      <w:r>
        <w:instrText>"</w:instrText>
      </w:r>
      <w:r>
        <w:fldChar w:fldCharType="separate"/>
      </w:r>
      <w:r w:rsidR="0037662F" w:rsidRPr="002A649A">
        <w:rPr>
          <w:rStyle w:val="Hyperlink"/>
          <w:noProof/>
        </w:rPr>
        <w:t>Documentazione fornita</w:t>
      </w:r>
      <w:r w:rsidR="0037662F">
        <w:rPr>
          <w:noProof/>
          <w:webHidden/>
        </w:rPr>
        <w:tab/>
      </w:r>
      <w:r>
        <w:rPr>
          <w:noProof/>
          <w:webHidden/>
        </w:rPr>
        <w:fldChar w:fldCharType="begin"/>
      </w:r>
      <w:r w:rsidR="0037662F">
        <w:rPr>
          <w:noProof/>
          <w:webHidden/>
        </w:rPr>
        <w:instrText xml:space="preserve"> PAGEREF _</w:instrText>
      </w:r>
      <w:del w:id="14" w:author="Vilma" w:date="2012-04-04T16:07:00Z">
        <w:r w:rsidR="00F1586C">
          <w:rPr>
            <w:noProof/>
            <w:webHidden/>
          </w:rPr>
          <w:delInstrText>Toc321126524</w:delInstrText>
        </w:r>
      </w:del>
      <w:ins w:id="15" w:author="Vilma" w:date="2012-04-04T16:07:00Z">
        <w:r w:rsidR="0037662F">
          <w:rPr>
            <w:noProof/>
            <w:webHidden/>
          </w:rPr>
          <w:instrText>Toc321318868</w:instrText>
        </w:r>
      </w:ins>
      <w:r w:rsidR="0037662F">
        <w:rPr>
          <w:noProof/>
          <w:webHidden/>
        </w:rPr>
        <w:instrText xml:space="preserve"> \h </w:instrText>
      </w:r>
      <w:r>
        <w:rPr>
          <w:noProof/>
          <w:webHidden/>
        </w:rPr>
      </w:r>
      <w:r>
        <w:rPr>
          <w:noProof/>
          <w:webHidden/>
        </w:rPr>
        <w:fldChar w:fldCharType="separate"/>
      </w:r>
      <w:r w:rsidR="0037662F">
        <w:rPr>
          <w:noProof/>
          <w:webHidden/>
        </w:rPr>
        <w:t>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6" w:author="Vilma" w:date="2012-04-04T16:07:00Z">
        <w:r w:rsidR="00713D91">
          <w:delInstrText>Toc321126525</w:delInstrText>
        </w:r>
      </w:del>
      <w:ins w:id="17" w:author="Vilma" w:date="2012-04-04T16:07:00Z">
        <w:r>
          <w:instrText>Toc321318869</w:instrText>
        </w:r>
      </w:ins>
      <w:r>
        <w:instrText>"</w:instrText>
      </w:r>
      <w:r>
        <w:fldChar w:fldCharType="separate"/>
      </w:r>
      <w:r w:rsidR="0037662F" w:rsidRPr="002A649A">
        <w:rPr>
          <w:rStyle w:val="Hyperlink"/>
          <w:noProof/>
        </w:rPr>
        <w:t>Convenzioni tipografiche per le segnalazioni</w:t>
      </w:r>
      <w:r w:rsidR="0037662F">
        <w:rPr>
          <w:noProof/>
          <w:webHidden/>
        </w:rPr>
        <w:tab/>
      </w:r>
      <w:r>
        <w:rPr>
          <w:noProof/>
          <w:webHidden/>
        </w:rPr>
        <w:fldChar w:fldCharType="begin"/>
      </w:r>
      <w:r w:rsidR="0037662F">
        <w:rPr>
          <w:noProof/>
          <w:webHidden/>
        </w:rPr>
        <w:instrText xml:space="preserve"> PAGEREF _</w:instrText>
      </w:r>
      <w:del w:id="18" w:author="Vilma" w:date="2012-04-04T16:07:00Z">
        <w:r w:rsidR="00F1586C">
          <w:rPr>
            <w:noProof/>
            <w:webHidden/>
          </w:rPr>
          <w:delInstrText>Toc321126525</w:delInstrText>
        </w:r>
      </w:del>
      <w:ins w:id="19" w:author="Vilma" w:date="2012-04-04T16:07:00Z">
        <w:r w:rsidR="0037662F">
          <w:rPr>
            <w:noProof/>
            <w:webHidden/>
          </w:rPr>
          <w:instrText>Toc321318869</w:instrText>
        </w:r>
      </w:ins>
      <w:r w:rsidR="0037662F">
        <w:rPr>
          <w:noProof/>
          <w:webHidden/>
        </w:rPr>
        <w:instrText xml:space="preserve"> \h </w:instrText>
      </w:r>
      <w:r>
        <w:rPr>
          <w:noProof/>
          <w:webHidden/>
        </w:rPr>
      </w:r>
      <w:r>
        <w:rPr>
          <w:noProof/>
          <w:webHidden/>
        </w:rPr>
        <w:fldChar w:fldCharType="separate"/>
      </w:r>
      <w:r w:rsidR="0037662F">
        <w:rPr>
          <w:noProof/>
          <w:webHidden/>
        </w:rPr>
        <w:t>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0" w:author="Vilma" w:date="2012-04-04T16:07:00Z">
        <w:r w:rsidR="00713D91">
          <w:delInstrText>Toc321126526</w:delInstrText>
        </w:r>
      </w:del>
      <w:ins w:id="21" w:author="Vilma" w:date="2012-04-04T16:07:00Z">
        <w:r>
          <w:instrText>Toc321318870</w:instrText>
        </w:r>
      </w:ins>
      <w:r>
        <w:instrText>"</w:instrText>
      </w:r>
      <w:r>
        <w:fldChar w:fldCharType="separate"/>
      </w:r>
      <w:r w:rsidR="0037662F" w:rsidRPr="002A649A">
        <w:rPr>
          <w:rStyle w:val="Hyperlink"/>
          <w:noProof/>
        </w:rPr>
        <w:t>Convenzioni tipografiche per la formattazione</w:t>
      </w:r>
      <w:r w:rsidR="0037662F">
        <w:rPr>
          <w:noProof/>
          <w:webHidden/>
        </w:rPr>
        <w:tab/>
      </w:r>
      <w:r>
        <w:rPr>
          <w:noProof/>
          <w:webHidden/>
        </w:rPr>
        <w:fldChar w:fldCharType="begin"/>
      </w:r>
      <w:r w:rsidR="0037662F">
        <w:rPr>
          <w:noProof/>
          <w:webHidden/>
        </w:rPr>
        <w:instrText xml:space="preserve"> PAGEREF _</w:instrText>
      </w:r>
      <w:del w:id="22" w:author="Vilma" w:date="2012-04-04T16:07:00Z">
        <w:r w:rsidR="00F1586C">
          <w:rPr>
            <w:noProof/>
            <w:webHidden/>
          </w:rPr>
          <w:delInstrText>Toc321126526</w:delInstrText>
        </w:r>
      </w:del>
      <w:ins w:id="23" w:author="Vilma" w:date="2012-04-04T16:07:00Z">
        <w:r w:rsidR="0037662F">
          <w:rPr>
            <w:noProof/>
            <w:webHidden/>
          </w:rPr>
          <w:instrText>Toc321318870</w:instrText>
        </w:r>
      </w:ins>
      <w:r w:rsidR="0037662F">
        <w:rPr>
          <w:noProof/>
          <w:webHidden/>
        </w:rPr>
        <w:instrText xml:space="preserve"> \h </w:instrText>
      </w:r>
      <w:r>
        <w:rPr>
          <w:noProof/>
          <w:webHidden/>
        </w:rPr>
      </w:r>
      <w:r>
        <w:rPr>
          <w:noProof/>
          <w:webHidden/>
        </w:rPr>
        <w:fldChar w:fldCharType="separate"/>
      </w:r>
      <w:r w:rsidR="0037662F">
        <w:rPr>
          <w:noProof/>
          <w:webHidden/>
        </w:rPr>
        <w:t>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4" w:author="Vilma" w:date="2012-04-04T16:07:00Z">
        <w:r w:rsidR="00713D91">
          <w:delInstrText>Toc321126527</w:delInstrText>
        </w:r>
      </w:del>
      <w:ins w:id="25" w:author="Vilma" w:date="2012-04-04T16:07:00Z">
        <w:r>
          <w:instrText>Toc321318871</w:instrText>
        </w:r>
      </w:ins>
      <w:r>
        <w:instrText>"</w:instrText>
      </w:r>
      <w:r>
        <w:fldChar w:fldCharType="separate"/>
      </w:r>
      <w:r w:rsidR="0037662F" w:rsidRPr="002A649A">
        <w:rPr>
          <w:rStyle w:val="Hyperlink"/>
          <w:noProof/>
        </w:rPr>
        <w:t>Destinatari del prodotto e di questa guida</w:t>
      </w:r>
      <w:r w:rsidR="0037662F">
        <w:rPr>
          <w:noProof/>
          <w:webHidden/>
        </w:rPr>
        <w:tab/>
      </w:r>
      <w:r>
        <w:rPr>
          <w:noProof/>
          <w:webHidden/>
        </w:rPr>
        <w:fldChar w:fldCharType="begin"/>
      </w:r>
      <w:r w:rsidR="0037662F">
        <w:rPr>
          <w:noProof/>
          <w:webHidden/>
        </w:rPr>
        <w:instrText xml:space="preserve"> PAGEREF _</w:instrText>
      </w:r>
      <w:del w:id="26" w:author="Vilma" w:date="2012-04-04T16:07:00Z">
        <w:r w:rsidR="00F1586C">
          <w:rPr>
            <w:noProof/>
            <w:webHidden/>
          </w:rPr>
          <w:delInstrText>Toc321126527</w:delInstrText>
        </w:r>
      </w:del>
      <w:ins w:id="27" w:author="Vilma" w:date="2012-04-04T16:07:00Z">
        <w:r w:rsidR="0037662F">
          <w:rPr>
            <w:noProof/>
            <w:webHidden/>
          </w:rPr>
          <w:instrText>Toc321318871</w:instrText>
        </w:r>
      </w:ins>
      <w:r w:rsidR="0037662F">
        <w:rPr>
          <w:noProof/>
          <w:webHidden/>
        </w:rPr>
        <w:instrText xml:space="preserve"> \h </w:instrText>
      </w:r>
      <w:r>
        <w:rPr>
          <w:noProof/>
          <w:webHidden/>
        </w:rPr>
      </w:r>
      <w:r>
        <w:rPr>
          <w:noProof/>
          <w:webHidden/>
        </w:rPr>
        <w:fldChar w:fldCharType="separate"/>
      </w:r>
      <w:r w:rsidR="0037662F">
        <w:rPr>
          <w:noProof/>
          <w:webHidden/>
        </w:rPr>
        <w:t>3</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8" w:author="Vilma" w:date="2012-04-04T16:07:00Z">
        <w:r w:rsidR="00713D91">
          <w:delInstrText>Toc321126528</w:delInstrText>
        </w:r>
      </w:del>
      <w:ins w:id="29" w:author="Vilma" w:date="2012-04-04T16:07:00Z">
        <w:r>
          <w:instrText>Toc321318872</w:instrText>
        </w:r>
      </w:ins>
      <w:r>
        <w:instrText>"</w:instrText>
      </w:r>
      <w:r>
        <w:fldChar w:fldCharType="separate"/>
      </w:r>
      <w:r w:rsidR="0037662F" w:rsidRPr="002A649A">
        <w:rPr>
          <w:rStyle w:val="Hyperlink"/>
          <w:noProof/>
        </w:rPr>
        <w:t>Dati di identificazione dell'autore del software</w:t>
      </w:r>
      <w:r w:rsidR="0037662F">
        <w:rPr>
          <w:noProof/>
          <w:webHidden/>
        </w:rPr>
        <w:tab/>
      </w:r>
      <w:r>
        <w:rPr>
          <w:noProof/>
          <w:webHidden/>
        </w:rPr>
        <w:fldChar w:fldCharType="begin"/>
      </w:r>
      <w:r w:rsidR="0037662F">
        <w:rPr>
          <w:noProof/>
          <w:webHidden/>
        </w:rPr>
        <w:instrText xml:space="preserve"> PAGEREF _</w:instrText>
      </w:r>
      <w:del w:id="30" w:author="Vilma" w:date="2012-04-04T16:07:00Z">
        <w:r w:rsidR="00F1586C">
          <w:rPr>
            <w:noProof/>
            <w:webHidden/>
          </w:rPr>
          <w:delInstrText>Toc321126528</w:delInstrText>
        </w:r>
      </w:del>
      <w:ins w:id="31" w:author="Vilma" w:date="2012-04-04T16:07:00Z">
        <w:r w:rsidR="0037662F">
          <w:rPr>
            <w:noProof/>
            <w:webHidden/>
          </w:rPr>
          <w:instrText>Toc321318872</w:instrText>
        </w:r>
      </w:ins>
      <w:r w:rsidR="0037662F">
        <w:rPr>
          <w:noProof/>
          <w:webHidden/>
        </w:rPr>
        <w:instrText xml:space="preserve"> \h </w:instrText>
      </w:r>
      <w:r>
        <w:rPr>
          <w:noProof/>
          <w:webHidden/>
        </w:rPr>
      </w:r>
      <w:r>
        <w:rPr>
          <w:noProof/>
          <w:webHidden/>
        </w:rPr>
        <w:fldChar w:fldCharType="separate"/>
      </w:r>
      <w:r w:rsidR="0037662F">
        <w:rPr>
          <w:noProof/>
          <w:webHidden/>
        </w:rPr>
        <w:t>4</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32" w:author="Vilma" w:date="2012-04-04T16:07:00Z">
        <w:r w:rsidR="00713D91">
          <w:delInstrText>Toc321126529</w:delInstrText>
        </w:r>
      </w:del>
      <w:ins w:id="33" w:author="Vilma" w:date="2012-04-04T16:07:00Z">
        <w:r>
          <w:instrText>Toc321318873</w:instrText>
        </w:r>
      </w:ins>
      <w:r>
        <w:instrText>"</w:instrText>
      </w:r>
      <w:r>
        <w:fldChar w:fldCharType="separate"/>
      </w:r>
      <w:r w:rsidR="0037662F" w:rsidRPr="002A649A">
        <w:rPr>
          <w:rStyle w:val="Hyperlink"/>
          <w:noProof/>
        </w:rPr>
        <w:t>RCS (Remote Control System)</w:t>
      </w:r>
      <w:r w:rsidR="0037662F">
        <w:rPr>
          <w:noProof/>
          <w:webHidden/>
        </w:rPr>
        <w:tab/>
      </w:r>
      <w:r>
        <w:rPr>
          <w:noProof/>
          <w:webHidden/>
        </w:rPr>
        <w:fldChar w:fldCharType="begin"/>
      </w:r>
      <w:r w:rsidR="0037662F">
        <w:rPr>
          <w:noProof/>
          <w:webHidden/>
        </w:rPr>
        <w:instrText xml:space="preserve"> PAGEREF _</w:instrText>
      </w:r>
      <w:del w:id="34" w:author="Vilma" w:date="2012-04-04T16:07:00Z">
        <w:r w:rsidR="00F1586C">
          <w:rPr>
            <w:noProof/>
            <w:webHidden/>
          </w:rPr>
          <w:delInstrText>Toc321126529</w:delInstrText>
        </w:r>
      </w:del>
      <w:ins w:id="35" w:author="Vilma" w:date="2012-04-04T16:07:00Z">
        <w:r w:rsidR="0037662F">
          <w:rPr>
            <w:noProof/>
            <w:webHidden/>
          </w:rPr>
          <w:instrText>Toc321318873</w:instrText>
        </w:r>
      </w:ins>
      <w:r w:rsidR="0037662F">
        <w:rPr>
          <w:noProof/>
          <w:webHidden/>
        </w:rPr>
        <w:instrText xml:space="preserve"> \h </w:instrText>
      </w:r>
      <w:r>
        <w:rPr>
          <w:noProof/>
          <w:webHidden/>
        </w:rPr>
      </w:r>
      <w:r>
        <w:rPr>
          <w:noProof/>
          <w:webHidden/>
        </w:rPr>
        <w:fldChar w:fldCharType="separate"/>
      </w:r>
      <w:r w:rsidR="0037662F">
        <w:rPr>
          <w:noProof/>
          <w:webHidden/>
        </w:rPr>
        <w:t>4</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6" w:author="Vilma" w:date="2012-04-04T16:07:00Z">
        <w:r w:rsidR="00713D91">
          <w:delInstrText>Toc321126530</w:delInstrText>
        </w:r>
      </w:del>
      <w:ins w:id="37" w:author="Vilma" w:date="2012-04-04T16:07:00Z">
        <w:r>
          <w:instrText>Toc321318874</w:instrText>
        </w:r>
      </w:ins>
      <w:r>
        <w:instrText>"</w:instrText>
      </w:r>
      <w:r>
        <w:fldChar w:fldCharType="separate"/>
      </w:r>
      <w:r w:rsidR="0037662F" w:rsidRPr="002A649A">
        <w:rPr>
          <w:rStyle w:val="Hyperlink"/>
          <w:noProof/>
        </w:rPr>
        <w:t>Differenze rispetto alle versioni precedenti</w:t>
      </w:r>
      <w:r w:rsidR="0037662F">
        <w:rPr>
          <w:noProof/>
          <w:webHidden/>
        </w:rPr>
        <w:tab/>
      </w:r>
      <w:r>
        <w:rPr>
          <w:noProof/>
          <w:webHidden/>
        </w:rPr>
        <w:fldChar w:fldCharType="begin"/>
      </w:r>
      <w:r w:rsidR="0037662F">
        <w:rPr>
          <w:noProof/>
          <w:webHidden/>
        </w:rPr>
        <w:instrText xml:space="preserve"> PAGEREF _</w:instrText>
      </w:r>
      <w:del w:id="38" w:author="Vilma" w:date="2012-04-04T16:07:00Z">
        <w:r w:rsidR="00F1586C">
          <w:rPr>
            <w:noProof/>
            <w:webHidden/>
          </w:rPr>
          <w:delInstrText>Toc321126530</w:delInstrText>
        </w:r>
      </w:del>
      <w:ins w:id="39" w:author="Vilma" w:date="2012-04-04T16:07:00Z">
        <w:r w:rsidR="0037662F">
          <w:rPr>
            <w:noProof/>
            <w:webHidden/>
          </w:rPr>
          <w:instrText>Toc321318874</w:instrText>
        </w:r>
      </w:ins>
      <w:r w:rsidR="0037662F">
        <w:rPr>
          <w:noProof/>
          <w:webHidden/>
        </w:rPr>
        <w:instrText xml:space="preserve"> \h </w:instrText>
      </w:r>
      <w:r>
        <w:rPr>
          <w:noProof/>
          <w:webHidden/>
        </w:rPr>
      </w:r>
      <w:r>
        <w:rPr>
          <w:noProof/>
          <w:webHidden/>
        </w:rPr>
        <w:fldChar w:fldCharType="separate"/>
      </w:r>
      <w:r w:rsidR="0037662F">
        <w:rPr>
          <w:noProof/>
          <w:webHidden/>
        </w:rPr>
        <w:t>4</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40" w:author="Vilma" w:date="2012-04-04T16:07:00Z">
        <w:r w:rsidR="00713D91">
          <w:delInstrText>Toc321126531</w:delInstrText>
        </w:r>
      </w:del>
      <w:ins w:id="41" w:author="Vilma" w:date="2012-04-04T16:07:00Z">
        <w:r>
          <w:instrText>Toc321318875</w:instrText>
        </w:r>
      </w:ins>
      <w:r>
        <w:instrText>"</w:instrText>
      </w:r>
      <w:r>
        <w:fldChar w:fldCharType="separate"/>
      </w:r>
      <w:r w:rsidR="0037662F" w:rsidRPr="002A649A">
        <w:rPr>
          <w:rStyle w:val="Hyperlink"/>
          <w:noProof/>
        </w:rPr>
        <w:t>RCS Console per il Tecnico</w:t>
      </w:r>
      <w:r w:rsidR="0037662F">
        <w:rPr>
          <w:noProof/>
          <w:webHidden/>
        </w:rPr>
        <w:tab/>
      </w:r>
      <w:r>
        <w:rPr>
          <w:noProof/>
          <w:webHidden/>
        </w:rPr>
        <w:fldChar w:fldCharType="begin"/>
      </w:r>
      <w:r w:rsidR="0037662F">
        <w:rPr>
          <w:noProof/>
          <w:webHidden/>
        </w:rPr>
        <w:instrText xml:space="preserve"> PAGEREF _</w:instrText>
      </w:r>
      <w:del w:id="42" w:author="Vilma" w:date="2012-04-04T16:07:00Z">
        <w:r w:rsidR="00F1586C">
          <w:rPr>
            <w:noProof/>
            <w:webHidden/>
          </w:rPr>
          <w:delInstrText>Toc321126531</w:delInstrText>
        </w:r>
      </w:del>
      <w:ins w:id="43" w:author="Vilma" w:date="2012-04-04T16:07:00Z">
        <w:r w:rsidR="0037662F">
          <w:rPr>
            <w:noProof/>
            <w:webHidden/>
          </w:rPr>
          <w:instrText>Toc321318875</w:instrText>
        </w:r>
      </w:ins>
      <w:r w:rsidR="0037662F">
        <w:rPr>
          <w:noProof/>
          <w:webHidden/>
        </w:rPr>
        <w:instrText xml:space="preserve"> \h </w:instrText>
      </w:r>
      <w:r>
        <w:rPr>
          <w:noProof/>
          <w:webHidden/>
        </w:rPr>
      </w:r>
      <w:r>
        <w:rPr>
          <w:noProof/>
          <w:webHidden/>
        </w:rPr>
        <w:fldChar w:fldCharType="separate"/>
      </w:r>
      <w:r w:rsidR="0037662F">
        <w:rPr>
          <w:noProof/>
          <w:webHidden/>
        </w:rPr>
        <w:t>5</w:t>
      </w:r>
      <w:r>
        <w:rPr>
          <w:noProof/>
          <w:webHidden/>
        </w:rPr>
        <w:fldChar w:fldCharType="end"/>
      </w:r>
      <w:r>
        <w:fldChar w:fldCharType="end"/>
      </w:r>
    </w:p>
    <w:p w:rsidR="0037662F" w:rsidRDefault="00982FFE">
      <w:pPr>
        <w:pStyle w:val="TOC5"/>
        <w:rPr>
          <w:rFonts w:eastAsia="Times New Roman" w:cs="Times New Roman"/>
          <w:noProof/>
          <w:sz w:val="22"/>
          <w:szCs w:val="22"/>
        </w:rPr>
      </w:pPr>
      <w:r>
        <w:lastRenderedPageBreak/>
        <w:fldChar w:fldCharType="begin"/>
      </w:r>
      <w:r>
        <w:instrText>HYPERLINK \l "_</w:instrText>
      </w:r>
      <w:del w:id="44" w:author="Vilma" w:date="2012-04-04T16:07:00Z">
        <w:r w:rsidR="00713D91">
          <w:delInstrText>Toc321126532</w:delInstrText>
        </w:r>
      </w:del>
      <w:ins w:id="45" w:author="Vilma" w:date="2012-04-04T16:07:00Z">
        <w:r>
          <w:instrText>Toc321318876</w:instrText>
        </w:r>
      </w:ins>
      <w:r>
        <w:instrText>"</w:instrText>
      </w:r>
      <w:r>
        <w:fldChar w:fldCharType="separate"/>
      </w:r>
      <w:r w:rsidR="0037662F" w:rsidRPr="002A649A">
        <w:rPr>
          <w:rStyle w:val="Hyperlink"/>
          <w:noProof/>
        </w:rPr>
        <w:t>Ruolo del Tecnico</w:t>
      </w:r>
      <w:r w:rsidR="0037662F">
        <w:rPr>
          <w:noProof/>
          <w:webHidden/>
        </w:rPr>
        <w:tab/>
      </w:r>
      <w:r>
        <w:rPr>
          <w:noProof/>
          <w:webHidden/>
        </w:rPr>
        <w:fldChar w:fldCharType="begin"/>
      </w:r>
      <w:r w:rsidR="0037662F">
        <w:rPr>
          <w:noProof/>
          <w:webHidden/>
        </w:rPr>
        <w:instrText xml:space="preserve"> PAGEREF _</w:instrText>
      </w:r>
      <w:del w:id="46" w:author="Vilma" w:date="2012-04-04T16:07:00Z">
        <w:r w:rsidR="00F1586C">
          <w:rPr>
            <w:noProof/>
            <w:webHidden/>
          </w:rPr>
          <w:delInstrText>Toc321126532</w:delInstrText>
        </w:r>
      </w:del>
      <w:ins w:id="47" w:author="Vilma" w:date="2012-04-04T16:07:00Z">
        <w:r w:rsidR="0037662F">
          <w:rPr>
            <w:noProof/>
            <w:webHidden/>
          </w:rPr>
          <w:instrText>Toc321318876</w:instrText>
        </w:r>
      </w:ins>
      <w:r w:rsidR="0037662F">
        <w:rPr>
          <w:noProof/>
          <w:webHidden/>
        </w:rPr>
        <w:instrText xml:space="preserve"> \h </w:instrText>
      </w:r>
      <w:r>
        <w:rPr>
          <w:noProof/>
          <w:webHidden/>
        </w:rPr>
      </w:r>
      <w:r>
        <w:rPr>
          <w:noProof/>
          <w:webHidden/>
        </w:rPr>
        <w:fldChar w:fldCharType="separate"/>
      </w:r>
      <w:r w:rsidR="0037662F">
        <w:rPr>
          <w:noProof/>
          <w:webHidden/>
        </w:rPr>
        <w:t>5</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8" w:author="Vilma" w:date="2012-04-04T16:07:00Z">
        <w:r w:rsidR="00713D91">
          <w:delInstrText>Toc321126533</w:delInstrText>
        </w:r>
      </w:del>
      <w:ins w:id="49" w:author="Vilma" w:date="2012-04-04T16:07:00Z">
        <w:r>
          <w:instrText>Toc321318877</w:instrText>
        </w:r>
      </w:ins>
      <w:r>
        <w:instrText>"</w:instrText>
      </w:r>
      <w:r>
        <w:fldChar w:fldCharType="separate"/>
      </w:r>
      <w:r w:rsidR="0037662F" w:rsidRPr="002A649A">
        <w:rPr>
          <w:rStyle w:val="Hyperlink"/>
          <w:noProof/>
        </w:rPr>
        <w:t xml:space="preserve">Funzioni abilitate per il </w:t>
      </w:r>
      <w:del w:id="50" w:author="Vilma" w:date="2012-04-04T16:07:00Z">
        <w:r w:rsidR="00F1586C" w:rsidRPr="00FE1168">
          <w:rPr>
            <w:rStyle w:val="Hyperlink"/>
            <w:noProof/>
          </w:rPr>
          <w:delText>Tecnic</w:delText>
        </w:r>
      </w:del>
      <w:ins w:id="51" w:author="Vilma" w:date="2012-04-04T16:07:00Z">
        <w:r w:rsidR="0037662F" w:rsidRPr="002A649A">
          <w:rPr>
            <w:rStyle w:val="Hyperlink"/>
            <w:noProof/>
          </w:rPr>
          <w:t>Tecnico</w:t>
        </w:r>
      </w:ins>
      <w:r w:rsidR="0037662F">
        <w:rPr>
          <w:noProof/>
          <w:webHidden/>
        </w:rPr>
        <w:tab/>
      </w:r>
      <w:r>
        <w:rPr>
          <w:noProof/>
          <w:webHidden/>
        </w:rPr>
        <w:fldChar w:fldCharType="begin"/>
      </w:r>
      <w:r w:rsidR="0037662F">
        <w:rPr>
          <w:noProof/>
          <w:webHidden/>
        </w:rPr>
        <w:instrText xml:space="preserve"> PAGEREF _</w:instrText>
      </w:r>
      <w:del w:id="52" w:author="Vilma" w:date="2012-04-04T16:07:00Z">
        <w:r w:rsidR="00F1586C">
          <w:rPr>
            <w:noProof/>
            <w:webHidden/>
          </w:rPr>
          <w:delInstrText>Toc321126533</w:delInstrText>
        </w:r>
      </w:del>
      <w:ins w:id="53" w:author="Vilma" w:date="2012-04-04T16:07:00Z">
        <w:r w:rsidR="0037662F">
          <w:rPr>
            <w:noProof/>
            <w:webHidden/>
          </w:rPr>
          <w:instrText>Toc321318877</w:instrText>
        </w:r>
      </w:ins>
      <w:r w:rsidR="0037662F">
        <w:rPr>
          <w:noProof/>
          <w:webHidden/>
        </w:rPr>
        <w:instrText xml:space="preserve"> \h </w:instrText>
      </w:r>
      <w:r>
        <w:rPr>
          <w:noProof/>
          <w:webHidden/>
        </w:rPr>
      </w:r>
      <w:r>
        <w:rPr>
          <w:noProof/>
          <w:webHidden/>
        </w:rPr>
        <w:fldChar w:fldCharType="separate"/>
      </w:r>
      <w:r w:rsidR="0037662F">
        <w:rPr>
          <w:noProof/>
          <w:webHidden/>
        </w:rPr>
        <w:t>6</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54" w:author="Vilma" w:date="2012-04-04T16:07:00Z">
        <w:r w:rsidR="00713D91">
          <w:delInstrText>Toc321126534</w:delInstrText>
        </w:r>
      </w:del>
      <w:ins w:id="55" w:author="Vilma" w:date="2012-04-04T16:07:00Z">
        <w:r>
          <w:instrText>Toc321318878</w:instrText>
        </w:r>
      </w:ins>
      <w:r>
        <w:instrText>"</w:instrText>
      </w:r>
      <w:r>
        <w:fldChar w:fldCharType="separate"/>
      </w:r>
      <w:r w:rsidR="0037662F" w:rsidRPr="002A649A">
        <w:rPr>
          <w:rStyle w:val="Hyperlink"/>
          <w:noProof/>
        </w:rPr>
        <w:t>Avvio di RCS Console</w:t>
      </w:r>
      <w:r w:rsidR="0037662F">
        <w:rPr>
          <w:noProof/>
          <w:webHidden/>
        </w:rPr>
        <w:tab/>
      </w:r>
      <w:r>
        <w:rPr>
          <w:noProof/>
          <w:webHidden/>
        </w:rPr>
        <w:fldChar w:fldCharType="begin"/>
      </w:r>
      <w:r w:rsidR="0037662F">
        <w:rPr>
          <w:noProof/>
          <w:webHidden/>
        </w:rPr>
        <w:instrText xml:space="preserve"> PAGEREF _</w:instrText>
      </w:r>
      <w:del w:id="56" w:author="Vilma" w:date="2012-04-04T16:07:00Z">
        <w:r w:rsidR="00F1586C">
          <w:rPr>
            <w:noProof/>
            <w:webHidden/>
          </w:rPr>
          <w:delInstrText>Toc321126534</w:delInstrText>
        </w:r>
      </w:del>
      <w:ins w:id="57" w:author="Vilma" w:date="2012-04-04T16:07:00Z">
        <w:r w:rsidR="0037662F">
          <w:rPr>
            <w:noProof/>
            <w:webHidden/>
          </w:rPr>
          <w:instrText>Toc321318878</w:instrText>
        </w:r>
      </w:ins>
      <w:r w:rsidR="0037662F">
        <w:rPr>
          <w:noProof/>
          <w:webHidden/>
        </w:rPr>
        <w:instrText xml:space="preserve"> \h </w:instrText>
      </w:r>
      <w:r>
        <w:rPr>
          <w:noProof/>
          <w:webHidden/>
        </w:rPr>
      </w:r>
      <w:r>
        <w:rPr>
          <w:noProof/>
          <w:webHidden/>
        </w:rPr>
        <w:fldChar w:fldCharType="separate"/>
      </w:r>
      <w:r w:rsidR="0037662F">
        <w:rPr>
          <w:noProof/>
          <w:webHidden/>
        </w:rPr>
        <w:t>6</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58" w:author="Vilma" w:date="2012-04-04T16:07:00Z">
        <w:r w:rsidR="00713D91">
          <w:delInstrText>Toc321126535</w:delInstrText>
        </w:r>
      </w:del>
      <w:ins w:id="59" w:author="Vilma" w:date="2012-04-04T16:07:00Z">
        <w:r>
          <w:instrText>Toc321318879</w:instrText>
        </w:r>
      </w:ins>
      <w:r>
        <w:instrText>"</w:instrText>
      </w:r>
      <w:r>
        <w:fldChar w:fldCharType="separate"/>
      </w:r>
      <w:r w:rsidR="0037662F" w:rsidRPr="002A649A">
        <w:rPr>
          <w:rStyle w:val="Hyperlink"/>
          <w:noProof/>
        </w:rPr>
        <w:t xml:space="preserve">Come si presenta la </w:t>
      </w:r>
      <w:del w:id="60" w:author="Vilma" w:date="2012-04-04T16:07:00Z">
        <w:r w:rsidR="00F1586C" w:rsidRPr="00FE1168">
          <w:rPr>
            <w:rStyle w:val="Hyperlink"/>
            <w:noProof/>
          </w:rPr>
          <w:delText>logon</w:delText>
        </w:r>
      </w:del>
      <w:ins w:id="61" w:author="Vilma" w:date="2012-04-04T16:07:00Z">
        <w:r w:rsidR="0037662F" w:rsidRPr="002A649A">
          <w:rPr>
            <w:rStyle w:val="Hyperlink"/>
            <w:noProof/>
          </w:rPr>
          <w:t>pagina di login</w:t>
        </w:r>
      </w:ins>
      <w:r w:rsidR="0037662F">
        <w:rPr>
          <w:noProof/>
          <w:webHidden/>
        </w:rPr>
        <w:tab/>
      </w:r>
      <w:r>
        <w:rPr>
          <w:noProof/>
          <w:webHidden/>
        </w:rPr>
        <w:fldChar w:fldCharType="begin"/>
      </w:r>
      <w:r w:rsidR="0037662F">
        <w:rPr>
          <w:noProof/>
          <w:webHidden/>
        </w:rPr>
        <w:instrText xml:space="preserve"> PAGEREF _</w:instrText>
      </w:r>
      <w:del w:id="62" w:author="Vilma" w:date="2012-04-04T16:07:00Z">
        <w:r w:rsidR="00F1586C">
          <w:rPr>
            <w:noProof/>
            <w:webHidden/>
          </w:rPr>
          <w:delInstrText>Toc321126535</w:delInstrText>
        </w:r>
      </w:del>
      <w:ins w:id="63" w:author="Vilma" w:date="2012-04-04T16:07:00Z">
        <w:r w:rsidR="0037662F">
          <w:rPr>
            <w:noProof/>
            <w:webHidden/>
          </w:rPr>
          <w:instrText>Toc321318879</w:instrText>
        </w:r>
      </w:ins>
      <w:r w:rsidR="0037662F">
        <w:rPr>
          <w:noProof/>
          <w:webHidden/>
        </w:rPr>
        <w:instrText xml:space="preserve"> \h </w:instrText>
      </w:r>
      <w:r>
        <w:rPr>
          <w:noProof/>
          <w:webHidden/>
        </w:rPr>
      </w:r>
      <w:r>
        <w:rPr>
          <w:noProof/>
          <w:webHidden/>
        </w:rPr>
        <w:fldChar w:fldCharType="separate"/>
      </w:r>
      <w:r w:rsidR="0037662F">
        <w:rPr>
          <w:noProof/>
          <w:webHidden/>
        </w:rPr>
        <w:t>6</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64" w:author="Vilma" w:date="2012-04-04T16:07:00Z">
        <w:r w:rsidR="00713D91">
          <w:delInstrText>Toc321126536</w:delInstrText>
        </w:r>
      </w:del>
      <w:ins w:id="65" w:author="Vilma" w:date="2012-04-04T16:07:00Z">
        <w:r>
          <w:instrText>Toc321318880</w:instrText>
        </w:r>
      </w:ins>
      <w:r>
        <w:instrText>"</w:instrText>
      </w:r>
      <w:r>
        <w:fldChar w:fldCharType="separate"/>
      </w:r>
      <w:r w:rsidR="0037662F" w:rsidRPr="002A649A">
        <w:rPr>
          <w:rStyle w:val="Hyperlink"/>
          <w:noProof/>
        </w:rPr>
        <w:t>Accedere a RCS Console</w:t>
      </w:r>
      <w:r w:rsidR="0037662F">
        <w:rPr>
          <w:noProof/>
          <w:webHidden/>
        </w:rPr>
        <w:tab/>
      </w:r>
      <w:r>
        <w:rPr>
          <w:noProof/>
          <w:webHidden/>
        </w:rPr>
        <w:fldChar w:fldCharType="begin"/>
      </w:r>
      <w:r w:rsidR="0037662F">
        <w:rPr>
          <w:noProof/>
          <w:webHidden/>
        </w:rPr>
        <w:instrText xml:space="preserve"> PAGEREF _</w:instrText>
      </w:r>
      <w:del w:id="66" w:author="Vilma" w:date="2012-04-04T16:07:00Z">
        <w:r w:rsidR="00F1586C">
          <w:rPr>
            <w:noProof/>
            <w:webHidden/>
          </w:rPr>
          <w:delInstrText>Toc321126536</w:delInstrText>
        </w:r>
      </w:del>
      <w:ins w:id="67" w:author="Vilma" w:date="2012-04-04T16:07:00Z">
        <w:r w:rsidR="0037662F">
          <w:rPr>
            <w:noProof/>
            <w:webHidden/>
          </w:rPr>
          <w:instrText>Toc321318880</w:instrText>
        </w:r>
      </w:ins>
      <w:r w:rsidR="0037662F">
        <w:rPr>
          <w:noProof/>
          <w:webHidden/>
        </w:rPr>
        <w:instrText xml:space="preserve"> \h </w:instrText>
      </w:r>
      <w:r>
        <w:rPr>
          <w:noProof/>
          <w:webHidden/>
        </w:rPr>
      </w:r>
      <w:r>
        <w:rPr>
          <w:noProof/>
          <w:webHidden/>
        </w:rPr>
        <w:fldChar w:fldCharType="separate"/>
      </w:r>
      <w:r w:rsidR="0037662F">
        <w:rPr>
          <w:noProof/>
          <w:webHidden/>
        </w:rPr>
        <w:t>7</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68" w:author="Vilma" w:date="2012-04-04T16:07:00Z">
        <w:r w:rsidR="00713D91">
          <w:delInstrText>Toc321126537</w:delInstrText>
        </w:r>
      </w:del>
      <w:ins w:id="69" w:author="Vilma" w:date="2012-04-04T16:07:00Z">
        <w:r>
          <w:instrText>Toc321318881</w:instrText>
        </w:r>
      </w:ins>
      <w:r>
        <w:instrText>"</w:instrText>
      </w:r>
      <w:r>
        <w:fldChar w:fldCharType="separate"/>
      </w:r>
      <w:r w:rsidR="0037662F" w:rsidRPr="002A649A">
        <w:rPr>
          <w:rStyle w:val="Hyperlink"/>
          <w:noProof/>
        </w:rPr>
        <w:t>Descrizione della homepage</w:t>
      </w:r>
      <w:r w:rsidR="0037662F">
        <w:rPr>
          <w:noProof/>
          <w:webHidden/>
        </w:rPr>
        <w:tab/>
      </w:r>
      <w:r>
        <w:rPr>
          <w:noProof/>
          <w:webHidden/>
        </w:rPr>
        <w:fldChar w:fldCharType="begin"/>
      </w:r>
      <w:r w:rsidR="0037662F">
        <w:rPr>
          <w:noProof/>
          <w:webHidden/>
        </w:rPr>
        <w:instrText xml:space="preserve"> PAGEREF _</w:instrText>
      </w:r>
      <w:del w:id="70" w:author="Vilma" w:date="2012-04-04T16:07:00Z">
        <w:r w:rsidR="00F1586C">
          <w:rPr>
            <w:noProof/>
            <w:webHidden/>
          </w:rPr>
          <w:delInstrText>Toc321126537</w:delInstrText>
        </w:r>
      </w:del>
      <w:ins w:id="71" w:author="Vilma" w:date="2012-04-04T16:07:00Z">
        <w:r w:rsidR="0037662F">
          <w:rPr>
            <w:noProof/>
            <w:webHidden/>
          </w:rPr>
          <w:instrText>Toc321318881</w:instrText>
        </w:r>
      </w:ins>
      <w:r w:rsidR="0037662F">
        <w:rPr>
          <w:noProof/>
          <w:webHidden/>
        </w:rPr>
        <w:instrText xml:space="preserve"> \h </w:instrText>
      </w:r>
      <w:r>
        <w:rPr>
          <w:noProof/>
          <w:webHidden/>
        </w:rPr>
      </w:r>
      <w:r>
        <w:rPr>
          <w:noProof/>
          <w:webHidden/>
        </w:rPr>
        <w:fldChar w:fldCharType="separate"/>
      </w:r>
      <w:r w:rsidR="0037662F">
        <w:rPr>
          <w:noProof/>
          <w:webHidden/>
        </w:rPr>
        <w:t>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72" w:author="Vilma" w:date="2012-04-04T16:07:00Z">
        <w:r w:rsidR="00713D91">
          <w:delInstrText>Toc321126538</w:delInstrText>
        </w:r>
      </w:del>
      <w:ins w:id="73" w:author="Vilma" w:date="2012-04-04T16:07:00Z">
        <w:r>
          <w:instrText>Toc321318882</w:instrText>
        </w:r>
      </w:ins>
      <w:r>
        <w:instrText>"</w:instrText>
      </w:r>
      <w:r>
        <w:fldChar w:fldCharType="separate"/>
      </w:r>
      <w:r w:rsidR="0037662F" w:rsidRPr="002A649A">
        <w:rPr>
          <w:rStyle w:val="Hyperlink"/>
          <w:noProof/>
        </w:rPr>
        <w:t>Introduzione</w:t>
      </w:r>
      <w:r w:rsidR="0037662F">
        <w:rPr>
          <w:noProof/>
          <w:webHidden/>
        </w:rPr>
        <w:tab/>
      </w:r>
      <w:r>
        <w:rPr>
          <w:noProof/>
          <w:webHidden/>
        </w:rPr>
        <w:fldChar w:fldCharType="begin"/>
      </w:r>
      <w:r w:rsidR="0037662F">
        <w:rPr>
          <w:noProof/>
          <w:webHidden/>
        </w:rPr>
        <w:instrText xml:space="preserve"> PAGEREF _</w:instrText>
      </w:r>
      <w:del w:id="74" w:author="Vilma" w:date="2012-04-04T16:07:00Z">
        <w:r w:rsidR="00F1586C">
          <w:rPr>
            <w:noProof/>
            <w:webHidden/>
          </w:rPr>
          <w:delInstrText>Toc321126538</w:delInstrText>
        </w:r>
      </w:del>
      <w:ins w:id="75" w:author="Vilma" w:date="2012-04-04T16:07:00Z">
        <w:r w:rsidR="0037662F">
          <w:rPr>
            <w:noProof/>
            <w:webHidden/>
          </w:rPr>
          <w:instrText>Toc321318882</w:instrText>
        </w:r>
      </w:ins>
      <w:r w:rsidR="0037662F">
        <w:rPr>
          <w:noProof/>
          <w:webHidden/>
        </w:rPr>
        <w:instrText xml:space="preserve"> \h </w:instrText>
      </w:r>
      <w:r>
        <w:rPr>
          <w:noProof/>
          <w:webHidden/>
        </w:rPr>
      </w:r>
      <w:r>
        <w:rPr>
          <w:noProof/>
          <w:webHidden/>
        </w:rPr>
        <w:fldChar w:fldCharType="separate"/>
      </w:r>
      <w:r w:rsidR="0037662F">
        <w:rPr>
          <w:noProof/>
          <w:webHidden/>
        </w:rPr>
        <w:t>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76" w:author="Vilma" w:date="2012-04-04T16:07:00Z">
        <w:r w:rsidR="00713D91">
          <w:delInstrText>Toc321126539</w:delInstrText>
        </w:r>
      </w:del>
      <w:ins w:id="77" w:author="Vilma" w:date="2012-04-04T16:07:00Z">
        <w:r>
          <w:instrText>Toc321318883</w:instrText>
        </w:r>
      </w:ins>
      <w:r>
        <w:instrText>"</w:instrText>
      </w:r>
      <w:r>
        <w:fldChar w:fldCharType="separate"/>
      </w:r>
      <w:r w:rsidR="0037662F" w:rsidRPr="002A649A">
        <w:rPr>
          <w:rStyle w:val="Hyperlink"/>
          <w:noProof/>
        </w:rPr>
        <w:t>Come si presenta</w:t>
      </w:r>
      <w:r w:rsidR="0037662F">
        <w:rPr>
          <w:noProof/>
          <w:webHidden/>
        </w:rPr>
        <w:tab/>
      </w:r>
      <w:r>
        <w:rPr>
          <w:noProof/>
          <w:webHidden/>
        </w:rPr>
        <w:fldChar w:fldCharType="begin"/>
      </w:r>
      <w:r w:rsidR="0037662F">
        <w:rPr>
          <w:noProof/>
          <w:webHidden/>
        </w:rPr>
        <w:instrText xml:space="preserve"> PAGEREF _</w:instrText>
      </w:r>
      <w:del w:id="78" w:author="Vilma" w:date="2012-04-04T16:07:00Z">
        <w:r w:rsidR="00F1586C">
          <w:rPr>
            <w:noProof/>
            <w:webHidden/>
          </w:rPr>
          <w:delInstrText>Toc321126539</w:delInstrText>
        </w:r>
      </w:del>
      <w:ins w:id="79" w:author="Vilma" w:date="2012-04-04T16:07:00Z">
        <w:r w:rsidR="0037662F">
          <w:rPr>
            <w:noProof/>
            <w:webHidden/>
          </w:rPr>
          <w:instrText>Toc321318883</w:instrText>
        </w:r>
      </w:ins>
      <w:r w:rsidR="0037662F">
        <w:rPr>
          <w:noProof/>
          <w:webHidden/>
        </w:rPr>
        <w:instrText xml:space="preserve"> \h </w:instrText>
      </w:r>
      <w:r>
        <w:rPr>
          <w:noProof/>
          <w:webHidden/>
        </w:rPr>
      </w:r>
      <w:r>
        <w:rPr>
          <w:noProof/>
          <w:webHidden/>
        </w:rPr>
        <w:fldChar w:fldCharType="separate"/>
      </w:r>
      <w:r w:rsidR="0037662F">
        <w:rPr>
          <w:noProof/>
          <w:webHidden/>
        </w:rPr>
        <w:t>7</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80" w:author="Vilma" w:date="2012-04-04T16:07:00Z">
        <w:r w:rsidR="00713D91">
          <w:delInstrText>Toc321126540</w:delInstrText>
        </w:r>
      </w:del>
      <w:ins w:id="81" w:author="Vilma" w:date="2012-04-04T16:07:00Z">
        <w:r>
          <w:instrText>Toc321318884</w:instrText>
        </w:r>
      </w:ins>
      <w:r>
        <w:instrText>"</w:instrText>
      </w:r>
      <w:r>
        <w:fldChar w:fldCharType="separate"/>
      </w:r>
      <w:r w:rsidR="0037662F" w:rsidRPr="002A649A">
        <w:rPr>
          <w:rStyle w:val="Hyperlink"/>
          <w:noProof/>
        </w:rPr>
        <w:t>Elementi e azioni comuni dell'interfaccia</w:t>
      </w:r>
      <w:r w:rsidR="0037662F">
        <w:rPr>
          <w:noProof/>
          <w:webHidden/>
        </w:rPr>
        <w:tab/>
      </w:r>
      <w:r>
        <w:rPr>
          <w:noProof/>
          <w:webHidden/>
        </w:rPr>
        <w:fldChar w:fldCharType="begin"/>
      </w:r>
      <w:r w:rsidR="0037662F">
        <w:rPr>
          <w:noProof/>
          <w:webHidden/>
        </w:rPr>
        <w:instrText xml:space="preserve"> PAGEREF _</w:instrText>
      </w:r>
      <w:del w:id="82" w:author="Vilma" w:date="2012-04-04T16:07:00Z">
        <w:r w:rsidR="00F1586C">
          <w:rPr>
            <w:noProof/>
            <w:webHidden/>
          </w:rPr>
          <w:delInstrText>Toc321126540</w:delInstrText>
        </w:r>
      </w:del>
      <w:ins w:id="83" w:author="Vilma" w:date="2012-04-04T16:07:00Z">
        <w:r w:rsidR="0037662F">
          <w:rPr>
            <w:noProof/>
            <w:webHidden/>
          </w:rPr>
          <w:instrText>Toc321318884</w:instrText>
        </w:r>
      </w:ins>
      <w:r w:rsidR="0037662F">
        <w:rPr>
          <w:noProof/>
          <w:webHidden/>
        </w:rPr>
        <w:instrText xml:space="preserve"> \h </w:instrText>
      </w:r>
      <w:r>
        <w:rPr>
          <w:noProof/>
          <w:webHidden/>
        </w:rPr>
      </w:r>
      <w:r>
        <w:rPr>
          <w:noProof/>
          <w:webHidden/>
        </w:rPr>
        <w:fldChar w:fldCharType="separate"/>
      </w:r>
      <w:r w:rsidR="0037662F">
        <w:rPr>
          <w:noProof/>
          <w:webHidden/>
        </w:rPr>
        <w:t>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84" w:author="Vilma" w:date="2012-04-04T16:07:00Z">
        <w:r w:rsidR="00713D91">
          <w:delInstrText>Toc321126541</w:delInstrText>
        </w:r>
      </w:del>
      <w:ins w:id="85" w:author="Vilma" w:date="2012-04-04T16:07:00Z">
        <w:r>
          <w:instrText>Toc321318885</w:instrText>
        </w:r>
      </w:ins>
      <w:r>
        <w:instrText>"</w:instrText>
      </w:r>
      <w:r>
        <w:fldChar w:fldCharType="separate"/>
      </w:r>
      <w:r w:rsidR="0037662F" w:rsidRPr="002A649A">
        <w:rPr>
          <w:rStyle w:val="Hyperlink"/>
          <w:noProof/>
        </w:rPr>
        <w:t>Come si presenta RCS Console</w:t>
      </w:r>
      <w:r w:rsidR="0037662F">
        <w:rPr>
          <w:noProof/>
          <w:webHidden/>
        </w:rPr>
        <w:tab/>
      </w:r>
      <w:r>
        <w:rPr>
          <w:noProof/>
          <w:webHidden/>
        </w:rPr>
        <w:fldChar w:fldCharType="begin"/>
      </w:r>
      <w:r w:rsidR="0037662F">
        <w:rPr>
          <w:noProof/>
          <w:webHidden/>
        </w:rPr>
        <w:instrText xml:space="preserve"> PAGEREF _</w:instrText>
      </w:r>
      <w:del w:id="86" w:author="Vilma" w:date="2012-04-04T16:07:00Z">
        <w:r w:rsidR="00F1586C">
          <w:rPr>
            <w:noProof/>
            <w:webHidden/>
          </w:rPr>
          <w:delInstrText>Toc321126541</w:delInstrText>
        </w:r>
      </w:del>
      <w:ins w:id="87" w:author="Vilma" w:date="2012-04-04T16:07:00Z">
        <w:r w:rsidR="0037662F">
          <w:rPr>
            <w:noProof/>
            <w:webHidden/>
          </w:rPr>
          <w:instrText>Toc321318885</w:instrText>
        </w:r>
      </w:ins>
      <w:r w:rsidR="0037662F">
        <w:rPr>
          <w:noProof/>
          <w:webHidden/>
        </w:rPr>
        <w:instrText xml:space="preserve"> \h </w:instrText>
      </w:r>
      <w:r>
        <w:rPr>
          <w:noProof/>
          <w:webHidden/>
        </w:rPr>
      </w:r>
      <w:r>
        <w:rPr>
          <w:noProof/>
          <w:webHidden/>
        </w:rPr>
        <w:fldChar w:fldCharType="separate"/>
      </w:r>
      <w:r w:rsidR="0037662F">
        <w:rPr>
          <w:noProof/>
          <w:webHidden/>
        </w:rPr>
        <w:t>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88" w:author="Vilma" w:date="2012-04-04T16:07:00Z">
        <w:r w:rsidR="00713D91">
          <w:delInstrText>Toc321126542</w:delInstrText>
        </w:r>
      </w:del>
      <w:ins w:id="89" w:author="Vilma" w:date="2012-04-04T16:07:00Z">
        <w:r>
          <w:instrText>Toc321318886</w:instrText>
        </w:r>
      </w:ins>
      <w:r>
        <w:instrText>"</w:instrText>
      </w:r>
      <w:r>
        <w:fldChar w:fldCharType="separate"/>
      </w:r>
      <w:r w:rsidR="0037662F" w:rsidRPr="002A649A">
        <w:rPr>
          <w:rStyle w:val="Hyperlink"/>
          <w:noProof/>
        </w:rPr>
        <w:t>Azioni sempre disponibili sull'interfaccia</w:t>
      </w:r>
      <w:r w:rsidR="0037662F">
        <w:rPr>
          <w:noProof/>
          <w:webHidden/>
        </w:rPr>
        <w:tab/>
      </w:r>
      <w:r>
        <w:rPr>
          <w:noProof/>
          <w:webHidden/>
        </w:rPr>
        <w:fldChar w:fldCharType="begin"/>
      </w:r>
      <w:r w:rsidR="0037662F">
        <w:rPr>
          <w:noProof/>
          <w:webHidden/>
        </w:rPr>
        <w:instrText xml:space="preserve"> PAGEREF _</w:instrText>
      </w:r>
      <w:del w:id="90" w:author="Vilma" w:date="2012-04-04T16:07:00Z">
        <w:r w:rsidR="00F1586C">
          <w:rPr>
            <w:noProof/>
            <w:webHidden/>
          </w:rPr>
          <w:delInstrText>Toc321126542</w:delInstrText>
        </w:r>
      </w:del>
      <w:ins w:id="91" w:author="Vilma" w:date="2012-04-04T16:07:00Z">
        <w:r w:rsidR="0037662F">
          <w:rPr>
            <w:noProof/>
            <w:webHidden/>
          </w:rPr>
          <w:instrText>Toc321318886</w:instrText>
        </w:r>
      </w:ins>
      <w:r w:rsidR="0037662F">
        <w:rPr>
          <w:noProof/>
          <w:webHidden/>
        </w:rPr>
        <w:instrText xml:space="preserve"> \h </w:instrText>
      </w:r>
      <w:r>
        <w:rPr>
          <w:noProof/>
          <w:webHidden/>
        </w:rPr>
      </w:r>
      <w:r>
        <w:rPr>
          <w:noProof/>
          <w:webHidden/>
        </w:rPr>
        <w:fldChar w:fldCharType="separate"/>
      </w:r>
      <w:r w:rsidR="0037662F">
        <w:rPr>
          <w:noProof/>
          <w:webHidden/>
        </w:rPr>
        <w:t>13</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92" w:author="Vilma" w:date="2012-04-04T16:07:00Z">
        <w:r w:rsidR="00713D91">
          <w:delInstrText>Toc321126543</w:delInstrText>
        </w:r>
      </w:del>
      <w:ins w:id="93" w:author="Vilma" w:date="2012-04-04T16:07:00Z">
        <w:r>
          <w:instrText>Toc321318887</w:instrText>
        </w:r>
      </w:ins>
      <w:r>
        <w:instrText>"</w:instrText>
      </w:r>
      <w:r>
        <w:fldChar w:fldCharType="separate"/>
      </w:r>
      <w:del w:id="94" w:author="Vilma" w:date="2012-04-04T16:07:00Z">
        <w:r w:rsidR="00F1586C" w:rsidRPr="00FE1168">
          <w:rPr>
            <w:rStyle w:val="Hyperlink"/>
            <w:noProof/>
          </w:rPr>
          <w:delText>Elementi di interfaccia comuni</w:delText>
        </w:r>
        <w:r w:rsidR="00F1586C">
          <w:rPr>
            <w:noProof/>
            <w:webHidden/>
          </w:rPr>
          <w:tab/>
        </w:r>
      </w:del>
      <w:ins w:id="95" w:author="Vilma" w:date="2012-04-04T16:07:00Z">
        <w:r w:rsidR="0037662F" w:rsidRPr="002A649A">
          <w:rPr>
            <w:rStyle w:val="Hyperlink"/>
            <w:noProof/>
          </w:rPr>
          <w:t>Procedure del Tecnico</w:t>
        </w:r>
        <w:r w:rsidR="0037662F">
          <w:rPr>
            <w:noProof/>
            <w:webHidden/>
          </w:rPr>
          <w:tab/>
        </w:r>
      </w:ins>
      <w:r>
        <w:rPr>
          <w:noProof/>
          <w:webHidden/>
        </w:rPr>
        <w:fldChar w:fldCharType="begin"/>
      </w:r>
      <w:r w:rsidR="0037662F">
        <w:rPr>
          <w:noProof/>
          <w:webHidden/>
        </w:rPr>
        <w:instrText xml:space="preserve"> PAGEREF _</w:instrText>
      </w:r>
      <w:del w:id="96" w:author="Vilma" w:date="2012-04-04T16:07:00Z">
        <w:r w:rsidR="00F1586C">
          <w:rPr>
            <w:noProof/>
            <w:webHidden/>
          </w:rPr>
          <w:delInstrText>Toc321126543</w:delInstrText>
        </w:r>
      </w:del>
      <w:ins w:id="97" w:author="Vilma" w:date="2012-04-04T16:07:00Z">
        <w:r w:rsidR="0037662F">
          <w:rPr>
            <w:noProof/>
            <w:webHidden/>
          </w:rPr>
          <w:instrText>Toc321318887</w:instrText>
        </w:r>
      </w:ins>
      <w:r w:rsidR="0037662F">
        <w:rPr>
          <w:noProof/>
          <w:webHidden/>
        </w:rPr>
        <w:instrText xml:space="preserve"> \h </w:instrText>
      </w:r>
      <w:r>
        <w:rPr>
          <w:noProof/>
          <w:webHidden/>
        </w:rPr>
      </w:r>
      <w:r>
        <w:rPr>
          <w:noProof/>
          <w:webHidden/>
        </w:rPr>
        <w:fldChar w:fldCharType="separate"/>
      </w:r>
      <w:r w:rsidR="0037662F">
        <w:rPr>
          <w:noProof/>
          <w:webHidden/>
        </w:rPr>
        <w:t>15</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98" w:author="Vilma" w:date="2012-04-04T16:07:00Z">
        <w:r w:rsidR="00713D91">
          <w:delInstrText>Toc321126544</w:delInstrText>
        </w:r>
      </w:del>
      <w:ins w:id="99" w:author="Vilma" w:date="2012-04-04T16:07:00Z">
        <w:r>
          <w:instrText>Toc321318888</w:instrText>
        </w:r>
      </w:ins>
      <w:r>
        <w:instrText>"</w:instrText>
      </w:r>
      <w:r>
        <w:fldChar w:fldCharType="separate"/>
      </w:r>
      <w:del w:id="100" w:author="Vilma" w:date="2012-04-04T16:07:00Z">
        <w:r w:rsidR="00F1586C" w:rsidRPr="00FE1168">
          <w:rPr>
            <w:rStyle w:val="Hyperlink"/>
            <w:noProof/>
          </w:rPr>
          <w:delText>Procedure del Tecnico</w:delText>
        </w:r>
        <w:r w:rsidR="00F1586C">
          <w:rPr>
            <w:noProof/>
            <w:webHidden/>
          </w:rPr>
          <w:tab/>
        </w:r>
      </w:del>
      <w:ins w:id="101" w:author="Vilma" w:date="2012-04-04T16:07:00Z">
        <w:r w:rsidR="0037662F" w:rsidRPr="002A649A">
          <w:rPr>
            <w:rStyle w:val="Hyperlink"/>
            <w:noProof/>
          </w:rPr>
          <w:t>Introduzione</w:t>
        </w:r>
        <w:r w:rsidR="0037662F">
          <w:rPr>
            <w:noProof/>
            <w:webHidden/>
          </w:rPr>
          <w:tab/>
        </w:r>
      </w:ins>
      <w:r>
        <w:rPr>
          <w:noProof/>
          <w:webHidden/>
        </w:rPr>
        <w:fldChar w:fldCharType="begin"/>
      </w:r>
      <w:r w:rsidR="0037662F">
        <w:rPr>
          <w:noProof/>
          <w:webHidden/>
        </w:rPr>
        <w:instrText xml:space="preserve"> PAGEREF _</w:instrText>
      </w:r>
      <w:del w:id="102" w:author="Vilma" w:date="2012-04-04T16:07:00Z">
        <w:r w:rsidR="00F1586C">
          <w:rPr>
            <w:noProof/>
            <w:webHidden/>
          </w:rPr>
          <w:delInstrText>Toc321126544</w:delInstrText>
        </w:r>
      </w:del>
      <w:ins w:id="103" w:author="Vilma" w:date="2012-04-04T16:07:00Z">
        <w:r w:rsidR="0037662F">
          <w:rPr>
            <w:noProof/>
            <w:webHidden/>
          </w:rPr>
          <w:instrText>Toc321318888</w:instrText>
        </w:r>
      </w:ins>
      <w:r w:rsidR="0037662F">
        <w:rPr>
          <w:noProof/>
          <w:webHidden/>
        </w:rPr>
        <w:instrText xml:space="preserve"> \h </w:instrText>
      </w:r>
      <w:r>
        <w:rPr>
          <w:noProof/>
          <w:webHidden/>
        </w:rPr>
      </w:r>
      <w:r>
        <w:rPr>
          <w:noProof/>
          <w:webHidden/>
        </w:rPr>
        <w:fldChar w:fldCharType="separate"/>
      </w:r>
      <w:r w:rsidR="0037662F">
        <w:rPr>
          <w:noProof/>
          <w:webHidden/>
        </w:rPr>
        <w:t>15</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04" w:author="Vilma" w:date="2012-04-04T16:07:00Z">
        <w:r w:rsidR="00713D91">
          <w:delInstrText>Toc321126545</w:delInstrText>
        </w:r>
      </w:del>
      <w:ins w:id="105" w:author="Vilma" w:date="2012-04-04T16:07:00Z">
        <w:r>
          <w:instrText>Toc321318889</w:instrText>
        </w:r>
      </w:ins>
      <w:r>
        <w:instrText>"</w:instrText>
      </w:r>
      <w:r>
        <w:fldChar w:fldCharType="separate"/>
      </w:r>
      <w:del w:id="106" w:author="Vilma" w:date="2012-04-04T16:07:00Z">
        <w:r w:rsidR="00F1586C" w:rsidRPr="00FE1168">
          <w:rPr>
            <w:rStyle w:val="Hyperlink"/>
            <w:noProof/>
          </w:rPr>
          <w:delText>Introduzione</w:delText>
        </w:r>
      </w:del>
      <w:ins w:id="107" w:author="Vilma" w:date="2012-04-04T16:07:00Z">
        <w:r w:rsidR="0037662F" w:rsidRPr="002A649A">
          <w:rPr>
            <w:rStyle w:val="Hyperlink"/>
            <w:noProof/>
          </w:rPr>
          <w:t>Procedure</w:t>
        </w:r>
      </w:ins>
      <w:r w:rsidR="0037662F">
        <w:rPr>
          <w:noProof/>
          <w:webHidden/>
        </w:rPr>
        <w:tab/>
      </w:r>
      <w:r>
        <w:rPr>
          <w:noProof/>
          <w:webHidden/>
        </w:rPr>
        <w:fldChar w:fldCharType="begin"/>
      </w:r>
      <w:r w:rsidR="0037662F">
        <w:rPr>
          <w:noProof/>
          <w:webHidden/>
        </w:rPr>
        <w:instrText xml:space="preserve"> PAGEREF _</w:instrText>
      </w:r>
      <w:del w:id="108" w:author="Vilma" w:date="2012-04-04T16:07:00Z">
        <w:r w:rsidR="00F1586C">
          <w:rPr>
            <w:noProof/>
            <w:webHidden/>
          </w:rPr>
          <w:delInstrText>Toc321126545</w:delInstrText>
        </w:r>
      </w:del>
      <w:ins w:id="109" w:author="Vilma" w:date="2012-04-04T16:07:00Z">
        <w:r w:rsidR="0037662F">
          <w:rPr>
            <w:noProof/>
            <w:webHidden/>
          </w:rPr>
          <w:instrText>Toc321318889</w:instrText>
        </w:r>
      </w:ins>
      <w:r w:rsidR="0037662F">
        <w:rPr>
          <w:noProof/>
          <w:webHidden/>
        </w:rPr>
        <w:instrText xml:space="preserve"> \h </w:instrText>
      </w:r>
      <w:r>
        <w:rPr>
          <w:noProof/>
          <w:webHidden/>
        </w:rPr>
      </w:r>
      <w:r>
        <w:rPr>
          <w:noProof/>
          <w:webHidden/>
        </w:rPr>
        <w:fldChar w:fldCharType="separate"/>
      </w:r>
      <w:r w:rsidR="0037662F">
        <w:rPr>
          <w:noProof/>
          <w:webHidden/>
        </w:rPr>
        <w:t>15</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110" w:author="Vilma" w:date="2012-04-04T16:07:00Z">
        <w:r w:rsidR="00713D91">
          <w:delInstrText>Toc321126546</w:delInstrText>
        </w:r>
      </w:del>
      <w:ins w:id="111" w:author="Vilma" w:date="2012-04-04T16:07:00Z">
        <w:r>
          <w:instrText>Toc321318890</w:instrText>
        </w:r>
      </w:ins>
      <w:r>
        <w:instrText>"</w:instrText>
      </w:r>
      <w:r>
        <w:fldChar w:fldCharType="separate"/>
      </w:r>
      <w:del w:id="112" w:author="Vilma" w:date="2012-04-04T16:07:00Z">
        <w:r w:rsidR="00F1586C" w:rsidRPr="00FE1168">
          <w:rPr>
            <w:rStyle w:val="Hyperlink"/>
            <w:noProof/>
          </w:rPr>
          <w:delText>Procedure</w:delText>
        </w:r>
      </w:del>
      <w:ins w:id="113" w:author="Vilma" w:date="2012-04-04T16:07:00Z">
        <w:r w:rsidR="0037662F" w:rsidRPr="002A649A">
          <w:rPr>
            <w:rStyle w:val="Hyperlink"/>
            <w:noProof/>
          </w:rPr>
          <w:t>I target</w:t>
        </w:r>
      </w:ins>
      <w:r w:rsidR="0037662F">
        <w:rPr>
          <w:noProof/>
          <w:webHidden/>
        </w:rPr>
        <w:tab/>
      </w:r>
      <w:r>
        <w:rPr>
          <w:noProof/>
          <w:webHidden/>
        </w:rPr>
        <w:fldChar w:fldCharType="begin"/>
      </w:r>
      <w:r w:rsidR="0037662F">
        <w:rPr>
          <w:noProof/>
          <w:webHidden/>
        </w:rPr>
        <w:instrText xml:space="preserve"> PAGEREF _</w:instrText>
      </w:r>
      <w:del w:id="114" w:author="Vilma" w:date="2012-04-04T16:07:00Z">
        <w:r w:rsidR="00F1586C">
          <w:rPr>
            <w:noProof/>
            <w:webHidden/>
          </w:rPr>
          <w:delInstrText>Toc321126546</w:delInstrText>
        </w:r>
      </w:del>
      <w:ins w:id="115" w:author="Vilma" w:date="2012-04-04T16:07:00Z">
        <w:r w:rsidR="0037662F">
          <w:rPr>
            <w:noProof/>
            <w:webHidden/>
          </w:rPr>
          <w:instrText>Toc321318890</w:instrText>
        </w:r>
      </w:ins>
      <w:r w:rsidR="0037662F">
        <w:rPr>
          <w:noProof/>
          <w:webHidden/>
        </w:rPr>
        <w:instrText xml:space="preserve"> \h </w:instrText>
      </w:r>
      <w:r>
        <w:rPr>
          <w:noProof/>
          <w:webHidden/>
        </w:rPr>
      </w:r>
      <w:r>
        <w:rPr>
          <w:noProof/>
          <w:webHidden/>
        </w:rPr>
        <w:fldChar w:fldCharType="separate"/>
      </w:r>
      <w:r w:rsidR="0037662F">
        <w:rPr>
          <w:noProof/>
          <w:webHidden/>
        </w:rPr>
        <w:t>16</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116" w:author="Vilma" w:date="2012-04-04T16:07:00Z">
        <w:r w:rsidR="00713D91">
          <w:delInstrText>Toc321126547</w:delInstrText>
        </w:r>
      </w:del>
      <w:ins w:id="117" w:author="Vilma" w:date="2012-04-04T16:07:00Z">
        <w:r>
          <w:instrText>Toc321318891</w:instrText>
        </w:r>
      </w:ins>
      <w:r>
        <w:instrText>"</w:instrText>
      </w:r>
      <w:r>
        <w:fldChar w:fldCharType="separate"/>
      </w:r>
      <w:del w:id="118" w:author="Vilma" w:date="2012-04-04T16:07:00Z">
        <w:r w:rsidR="00F1586C" w:rsidRPr="00FE1168">
          <w:rPr>
            <w:rStyle w:val="Hyperlink"/>
            <w:noProof/>
          </w:rPr>
          <w:delText>Target: creazione degli Agent</w:delText>
        </w:r>
        <w:r w:rsidR="00F1586C">
          <w:rPr>
            <w:noProof/>
            <w:webHidden/>
          </w:rPr>
          <w:tab/>
        </w:r>
      </w:del>
      <w:ins w:id="119" w:author="Vilma" w:date="2012-04-04T16:07:00Z">
        <w:r w:rsidR="0037662F" w:rsidRPr="002A649A">
          <w:rPr>
            <w:rStyle w:val="Hyperlink"/>
            <w:noProof/>
          </w:rPr>
          <w:t>Pagina del target</w:t>
        </w:r>
        <w:r w:rsidR="0037662F">
          <w:rPr>
            <w:noProof/>
            <w:webHidden/>
          </w:rPr>
          <w:tab/>
        </w:r>
      </w:ins>
      <w:r>
        <w:rPr>
          <w:noProof/>
          <w:webHidden/>
        </w:rPr>
        <w:fldChar w:fldCharType="begin"/>
      </w:r>
      <w:r w:rsidR="0037662F">
        <w:rPr>
          <w:noProof/>
          <w:webHidden/>
        </w:rPr>
        <w:instrText xml:space="preserve"> PAGEREF _</w:instrText>
      </w:r>
      <w:del w:id="120" w:author="Vilma" w:date="2012-04-04T16:07:00Z">
        <w:r w:rsidR="00F1586C">
          <w:rPr>
            <w:noProof/>
            <w:webHidden/>
          </w:rPr>
          <w:delInstrText>Toc321126547</w:delInstrText>
        </w:r>
      </w:del>
      <w:ins w:id="121" w:author="Vilma" w:date="2012-04-04T16:07:00Z">
        <w:r w:rsidR="0037662F">
          <w:rPr>
            <w:noProof/>
            <w:webHidden/>
          </w:rPr>
          <w:instrText>Toc321318891</w:instrText>
        </w:r>
      </w:ins>
      <w:r w:rsidR="0037662F">
        <w:rPr>
          <w:noProof/>
          <w:webHidden/>
        </w:rPr>
        <w:instrText xml:space="preserve"> \h </w:instrText>
      </w:r>
      <w:r>
        <w:rPr>
          <w:noProof/>
          <w:webHidden/>
        </w:rPr>
      </w:r>
      <w:r>
        <w:rPr>
          <w:noProof/>
          <w:webHidden/>
        </w:rPr>
        <w:fldChar w:fldCharType="separate"/>
      </w:r>
      <w:r w:rsidR="0037662F">
        <w:rPr>
          <w:noProof/>
          <w:webHidden/>
        </w:rPr>
        <w:t>17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22" w:author="Vilma" w:date="2012-04-04T16:07:00Z">
        <w:r w:rsidR="00713D91">
          <w:delInstrText>Toc321126548</w:delInstrText>
        </w:r>
      </w:del>
      <w:ins w:id="123" w:author="Vilma" w:date="2012-04-04T16:07:00Z">
        <w:r>
          <w:instrText>Toc321318892</w:instrText>
        </w:r>
      </w:ins>
      <w:r>
        <w:instrText>"</w:instrText>
      </w:r>
      <w:r>
        <w:fldChar w:fldCharType="separate"/>
      </w:r>
      <w:del w:id="124" w:author="Vilma" w:date="2012-04-04T16:07:00Z">
        <w:r w:rsidR="00F1586C" w:rsidRPr="00FE1168">
          <w:rPr>
            <w:rStyle w:val="Hyperlink"/>
            <w:noProof/>
          </w:rPr>
          <w:delText>Target: gestire Factory e Agent</w:delText>
        </w:r>
        <w:r w:rsidR="00F1586C">
          <w:rPr>
            <w:noProof/>
            <w:webHidden/>
          </w:rPr>
          <w:tab/>
        </w:r>
      </w:del>
      <w:ins w:id="125" w:author="Vilma" w:date="2012-04-04T16:07:00Z">
        <w:r w:rsidR="0037662F" w:rsidRPr="002A649A">
          <w:rPr>
            <w:rStyle w:val="Hyperlink"/>
            <w:noProof/>
          </w:rPr>
          <w:t>Scopo</w:t>
        </w:r>
        <w:r w:rsidR="0037662F">
          <w:rPr>
            <w:noProof/>
            <w:webHidden/>
          </w:rPr>
          <w:tab/>
        </w:r>
      </w:ins>
      <w:r>
        <w:rPr>
          <w:noProof/>
          <w:webHidden/>
        </w:rPr>
        <w:fldChar w:fldCharType="begin"/>
      </w:r>
      <w:r w:rsidR="0037662F">
        <w:rPr>
          <w:noProof/>
          <w:webHidden/>
        </w:rPr>
        <w:instrText xml:space="preserve"> PAGEREF _</w:instrText>
      </w:r>
      <w:del w:id="126" w:author="Vilma" w:date="2012-04-04T16:07:00Z">
        <w:r w:rsidR="00F1586C">
          <w:rPr>
            <w:noProof/>
            <w:webHidden/>
          </w:rPr>
          <w:delInstrText>Toc321126548</w:delInstrText>
        </w:r>
      </w:del>
      <w:ins w:id="127" w:author="Vilma" w:date="2012-04-04T16:07:00Z">
        <w:r w:rsidR="0037662F">
          <w:rPr>
            <w:noProof/>
            <w:webHidden/>
          </w:rPr>
          <w:instrText>Toc321318892</w:instrText>
        </w:r>
      </w:ins>
      <w:r w:rsidR="0037662F">
        <w:rPr>
          <w:noProof/>
          <w:webHidden/>
        </w:rPr>
        <w:instrText xml:space="preserve"> \h </w:instrText>
      </w:r>
      <w:r>
        <w:rPr>
          <w:noProof/>
          <w:webHidden/>
        </w:rPr>
      </w:r>
      <w:r>
        <w:rPr>
          <w:noProof/>
          <w:webHidden/>
        </w:rPr>
        <w:fldChar w:fldCharType="separate"/>
      </w:r>
      <w:r w:rsidR="0037662F">
        <w:rPr>
          <w:noProof/>
          <w:webHidden/>
        </w:rPr>
        <w:t>17</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128" w:author="Vilma" w:date="2012-04-04T16:07:00Z">
        <w:r w:rsidR="00713D91">
          <w:delInstrText>Toc321126549</w:delInstrText>
        </w:r>
      </w:del>
      <w:ins w:id="129" w:author="Vilma" w:date="2012-04-04T16:07:00Z">
        <w:r>
          <w:instrText>Toc321318893</w:instrText>
        </w:r>
      </w:ins>
      <w:r>
        <w:instrText>"</w:instrText>
      </w:r>
      <w:r>
        <w:fldChar w:fldCharType="separate"/>
      </w:r>
      <w:del w:id="130" w:author="Vilma" w:date="2012-04-04T16:07:00Z">
        <w:r w:rsidR="00F1586C" w:rsidRPr="00FE1168">
          <w:rPr>
            <w:rStyle w:val="Hyperlink"/>
            <w:noProof/>
          </w:rPr>
          <w:delText>Scopo</w:delText>
        </w:r>
        <w:r w:rsidR="00F1586C">
          <w:rPr>
            <w:noProof/>
            <w:webHidden/>
          </w:rPr>
          <w:tab/>
        </w:r>
      </w:del>
      <w:ins w:id="131" w:author="Vilma" w:date="2012-04-04T16:07:00Z">
        <w:r w:rsidR="0037662F" w:rsidRPr="002A649A">
          <w:rPr>
            <w:rStyle w:val="Hyperlink"/>
            <w:noProof/>
          </w:rPr>
          <w:t>Cose da sapere sulle factory e sugli agent</w:t>
        </w:r>
        <w:r w:rsidR="0037662F">
          <w:rPr>
            <w:noProof/>
            <w:webHidden/>
          </w:rPr>
          <w:tab/>
        </w:r>
      </w:ins>
      <w:r>
        <w:rPr>
          <w:noProof/>
          <w:webHidden/>
        </w:rPr>
        <w:fldChar w:fldCharType="begin"/>
      </w:r>
      <w:r w:rsidR="0037662F">
        <w:rPr>
          <w:noProof/>
          <w:webHidden/>
        </w:rPr>
        <w:instrText xml:space="preserve"> PAGEREF _</w:instrText>
      </w:r>
      <w:del w:id="132" w:author="Vilma" w:date="2012-04-04T16:07:00Z">
        <w:r w:rsidR="00F1586C">
          <w:rPr>
            <w:noProof/>
            <w:webHidden/>
          </w:rPr>
          <w:delInstrText>Toc321126549</w:delInstrText>
        </w:r>
      </w:del>
      <w:ins w:id="133" w:author="Vilma" w:date="2012-04-04T16:07:00Z">
        <w:r w:rsidR="0037662F">
          <w:rPr>
            <w:noProof/>
            <w:webHidden/>
          </w:rPr>
          <w:instrText>Toc321318893</w:instrText>
        </w:r>
      </w:ins>
      <w:r w:rsidR="0037662F">
        <w:rPr>
          <w:noProof/>
          <w:webHidden/>
        </w:rPr>
        <w:instrText xml:space="preserve"> \h </w:instrText>
      </w:r>
      <w:r>
        <w:rPr>
          <w:noProof/>
          <w:webHidden/>
        </w:rPr>
      </w:r>
      <w:r>
        <w:rPr>
          <w:noProof/>
          <w:webHidden/>
        </w:rPr>
        <w:fldChar w:fldCharType="separate"/>
      </w:r>
      <w:r w:rsidR="0037662F">
        <w:rPr>
          <w:noProof/>
          <w:webHidden/>
        </w:rPr>
        <w:t>20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34" w:author="Vilma" w:date="2012-04-04T16:07:00Z">
        <w:r w:rsidR="00713D91">
          <w:delInstrText>Toc321126550</w:delInstrText>
        </w:r>
      </w:del>
      <w:ins w:id="135" w:author="Vilma" w:date="2012-04-04T16:07:00Z">
        <w:r>
          <w:instrText>Toc321318894</w:instrText>
        </w:r>
      </w:ins>
      <w:r>
        <w:instrText>"</w:instrText>
      </w:r>
      <w:r>
        <w:fldChar w:fldCharType="separate"/>
      </w:r>
      <w:del w:id="136" w:author="Vilma" w:date="2012-04-04T16:07:00Z">
        <w:r w:rsidR="00F1586C" w:rsidRPr="00FE1168">
          <w:rPr>
            <w:rStyle w:val="Hyperlink"/>
            <w:noProof/>
          </w:rPr>
          <w:delText>Passi successivi</w:delText>
        </w:r>
        <w:r w:rsidR="00F1586C">
          <w:rPr>
            <w:noProof/>
            <w:webHidden/>
          </w:rPr>
          <w:tab/>
        </w:r>
      </w:del>
      <w:ins w:id="137" w:author="Vilma" w:date="2012-04-04T16:07:00Z">
        <w:r w:rsidR="0037662F" w:rsidRPr="002A649A">
          <w:rPr>
            <w:rStyle w:val="Hyperlink"/>
            <w:noProof/>
          </w:rPr>
          <w:t>Modalità di infezione</w:t>
        </w:r>
        <w:r w:rsidR="0037662F">
          <w:rPr>
            <w:noProof/>
            <w:webHidden/>
          </w:rPr>
          <w:tab/>
        </w:r>
      </w:ins>
      <w:r>
        <w:rPr>
          <w:noProof/>
          <w:webHidden/>
        </w:rPr>
        <w:fldChar w:fldCharType="begin"/>
      </w:r>
      <w:r w:rsidR="0037662F">
        <w:rPr>
          <w:noProof/>
          <w:webHidden/>
        </w:rPr>
        <w:instrText xml:space="preserve"> PAGEREF _</w:instrText>
      </w:r>
      <w:del w:id="138" w:author="Vilma" w:date="2012-04-04T16:07:00Z">
        <w:r w:rsidR="00F1586C">
          <w:rPr>
            <w:noProof/>
            <w:webHidden/>
          </w:rPr>
          <w:delInstrText>Toc321126550</w:delInstrText>
        </w:r>
      </w:del>
      <w:ins w:id="139" w:author="Vilma" w:date="2012-04-04T16:07:00Z">
        <w:r w:rsidR="0037662F">
          <w:rPr>
            <w:noProof/>
            <w:webHidden/>
          </w:rPr>
          <w:instrText>Toc321318894</w:instrText>
        </w:r>
      </w:ins>
      <w:r w:rsidR="0037662F">
        <w:rPr>
          <w:noProof/>
          <w:webHidden/>
        </w:rPr>
        <w:instrText xml:space="preserve"> \h </w:instrText>
      </w:r>
      <w:r>
        <w:rPr>
          <w:noProof/>
          <w:webHidden/>
        </w:rPr>
      </w:r>
      <w:r>
        <w:rPr>
          <w:noProof/>
          <w:webHidden/>
        </w:rPr>
        <w:fldChar w:fldCharType="separate"/>
      </w:r>
      <w:r w:rsidR="0037662F">
        <w:rPr>
          <w:noProof/>
          <w:webHidden/>
        </w:rPr>
        <w:t>20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40" w:author="Vilma" w:date="2012-04-04T16:07:00Z">
        <w:r w:rsidR="00713D91">
          <w:delInstrText>Toc321126551</w:delInstrText>
        </w:r>
      </w:del>
      <w:ins w:id="141" w:author="Vilma" w:date="2012-04-04T16:07:00Z">
        <w:r>
          <w:instrText>Toc321318895</w:instrText>
        </w:r>
      </w:ins>
      <w:r>
        <w:instrText>"</w:instrText>
      </w:r>
      <w:r>
        <w:fldChar w:fldCharType="separate"/>
      </w:r>
      <w:del w:id="142" w:author="Vilma" w:date="2012-04-04T16:07:00Z">
        <w:r w:rsidR="00F1586C" w:rsidRPr="00FE1168">
          <w:rPr>
            <w:rStyle w:val="Hyperlink"/>
            <w:noProof/>
          </w:rPr>
          <w:delText>Cose da sapere sulle Factory e sugli Agent</w:delText>
        </w:r>
        <w:r w:rsidR="00F1586C">
          <w:rPr>
            <w:noProof/>
            <w:webHidden/>
          </w:rPr>
          <w:tab/>
        </w:r>
      </w:del>
      <w:ins w:id="143" w:author="Vilma" w:date="2012-04-04T16:07:00Z">
        <w:r w:rsidR="0037662F" w:rsidRPr="002A649A">
          <w:rPr>
            <w:rStyle w:val="Hyperlink"/>
            <w:noProof/>
          </w:rPr>
          <w:t>Componenti della strategia di infezione</w:t>
        </w:r>
        <w:r w:rsidR="0037662F">
          <w:rPr>
            <w:noProof/>
            <w:webHidden/>
          </w:rPr>
          <w:tab/>
        </w:r>
      </w:ins>
      <w:r>
        <w:rPr>
          <w:noProof/>
          <w:webHidden/>
        </w:rPr>
        <w:fldChar w:fldCharType="begin"/>
      </w:r>
      <w:r w:rsidR="0037662F">
        <w:rPr>
          <w:noProof/>
          <w:webHidden/>
        </w:rPr>
        <w:instrText xml:space="preserve"> PAGEREF _</w:instrText>
      </w:r>
      <w:del w:id="144" w:author="Vilma" w:date="2012-04-04T16:07:00Z">
        <w:r w:rsidR="00F1586C">
          <w:rPr>
            <w:noProof/>
            <w:webHidden/>
          </w:rPr>
          <w:delInstrText>Toc321126551</w:delInstrText>
        </w:r>
      </w:del>
      <w:ins w:id="145" w:author="Vilma" w:date="2012-04-04T16:07:00Z">
        <w:r w:rsidR="0037662F">
          <w:rPr>
            <w:noProof/>
            <w:webHidden/>
          </w:rPr>
          <w:instrText>Toc321318895</w:instrText>
        </w:r>
      </w:ins>
      <w:r w:rsidR="0037662F">
        <w:rPr>
          <w:noProof/>
          <w:webHidden/>
        </w:rPr>
        <w:instrText xml:space="preserve"> \h </w:instrText>
      </w:r>
      <w:r>
        <w:rPr>
          <w:noProof/>
          <w:webHidden/>
        </w:rPr>
      </w:r>
      <w:r>
        <w:rPr>
          <w:noProof/>
          <w:webHidden/>
        </w:rPr>
        <w:fldChar w:fldCharType="separate"/>
      </w:r>
      <w:r w:rsidR="0037662F">
        <w:rPr>
          <w:noProof/>
          <w:webHidden/>
        </w:rPr>
        <w:t>20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46" w:author="Vilma" w:date="2012-04-04T16:07:00Z">
        <w:r w:rsidR="00713D91">
          <w:delInstrText>Toc321126552</w:delInstrText>
        </w:r>
      </w:del>
      <w:ins w:id="147" w:author="Vilma" w:date="2012-04-04T16:07:00Z">
        <w:r>
          <w:instrText>Toc321318896</w:instrText>
        </w:r>
      </w:ins>
      <w:r>
        <w:instrText>"</w:instrText>
      </w:r>
      <w:r>
        <w:fldChar w:fldCharType="separate"/>
      </w:r>
      <w:del w:id="148" w:author="Vilma" w:date="2012-04-04T16:07:00Z">
        <w:r w:rsidR="00F1586C" w:rsidRPr="00FE1168">
          <w:rPr>
            <w:rStyle w:val="Hyperlink"/>
            <w:noProof/>
          </w:rPr>
          <w:delText>Modalità di infezione</w:delText>
        </w:r>
        <w:r w:rsidR="00F1586C">
          <w:rPr>
            <w:noProof/>
            <w:webHidden/>
          </w:rPr>
          <w:tab/>
        </w:r>
      </w:del>
      <w:ins w:id="149" w:author="Vilma" w:date="2012-04-04T16:07:00Z">
        <w:r w:rsidR="0037662F" w:rsidRPr="002A649A">
          <w:rPr>
            <w:rStyle w:val="Hyperlink"/>
            <w:noProof/>
          </w:rPr>
          <w:t>Le factory</w:t>
        </w:r>
        <w:r w:rsidR="0037662F">
          <w:rPr>
            <w:noProof/>
            <w:webHidden/>
          </w:rPr>
          <w:tab/>
        </w:r>
      </w:ins>
      <w:r>
        <w:rPr>
          <w:noProof/>
          <w:webHidden/>
        </w:rPr>
        <w:fldChar w:fldCharType="begin"/>
      </w:r>
      <w:r w:rsidR="0037662F">
        <w:rPr>
          <w:noProof/>
          <w:webHidden/>
        </w:rPr>
        <w:instrText xml:space="preserve"> PAGEREF _</w:instrText>
      </w:r>
      <w:del w:id="150" w:author="Vilma" w:date="2012-04-04T16:07:00Z">
        <w:r w:rsidR="00F1586C">
          <w:rPr>
            <w:noProof/>
            <w:webHidden/>
          </w:rPr>
          <w:delInstrText>Toc321126552</w:delInstrText>
        </w:r>
      </w:del>
      <w:ins w:id="151" w:author="Vilma" w:date="2012-04-04T16:07:00Z">
        <w:r w:rsidR="0037662F">
          <w:rPr>
            <w:noProof/>
            <w:webHidden/>
          </w:rPr>
          <w:instrText>Toc321318896</w:instrText>
        </w:r>
      </w:ins>
      <w:r w:rsidR="0037662F">
        <w:rPr>
          <w:noProof/>
          <w:webHidden/>
        </w:rPr>
        <w:instrText xml:space="preserve"> \h </w:instrText>
      </w:r>
      <w:r>
        <w:rPr>
          <w:noProof/>
          <w:webHidden/>
        </w:rPr>
      </w:r>
      <w:r>
        <w:rPr>
          <w:noProof/>
          <w:webHidden/>
        </w:rPr>
        <w:fldChar w:fldCharType="separate"/>
      </w:r>
      <w:r w:rsidR="0037662F">
        <w:rPr>
          <w:noProof/>
          <w:webHidden/>
        </w:rPr>
        <w:t>20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52" w:author="Vilma" w:date="2012-04-04T16:07:00Z">
        <w:r w:rsidR="00713D91">
          <w:delInstrText>Toc321126553</w:delInstrText>
        </w:r>
      </w:del>
      <w:ins w:id="153" w:author="Vilma" w:date="2012-04-04T16:07:00Z">
        <w:r>
          <w:instrText>Toc321318897</w:instrText>
        </w:r>
      </w:ins>
      <w:r>
        <w:instrText>"</w:instrText>
      </w:r>
      <w:r>
        <w:fldChar w:fldCharType="separate"/>
      </w:r>
      <w:del w:id="154" w:author="Vilma" w:date="2012-04-04T16:07:00Z">
        <w:r w:rsidR="00F1586C" w:rsidRPr="00FE1168">
          <w:rPr>
            <w:rStyle w:val="Hyperlink"/>
            <w:noProof/>
          </w:rPr>
          <w:delText>Componenti della strategia di infezione</w:delText>
        </w:r>
        <w:r w:rsidR="00F1586C">
          <w:rPr>
            <w:noProof/>
            <w:webHidden/>
          </w:rPr>
          <w:tab/>
        </w:r>
      </w:del>
      <w:ins w:id="155" w:author="Vilma" w:date="2012-04-04T16:07:00Z">
        <w:r w:rsidR="0037662F" w:rsidRPr="002A649A">
          <w:rPr>
            <w:rStyle w:val="Hyperlink"/>
            <w:noProof/>
          </w:rPr>
          <w:t>I vettori di installazione</w:t>
        </w:r>
        <w:r w:rsidR="0037662F">
          <w:rPr>
            <w:noProof/>
            <w:webHidden/>
          </w:rPr>
          <w:tab/>
        </w:r>
      </w:ins>
      <w:r>
        <w:rPr>
          <w:noProof/>
          <w:webHidden/>
        </w:rPr>
        <w:fldChar w:fldCharType="begin"/>
      </w:r>
      <w:r w:rsidR="0037662F">
        <w:rPr>
          <w:noProof/>
          <w:webHidden/>
        </w:rPr>
        <w:instrText xml:space="preserve"> PAGEREF _</w:instrText>
      </w:r>
      <w:del w:id="156" w:author="Vilma" w:date="2012-04-04T16:07:00Z">
        <w:r w:rsidR="00F1586C">
          <w:rPr>
            <w:noProof/>
            <w:webHidden/>
          </w:rPr>
          <w:delInstrText>Toc321126553</w:delInstrText>
        </w:r>
      </w:del>
      <w:ins w:id="157" w:author="Vilma" w:date="2012-04-04T16:07:00Z">
        <w:r w:rsidR="0037662F">
          <w:rPr>
            <w:noProof/>
            <w:webHidden/>
          </w:rPr>
          <w:instrText>Toc321318897</w:instrText>
        </w:r>
      </w:ins>
      <w:r w:rsidR="0037662F">
        <w:rPr>
          <w:noProof/>
          <w:webHidden/>
        </w:rPr>
        <w:instrText xml:space="preserve"> \h </w:instrText>
      </w:r>
      <w:r>
        <w:rPr>
          <w:noProof/>
          <w:webHidden/>
        </w:rPr>
      </w:r>
      <w:r>
        <w:rPr>
          <w:noProof/>
          <w:webHidden/>
        </w:rPr>
        <w:fldChar w:fldCharType="separate"/>
      </w:r>
      <w:r w:rsidR="0037662F">
        <w:rPr>
          <w:noProof/>
          <w:webHidden/>
        </w:rPr>
        <w:t>21</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58" w:author="Vilma" w:date="2012-04-04T16:07:00Z">
        <w:r w:rsidR="00713D91">
          <w:delInstrText>Toc321126554</w:delInstrText>
        </w:r>
      </w:del>
      <w:ins w:id="159" w:author="Vilma" w:date="2012-04-04T16:07:00Z">
        <w:r>
          <w:instrText>Toc321318898</w:instrText>
        </w:r>
      </w:ins>
      <w:r>
        <w:instrText>"</w:instrText>
      </w:r>
      <w:r>
        <w:fldChar w:fldCharType="separate"/>
      </w:r>
      <w:del w:id="160" w:author="Vilma" w:date="2012-04-04T16:07:00Z">
        <w:r w:rsidR="00F1586C" w:rsidRPr="00FE1168">
          <w:rPr>
            <w:rStyle w:val="Hyperlink"/>
            <w:noProof/>
          </w:rPr>
          <w:delText>Le Factory</w:delText>
        </w:r>
      </w:del>
      <w:ins w:id="161" w:author="Vilma" w:date="2012-04-04T16:07:00Z">
        <w:r w:rsidR="0037662F" w:rsidRPr="002A649A">
          <w:rPr>
            <w:rStyle w:val="Hyperlink"/>
            <w:noProof/>
          </w:rPr>
          <w:t>Gli agent</w:t>
        </w:r>
      </w:ins>
      <w:r w:rsidR="0037662F">
        <w:rPr>
          <w:noProof/>
          <w:webHidden/>
        </w:rPr>
        <w:tab/>
      </w:r>
      <w:r>
        <w:rPr>
          <w:noProof/>
          <w:webHidden/>
        </w:rPr>
        <w:fldChar w:fldCharType="begin"/>
      </w:r>
      <w:r w:rsidR="0037662F">
        <w:rPr>
          <w:noProof/>
          <w:webHidden/>
        </w:rPr>
        <w:instrText xml:space="preserve"> PAGEREF _</w:instrText>
      </w:r>
      <w:del w:id="162" w:author="Vilma" w:date="2012-04-04T16:07:00Z">
        <w:r w:rsidR="00F1586C">
          <w:rPr>
            <w:noProof/>
            <w:webHidden/>
          </w:rPr>
          <w:delInstrText>Toc321126554</w:delInstrText>
        </w:r>
      </w:del>
      <w:ins w:id="163" w:author="Vilma" w:date="2012-04-04T16:07:00Z">
        <w:r w:rsidR="0037662F">
          <w:rPr>
            <w:noProof/>
            <w:webHidden/>
          </w:rPr>
          <w:instrText>Toc321318898</w:instrText>
        </w:r>
      </w:ins>
      <w:r w:rsidR="0037662F">
        <w:rPr>
          <w:noProof/>
          <w:webHidden/>
        </w:rPr>
        <w:instrText xml:space="preserve"> \h </w:instrText>
      </w:r>
      <w:r>
        <w:rPr>
          <w:noProof/>
          <w:webHidden/>
        </w:rPr>
      </w:r>
      <w:r>
        <w:rPr>
          <w:noProof/>
          <w:webHidden/>
        </w:rPr>
        <w:fldChar w:fldCharType="separate"/>
      </w:r>
      <w:r w:rsidR="0037662F">
        <w:rPr>
          <w:noProof/>
          <w:webHidden/>
        </w:rPr>
        <w:t>21</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64" w:author="Vilma" w:date="2012-04-04T16:07:00Z">
        <w:r w:rsidR="00713D91">
          <w:delInstrText>Toc321126555</w:delInstrText>
        </w:r>
      </w:del>
      <w:ins w:id="165" w:author="Vilma" w:date="2012-04-04T16:07:00Z">
        <w:r>
          <w:instrText>Toc321318899</w:instrText>
        </w:r>
      </w:ins>
      <w:r>
        <w:instrText>"</w:instrText>
      </w:r>
      <w:r>
        <w:fldChar w:fldCharType="separate"/>
      </w:r>
      <w:del w:id="166" w:author="Vilma" w:date="2012-04-04T16:07:00Z">
        <w:r w:rsidR="00F1586C" w:rsidRPr="00FE1168">
          <w:rPr>
            <w:rStyle w:val="Hyperlink"/>
            <w:noProof/>
          </w:rPr>
          <w:delText>I vettori di installazione</w:delText>
        </w:r>
        <w:r w:rsidR="00F1586C">
          <w:rPr>
            <w:noProof/>
            <w:webHidden/>
          </w:rPr>
          <w:tab/>
        </w:r>
      </w:del>
      <w:ins w:id="167" w:author="Vilma" w:date="2012-04-04T16:07:00Z">
        <w:r w:rsidR="0037662F" w:rsidRPr="002A649A">
          <w:rPr>
            <w:rStyle w:val="Hyperlink"/>
            <w:noProof/>
          </w:rPr>
          <w:t>I moduli per l'acquisizione dei dati</w:t>
        </w:r>
        <w:r w:rsidR="0037662F">
          <w:rPr>
            <w:noProof/>
            <w:webHidden/>
          </w:rPr>
          <w:tab/>
        </w:r>
      </w:ins>
      <w:r>
        <w:rPr>
          <w:noProof/>
          <w:webHidden/>
        </w:rPr>
        <w:fldChar w:fldCharType="begin"/>
      </w:r>
      <w:r w:rsidR="0037662F">
        <w:rPr>
          <w:noProof/>
          <w:webHidden/>
        </w:rPr>
        <w:instrText xml:space="preserve"> PAGEREF _</w:instrText>
      </w:r>
      <w:del w:id="168" w:author="Vilma" w:date="2012-04-04T16:07:00Z">
        <w:r w:rsidR="00F1586C">
          <w:rPr>
            <w:noProof/>
            <w:webHidden/>
          </w:rPr>
          <w:delInstrText>Toc321126555</w:delInstrText>
        </w:r>
      </w:del>
      <w:ins w:id="169" w:author="Vilma" w:date="2012-04-04T16:07:00Z">
        <w:r w:rsidR="0037662F">
          <w:rPr>
            <w:noProof/>
            <w:webHidden/>
          </w:rPr>
          <w:instrText>Toc321318899</w:instrText>
        </w:r>
      </w:ins>
      <w:r w:rsidR="0037662F">
        <w:rPr>
          <w:noProof/>
          <w:webHidden/>
        </w:rPr>
        <w:instrText xml:space="preserve"> \h </w:instrText>
      </w:r>
      <w:r>
        <w:rPr>
          <w:noProof/>
          <w:webHidden/>
        </w:rPr>
      </w:r>
      <w:r>
        <w:rPr>
          <w:noProof/>
          <w:webHidden/>
        </w:rPr>
        <w:fldChar w:fldCharType="separate"/>
      </w:r>
      <w:r w:rsidR="0037662F">
        <w:rPr>
          <w:noProof/>
          <w:webHidden/>
        </w:rPr>
        <w:t>21</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170" w:author="Vilma" w:date="2012-04-04T16:07:00Z">
        <w:r w:rsidR="00713D91">
          <w:delInstrText>Toc321126556</w:delInstrText>
        </w:r>
      </w:del>
      <w:ins w:id="171" w:author="Vilma" w:date="2012-04-04T16:07:00Z">
        <w:r>
          <w:instrText>Toc321318900</w:instrText>
        </w:r>
      </w:ins>
      <w:r>
        <w:instrText>"</w:instrText>
      </w:r>
      <w:r>
        <w:fldChar w:fldCharType="separate"/>
      </w:r>
      <w:del w:id="172" w:author="Vilma" w:date="2012-04-04T16:07:00Z">
        <w:r w:rsidR="00F1586C" w:rsidRPr="00FE1168">
          <w:rPr>
            <w:rStyle w:val="Hyperlink"/>
            <w:noProof/>
          </w:rPr>
          <w:delText>Gli Agent</w:delText>
        </w:r>
        <w:r w:rsidR="00F1586C">
          <w:rPr>
            <w:noProof/>
            <w:webHidden/>
          </w:rPr>
          <w:tab/>
        </w:r>
      </w:del>
      <w:ins w:id="173" w:author="Vilma" w:date="2012-04-04T16:07:00Z">
        <w:r w:rsidR="0037662F" w:rsidRPr="002A649A">
          <w:rPr>
            <w:rStyle w:val="Hyperlink"/>
            <w:noProof/>
          </w:rPr>
          <w:t>Dati della pagina target</w:t>
        </w:r>
        <w:r w:rsidR="0037662F">
          <w:rPr>
            <w:noProof/>
            <w:webHidden/>
          </w:rPr>
          <w:tab/>
        </w:r>
      </w:ins>
      <w:r>
        <w:rPr>
          <w:noProof/>
          <w:webHidden/>
        </w:rPr>
        <w:fldChar w:fldCharType="begin"/>
      </w:r>
      <w:r w:rsidR="0037662F">
        <w:rPr>
          <w:noProof/>
          <w:webHidden/>
        </w:rPr>
        <w:instrText xml:space="preserve"> PAGEREF _</w:instrText>
      </w:r>
      <w:del w:id="174" w:author="Vilma" w:date="2012-04-04T16:07:00Z">
        <w:r w:rsidR="00F1586C">
          <w:rPr>
            <w:noProof/>
            <w:webHidden/>
          </w:rPr>
          <w:delInstrText>Toc321126556</w:delInstrText>
        </w:r>
      </w:del>
      <w:ins w:id="175" w:author="Vilma" w:date="2012-04-04T16:07:00Z">
        <w:r w:rsidR="0037662F">
          <w:rPr>
            <w:noProof/>
            <w:webHidden/>
          </w:rPr>
          <w:instrText>Toc321318900</w:instrText>
        </w:r>
      </w:ins>
      <w:r w:rsidR="0037662F">
        <w:rPr>
          <w:noProof/>
          <w:webHidden/>
        </w:rPr>
        <w:instrText xml:space="preserve"> \h </w:instrText>
      </w:r>
      <w:r>
        <w:rPr>
          <w:noProof/>
          <w:webHidden/>
        </w:rPr>
      </w:r>
      <w:r>
        <w:rPr>
          <w:noProof/>
          <w:webHidden/>
        </w:rPr>
        <w:fldChar w:fldCharType="separate"/>
      </w:r>
      <w:r w:rsidR="0037662F">
        <w:rPr>
          <w:noProof/>
          <w:webHidden/>
        </w:rPr>
        <w:t>22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76" w:author="Vilma" w:date="2012-04-04T16:07:00Z">
        <w:r w:rsidR="00713D91">
          <w:delInstrText>Toc321126557</w:delInstrText>
        </w:r>
      </w:del>
      <w:ins w:id="177" w:author="Vilma" w:date="2012-04-04T16:07:00Z">
        <w:r>
          <w:instrText>Toc321318901</w:instrText>
        </w:r>
      </w:ins>
      <w:r>
        <w:instrText>"</w:instrText>
      </w:r>
      <w:r>
        <w:fldChar w:fldCharType="separate"/>
      </w:r>
      <w:del w:id="178" w:author="Vilma" w:date="2012-04-04T16:07:00Z">
        <w:r w:rsidR="00F1586C" w:rsidRPr="00FE1168">
          <w:rPr>
            <w:rStyle w:val="Hyperlink"/>
            <w:noProof/>
          </w:rPr>
          <w:delText>I moduli per registrazioni o sequenze di registrazione</w:delText>
        </w:r>
        <w:r w:rsidR="00F1586C">
          <w:rPr>
            <w:noProof/>
            <w:webHidden/>
          </w:rPr>
          <w:tab/>
        </w:r>
      </w:del>
      <w:ins w:id="179" w:author="Vilma" w:date="2012-04-04T16:07:00Z">
        <w:r w:rsidR="0037662F" w:rsidRPr="002A649A">
          <w:rPr>
            <w:rStyle w:val="Hyperlink"/>
            <w:noProof/>
          </w:rPr>
          <w:t>Visualizzazione a icone</w:t>
        </w:r>
        <w:r w:rsidR="0037662F">
          <w:rPr>
            <w:noProof/>
            <w:webHidden/>
          </w:rPr>
          <w:tab/>
        </w:r>
      </w:ins>
      <w:r>
        <w:rPr>
          <w:noProof/>
          <w:webHidden/>
        </w:rPr>
        <w:fldChar w:fldCharType="begin"/>
      </w:r>
      <w:r w:rsidR="0037662F">
        <w:rPr>
          <w:noProof/>
          <w:webHidden/>
        </w:rPr>
        <w:instrText xml:space="preserve"> PAGEREF _</w:instrText>
      </w:r>
      <w:del w:id="180" w:author="Vilma" w:date="2012-04-04T16:07:00Z">
        <w:r w:rsidR="00F1586C">
          <w:rPr>
            <w:noProof/>
            <w:webHidden/>
          </w:rPr>
          <w:delInstrText>Toc321126557</w:delInstrText>
        </w:r>
      </w:del>
      <w:ins w:id="181" w:author="Vilma" w:date="2012-04-04T16:07:00Z">
        <w:r w:rsidR="0037662F">
          <w:rPr>
            <w:noProof/>
            <w:webHidden/>
          </w:rPr>
          <w:instrText>Toc321318901</w:instrText>
        </w:r>
      </w:ins>
      <w:r w:rsidR="0037662F">
        <w:rPr>
          <w:noProof/>
          <w:webHidden/>
        </w:rPr>
        <w:instrText xml:space="preserve"> \h </w:instrText>
      </w:r>
      <w:r>
        <w:rPr>
          <w:noProof/>
          <w:webHidden/>
        </w:rPr>
      </w:r>
      <w:r>
        <w:rPr>
          <w:noProof/>
          <w:webHidden/>
        </w:rPr>
        <w:fldChar w:fldCharType="separate"/>
      </w:r>
      <w:r w:rsidR="0037662F">
        <w:rPr>
          <w:noProof/>
          <w:webHidden/>
        </w:rPr>
        <w:t>22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82" w:author="Vilma" w:date="2012-04-04T16:07:00Z">
        <w:r w:rsidR="00713D91">
          <w:delInstrText>Toc321126558</w:delInstrText>
        </w:r>
      </w:del>
      <w:ins w:id="183" w:author="Vilma" w:date="2012-04-04T16:07:00Z">
        <w:r>
          <w:instrText>Toc321318902</w:instrText>
        </w:r>
      </w:ins>
      <w:r>
        <w:instrText>"</w:instrText>
      </w:r>
      <w:r>
        <w:fldChar w:fldCharType="separate"/>
      </w:r>
      <w:del w:id="184" w:author="Vilma" w:date="2012-04-04T16:07:00Z">
        <w:r w:rsidR="00F1586C" w:rsidRPr="00FE1168">
          <w:rPr>
            <w:rStyle w:val="Hyperlink"/>
            <w:noProof/>
          </w:rPr>
          <w:delText>Dati della pagina Target</w:delText>
        </w:r>
        <w:r w:rsidR="00F1586C">
          <w:rPr>
            <w:noProof/>
            <w:webHidden/>
          </w:rPr>
          <w:tab/>
        </w:r>
      </w:del>
      <w:ins w:id="185" w:author="Vilma" w:date="2012-04-04T16:07:00Z">
        <w:r w:rsidR="0037662F" w:rsidRPr="002A649A">
          <w:rPr>
            <w:rStyle w:val="Hyperlink"/>
            <w:noProof/>
          </w:rPr>
          <w:t>Visualizzazione a tabella</w:t>
        </w:r>
        <w:r w:rsidR="0037662F">
          <w:rPr>
            <w:noProof/>
            <w:webHidden/>
          </w:rPr>
          <w:tab/>
        </w:r>
      </w:ins>
      <w:r>
        <w:rPr>
          <w:noProof/>
          <w:webHidden/>
        </w:rPr>
        <w:fldChar w:fldCharType="begin"/>
      </w:r>
      <w:r w:rsidR="0037662F">
        <w:rPr>
          <w:noProof/>
          <w:webHidden/>
        </w:rPr>
        <w:instrText xml:space="preserve"> PAGEREF _</w:instrText>
      </w:r>
      <w:del w:id="186" w:author="Vilma" w:date="2012-04-04T16:07:00Z">
        <w:r w:rsidR="00F1586C">
          <w:rPr>
            <w:noProof/>
            <w:webHidden/>
          </w:rPr>
          <w:delInstrText>Toc321126558</w:delInstrText>
        </w:r>
      </w:del>
      <w:ins w:id="187" w:author="Vilma" w:date="2012-04-04T16:07:00Z">
        <w:r w:rsidR="0037662F">
          <w:rPr>
            <w:noProof/>
            <w:webHidden/>
          </w:rPr>
          <w:instrText>Toc321318902</w:instrText>
        </w:r>
      </w:ins>
      <w:r w:rsidR="0037662F">
        <w:rPr>
          <w:noProof/>
          <w:webHidden/>
        </w:rPr>
        <w:instrText xml:space="preserve"> \h </w:instrText>
      </w:r>
      <w:r>
        <w:rPr>
          <w:noProof/>
          <w:webHidden/>
        </w:rPr>
      </w:r>
      <w:r>
        <w:rPr>
          <w:noProof/>
          <w:webHidden/>
        </w:rPr>
        <w:fldChar w:fldCharType="separate"/>
      </w:r>
      <w:r w:rsidR="0037662F">
        <w:rPr>
          <w:noProof/>
          <w:webHidden/>
        </w:rPr>
        <w:t>22</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188" w:author="Vilma" w:date="2012-04-04T16:07:00Z">
        <w:r w:rsidR="00713D91">
          <w:delInstrText>Toc321126559</w:delInstrText>
        </w:r>
      </w:del>
      <w:ins w:id="189" w:author="Vilma" w:date="2012-04-04T16:07:00Z">
        <w:r>
          <w:instrText>Toc321318903</w:instrText>
        </w:r>
      </w:ins>
      <w:r>
        <w:instrText>"</w:instrText>
      </w:r>
      <w:r>
        <w:fldChar w:fldCharType="separate"/>
      </w:r>
      <w:del w:id="190" w:author="Vilma" w:date="2012-04-04T16:07:00Z">
        <w:r w:rsidR="00F1586C" w:rsidRPr="00FE1168">
          <w:rPr>
            <w:rStyle w:val="Hyperlink"/>
            <w:noProof/>
          </w:rPr>
          <w:delText>Visualizzazione a icone</w:delText>
        </w:r>
        <w:r w:rsidR="00F1586C">
          <w:rPr>
            <w:noProof/>
            <w:webHidden/>
          </w:rPr>
          <w:tab/>
        </w:r>
      </w:del>
      <w:ins w:id="191" w:author="Vilma" w:date="2012-04-04T16:07:00Z">
        <w:r w:rsidR="0037662F" w:rsidRPr="002A649A">
          <w:rPr>
            <w:rStyle w:val="Hyperlink"/>
            <w:noProof/>
          </w:rPr>
          <w:t>Compilazione di una factory</w:t>
        </w:r>
        <w:r w:rsidR="0037662F">
          <w:rPr>
            <w:noProof/>
            <w:webHidden/>
          </w:rPr>
          <w:tab/>
        </w:r>
      </w:ins>
      <w:r>
        <w:rPr>
          <w:noProof/>
          <w:webHidden/>
        </w:rPr>
        <w:fldChar w:fldCharType="begin"/>
      </w:r>
      <w:r w:rsidR="0037662F">
        <w:rPr>
          <w:noProof/>
          <w:webHidden/>
        </w:rPr>
        <w:instrText xml:space="preserve"> PAGEREF _</w:instrText>
      </w:r>
      <w:del w:id="192" w:author="Vilma" w:date="2012-04-04T16:07:00Z">
        <w:r w:rsidR="00F1586C">
          <w:rPr>
            <w:noProof/>
            <w:webHidden/>
          </w:rPr>
          <w:delInstrText>Toc321126559</w:delInstrText>
        </w:r>
      </w:del>
      <w:ins w:id="193" w:author="Vilma" w:date="2012-04-04T16:07:00Z">
        <w:r w:rsidR="0037662F">
          <w:rPr>
            <w:noProof/>
            <w:webHidden/>
          </w:rPr>
          <w:instrText>Toc321318903</w:instrText>
        </w:r>
      </w:ins>
      <w:r w:rsidR="0037662F">
        <w:rPr>
          <w:noProof/>
          <w:webHidden/>
        </w:rPr>
        <w:instrText xml:space="preserve"> \h </w:instrText>
      </w:r>
      <w:r>
        <w:rPr>
          <w:noProof/>
          <w:webHidden/>
        </w:rPr>
      </w:r>
      <w:r>
        <w:rPr>
          <w:noProof/>
          <w:webHidden/>
        </w:rPr>
        <w:fldChar w:fldCharType="separate"/>
      </w:r>
      <w:r w:rsidR="0037662F">
        <w:rPr>
          <w:noProof/>
          <w:webHidden/>
        </w:rPr>
        <w:t>23</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194" w:author="Vilma" w:date="2012-04-04T16:07:00Z">
        <w:r w:rsidR="00713D91">
          <w:delInstrText>Toc321126560</w:delInstrText>
        </w:r>
      </w:del>
      <w:ins w:id="195" w:author="Vilma" w:date="2012-04-04T16:07:00Z">
        <w:r>
          <w:instrText>Toc321318904</w:instrText>
        </w:r>
      </w:ins>
      <w:r>
        <w:instrText>"</w:instrText>
      </w:r>
      <w:r>
        <w:fldChar w:fldCharType="separate"/>
      </w:r>
      <w:del w:id="196" w:author="Vilma" w:date="2012-04-04T16:07:00Z">
        <w:r w:rsidR="00F1586C" w:rsidRPr="00FE1168">
          <w:rPr>
            <w:rStyle w:val="Hyperlink"/>
            <w:noProof/>
          </w:rPr>
          <w:delText>Visualizzazione a tabella</w:delText>
        </w:r>
        <w:r w:rsidR="00F1586C">
          <w:rPr>
            <w:noProof/>
            <w:webHidden/>
          </w:rPr>
          <w:tab/>
        </w:r>
      </w:del>
      <w:ins w:id="197" w:author="Vilma" w:date="2012-04-04T16:07:00Z">
        <w:r w:rsidR="0037662F" w:rsidRPr="002A649A">
          <w:rPr>
            <w:rStyle w:val="Hyperlink"/>
            <w:noProof/>
          </w:rPr>
          <w:t>Scopo</w:t>
        </w:r>
        <w:r w:rsidR="0037662F">
          <w:rPr>
            <w:noProof/>
            <w:webHidden/>
          </w:rPr>
          <w:tab/>
        </w:r>
      </w:ins>
      <w:r>
        <w:rPr>
          <w:noProof/>
          <w:webHidden/>
        </w:rPr>
        <w:fldChar w:fldCharType="begin"/>
      </w:r>
      <w:r w:rsidR="0037662F">
        <w:rPr>
          <w:noProof/>
          <w:webHidden/>
        </w:rPr>
        <w:instrText xml:space="preserve"> PAGEREF _</w:instrText>
      </w:r>
      <w:del w:id="198" w:author="Vilma" w:date="2012-04-04T16:07:00Z">
        <w:r w:rsidR="00F1586C">
          <w:rPr>
            <w:noProof/>
            <w:webHidden/>
          </w:rPr>
          <w:delInstrText>Toc321126560</w:delInstrText>
        </w:r>
      </w:del>
      <w:ins w:id="199" w:author="Vilma" w:date="2012-04-04T16:07:00Z">
        <w:r w:rsidR="0037662F">
          <w:rPr>
            <w:noProof/>
            <w:webHidden/>
          </w:rPr>
          <w:instrText>Toc321318904</w:instrText>
        </w:r>
      </w:ins>
      <w:r w:rsidR="0037662F">
        <w:rPr>
          <w:noProof/>
          <w:webHidden/>
        </w:rPr>
        <w:instrText xml:space="preserve"> \h </w:instrText>
      </w:r>
      <w:r>
        <w:rPr>
          <w:noProof/>
          <w:webHidden/>
        </w:rPr>
      </w:r>
      <w:r>
        <w:rPr>
          <w:noProof/>
          <w:webHidden/>
        </w:rPr>
        <w:fldChar w:fldCharType="separate"/>
      </w:r>
      <w:r w:rsidR="0037662F">
        <w:rPr>
          <w:noProof/>
          <w:webHidden/>
        </w:rPr>
        <w:t>23</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00" w:author="Vilma" w:date="2012-04-04T16:07:00Z">
        <w:r w:rsidR="00713D91">
          <w:delInstrText>Toc321126561</w:delInstrText>
        </w:r>
      </w:del>
      <w:ins w:id="201" w:author="Vilma" w:date="2012-04-04T16:07:00Z">
        <w:r>
          <w:instrText>Toc321318905</w:instrText>
        </w:r>
      </w:ins>
      <w:r>
        <w:instrText>"</w:instrText>
      </w:r>
      <w:r>
        <w:fldChar w:fldCharType="separate"/>
      </w:r>
      <w:del w:id="202" w:author="Vilma" w:date="2012-04-04T16:07:00Z">
        <w:r w:rsidR="00F1586C" w:rsidRPr="00FE1168">
          <w:rPr>
            <w:rStyle w:val="Hyperlink"/>
            <w:noProof/>
          </w:rPr>
          <w:delText>Compilazione di una Factory</w:delText>
        </w:r>
        <w:r w:rsidR="00F1586C">
          <w:rPr>
            <w:noProof/>
            <w:webHidden/>
          </w:rPr>
          <w:tab/>
        </w:r>
      </w:del>
      <w:ins w:id="203" w:author="Vilma" w:date="2012-04-04T16:07:00Z">
        <w:r w:rsidR="0037662F" w:rsidRPr="002A649A">
          <w:rPr>
            <w:rStyle w:val="Hyperlink"/>
            <w:noProof/>
          </w:rPr>
          <w:t>Passi successivi</w:t>
        </w:r>
        <w:r w:rsidR="0037662F">
          <w:rPr>
            <w:noProof/>
            <w:webHidden/>
          </w:rPr>
          <w:tab/>
        </w:r>
      </w:ins>
      <w:r>
        <w:rPr>
          <w:noProof/>
          <w:webHidden/>
        </w:rPr>
        <w:fldChar w:fldCharType="begin"/>
      </w:r>
      <w:r w:rsidR="0037662F">
        <w:rPr>
          <w:noProof/>
          <w:webHidden/>
        </w:rPr>
        <w:instrText xml:space="preserve"> PAGEREF _</w:instrText>
      </w:r>
      <w:del w:id="204" w:author="Vilma" w:date="2012-04-04T16:07:00Z">
        <w:r w:rsidR="00F1586C">
          <w:rPr>
            <w:noProof/>
            <w:webHidden/>
          </w:rPr>
          <w:delInstrText>Toc321126561</w:delInstrText>
        </w:r>
      </w:del>
      <w:ins w:id="205" w:author="Vilma" w:date="2012-04-04T16:07:00Z">
        <w:r w:rsidR="0037662F">
          <w:rPr>
            <w:noProof/>
            <w:webHidden/>
          </w:rPr>
          <w:instrText>Toc321318905</w:instrText>
        </w:r>
      </w:ins>
      <w:r w:rsidR="0037662F">
        <w:rPr>
          <w:noProof/>
          <w:webHidden/>
        </w:rPr>
        <w:instrText xml:space="preserve"> \h </w:instrText>
      </w:r>
      <w:r>
        <w:rPr>
          <w:noProof/>
          <w:webHidden/>
        </w:rPr>
      </w:r>
      <w:r>
        <w:rPr>
          <w:noProof/>
          <w:webHidden/>
        </w:rPr>
        <w:fldChar w:fldCharType="separate"/>
      </w:r>
      <w:r w:rsidR="0037662F">
        <w:rPr>
          <w:noProof/>
          <w:webHidden/>
        </w:rPr>
        <w:t>23</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206" w:author="Vilma" w:date="2012-04-04T16:07:00Z">
        <w:r w:rsidR="00713D91">
          <w:delInstrText>Toc321126562</w:delInstrText>
        </w:r>
      </w:del>
      <w:ins w:id="207" w:author="Vilma" w:date="2012-04-04T16:07:00Z">
        <w:r>
          <w:instrText>Toc321318906</w:instrText>
        </w:r>
      </w:ins>
      <w:r>
        <w:instrText>"</w:instrText>
      </w:r>
      <w:r>
        <w:fldChar w:fldCharType="separate"/>
      </w:r>
      <w:del w:id="208" w:author="Vilma" w:date="2012-04-04T16:07:00Z">
        <w:r w:rsidR="00F1586C" w:rsidRPr="00FE1168">
          <w:rPr>
            <w:rStyle w:val="Hyperlink"/>
            <w:noProof/>
          </w:rPr>
          <w:delText>Scopo</w:delText>
        </w:r>
      </w:del>
      <w:ins w:id="209" w:author="Vilma" w:date="2012-04-04T16:07:00Z">
        <w:r w:rsidR="0037662F" w:rsidRPr="002A649A">
          <w:rPr>
            <w:rStyle w:val="Hyperlink"/>
            <w:noProof/>
          </w:rPr>
          <w:t>Gli agent</w:t>
        </w:r>
      </w:ins>
      <w:r w:rsidR="0037662F">
        <w:rPr>
          <w:noProof/>
          <w:webHidden/>
        </w:rPr>
        <w:tab/>
      </w:r>
      <w:r>
        <w:rPr>
          <w:noProof/>
          <w:webHidden/>
        </w:rPr>
        <w:fldChar w:fldCharType="begin"/>
      </w:r>
      <w:r w:rsidR="0037662F">
        <w:rPr>
          <w:noProof/>
          <w:webHidden/>
        </w:rPr>
        <w:instrText xml:space="preserve"> PAGEREF _</w:instrText>
      </w:r>
      <w:del w:id="210" w:author="Vilma" w:date="2012-04-04T16:07:00Z">
        <w:r w:rsidR="00F1586C">
          <w:rPr>
            <w:noProof/>
            <w:webHidden/>
          </w:rPr>
          <w:delInstrText>Toc321126562</w:delInstrText>
        </w:r>
      </w:del>
      <w:ins w:id="211" w:author="Vilma" w:date="2012-04-04T16:07:00Z">
        <w:r w:rsidR="0037662F">
          <w:rPr>
            <w:noProof/>
            <w:webHidden/>
          </w:rPr>
          <w:instrText>Toc321318906</w:instrText>
        </w:r>
      </w:ins>
      <w:r w:rsidR="0037662F">
        <w:rPr>
          <w:noProof/>
          <w:webHidden/>
        </w:rPr>
        <w:instrText xml:space="preserve"> \h </w:instrText>
      </w:r>
      <w:r>
        <w:rPr>
          <w:noProof/>
          <w:webHidden/>
        </w:rPr>
      </w:r>
      <w:r>
        <w:rPr>
          <w:noProof/>
          <w:webHidden/>
        </w:rPr>
        <w:fldChar w:fldCharType="separate"/>
      </w:r>
      <w:r w:rsidR="0037662F">
        <w:rPr>
          <w:noProof/>
          <w:webHidden/>
        </w:rPr>
        <w:t>25</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212" w:author="Vilma" w:date="2012-04-04T16:07:00Z">
        <w:r w:rsidR="00713D91">
          <w:delInstrText>Toc321126563</w:delInstrText>
        </w:r>
      </w:del>
      <w:ins w:id="213" w:author="Vilma" w:date="2012-04-04T16:07:00Z">
        <w:r>
          <w:instrText>Toc321318907</w:instrText>
        </w:r>
      </w:ins>
      <w:r>
        <w:instrText>"</w:instrText>
      </w:r>
      <w:r>
        <w:fldChar w:fldCharType="separate"/>
      </w:r>
      <w:del w:id="214" w:author="Vilma" w:date="2012-04-04T16:07:00Z">
        <w:r w:rsidR="00F1586C" w:rsidRPr="00FE1168">
          <w:rPr>
            <w:rStyle w:val="Hyperlink"/>
            <w:noProof/>
          </w:rPr>
          <w:delText>Passi successivi</w:delText>
        </w:r>
        <w:r w:rsidR="00F1586C">
          <w:rPr>
            <w:noProof/>
            <w:webHidden/>
          </w:rPr>
          <w:tab/>
        </w:r>
      </w:del>
      <w:ins w:id="215" w:author="Vilma" w:date="2012-04-04T16:07:00Z">
        <w:r w:rsidR="0037662F" w:rsidRPr="002A649A">
          <w:rPr>
            <w:rStyle w:val="Hyperlink"/>
            <w:noProof/>
          </w:rPr>
          <w:t>Pagina dell'agent</w:t>
        </w:r>
        <w:r w:rsidR="0037662F">
          <w:rPr>
            <w:noProof/>
            <w:webHidden/>
          </w:rPr>
          <w:tab/>
        </w:r>
      </w:ins>
      <w:r>
        <w:rPr>
          <w:noProof/>
          <w:webHidden/>
        </w:rPr>
        <w:fldChar w:fldCharType="begin"/>
      </w:r>
      <w:r w:rsidR="0037662F">
        <w:rPr>
          <w:noProof/>
          <w:webHidden/>
        </w:rPr>
        <w:instrText xml:space="preserve"> PAGEREF _</w:instrText>
      </w:r>
      <w:del w:id="216" w:author="Vilma" w:date="2012-04-04T16:07:00Z">
        <w:r w:rsidR="00F1586C">
          <w:rPr>
            <w:noProof/>
            <w:webHidden/>
          </w:rPr>
          <w:delInstrText>Toc321126563</w:delInstrText>
        </w:r>
      </w:del>
      <w:ins w:id="217" w:author="Vilma" w:date="2012-04-04T16:07:00Z">
        <w:r w:rsidR="0037662F">
          <w:rPr>
            <w:noProof/>
            <w:webHidden/>
          </w:rPr>
          <w:instrText>Toc321318907</w:instrText>
        </w:r>
      </w:ins>
      <w:r w:rsidR="0037662F">
        <w:rPr>
          <w:noProof/>
          <w:webHidden/>
        </w:rPr>
        <w:instrText xml:space="preserve"> \h </w:instrText>
      </w:r>
      <w:r>
        <w:rPr>
          <w:noProof/>
          <w:webHidden/>
        </w:rPr>
      </w:r>
      <w:r>
        <w:rPr>
          <w:noProof/>
          <w:webHidden/>
        </w:rPr>
        <w:fldChar w:fldCharType="separate"/>
      </w:r>
      <w:r w:rsidR="0037662F">
        <w:rPr>
          <w:noProof/>
          <w:webHidden/>
        </w:rPr>
        <w:t>25</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18" w:author="Vilma" w:date="2012-04-04T16:07:00Z">
        <w:r w:rsidR="00713D91">
          <w:delInstrText>Toc321126564</w:delInstrText>
        </w:r>
      </w:del>
      <w:ins w:id="219" w:author="Vilma" w:date="2012-04-04T16:07:00Z">
        <w:r>
          <w:instrText>Toc321318908</w:instrText>
        </w:r>
      </w:ins>
      <w:r>
        <w:instrText>"</w:instrText>
      </w:r>
      <w:r>
        <w:fldChar w:fldCharType="separate"/>
      </w:r>
      <w:del w:id="220" w:author="Vilma" w:date="2012-04-04T16:07:00Z">
        <w:r w:rsidR="00F1586C" w:rsidRPr="00FE1168">
          <w:rPr>
            <w:rStyle w:val="Hyperlink"/>
            <w:noProof/>
          </w:rPr>
          <w:delText>Agent</w:delText>
        </w:r>
      </w:del>
      <w:ins w:id="221" w:author="Vilma" w:date="2012-04-04T16:07:00Z">
        <w:r w:rsidR="0037662F" w:rsidRPr="002A649A">
          <w:rPr>
            <w:rStyle w:val="Hyperlink"/>
            <w:noProof/>
          </w:rPr>
          <w:t>Scopo</w:t>
        </w:r>
      </w:ins>
      <w:r w:rsidR="0037662F">
        <w:rPr>
          <w:noProof/>
          <w:webHidden/>
        </w:rPr>
        <w:tab/>
      </w:r>
      <w:r>
        <w:rPr>
          <w:noProof/>
          <w:webHidden/>
        </w:rPr>
        <w:fldChar w:fldCharType="begin"/>
      </w:r>
      <w:r w:rsidR="0037662F">
        <w:rPr>
          <w:noProof/>
          <w:webHidden/>
        </w:rPr>
        <w:instrText xml:space="preserve"> PAGEREF _</w:instrText>
      </w:r>
      <w:del w:id="222" w:author="Vilma" w:date="2012-04-04T16:07:00Z">
        <w:r w:rsidR="00F1586C">
          <w:rPr>
            <w:noProof/>
            <w:webHidden/>
          </w:rPr>
          <w:delInstrText>Toc321126564</w:delInstrText>
        </w:r>
      </w:del>
      <w:ins w:id="223" w:author="Vilma" w:date="2012-04-04T16:07:00Z">
        <w:r w:rsidR="0037662F">
          <w:rPr>
            <w:noProof/>
            <w:webHidden/>
          </w:rPr>
          <w:instrText>Toc321318908</w:instrText>
        </w:r>
      </w:ins>
      <w:r w:rsidR="0037662F">
        <w:rPr>
          <w:noProof/>
          <w:webHidden/>
        </w:rPr>
        <w:instrText xml:space="preserve"> \h </w:instrText>
      </w:r>
      <w:r>
        <w:rPr>
          <w:noProof/>
          <w:webHidden/>
        </w:rPr>
      </w:r>
      <w:r>
        <w:rPr>
          <w:noProof/>
          <w:webHidden/>
        </w:rPr>
        <w:fldChar w:fldCharType="separate"/>
      </w:r>
      <w:r w:rsidR="0037662F">
        <w:rPr>
          <w:noProof/>
          <w:webHidden/>
        </w:rPr>
        <w:t>25</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224" w:author="Vilma" w:date="2012-04-04T16:07:00Z">
        <w:r w:rsidR="00713D91">
          <w:delInstrText>Toc321126565</w:delInstrText>
        </w:r>
      </w:del>
      <w:ins w:id="225" w:author="Vilma" w:date="2012-04-04T16:07:00Z">
        <w:r>
          <w:instrText>Toc321318909</w:instrText>
        </w:r>
      </w:ins>
      <w:r>
        <w:instrText>"</w:instrText>
      </w:r>
      <w:r>
        <w:fldChar w:fldCharType="separate"/>
      </w:r>
      <w:del w:id="226" w:author="Vilma" w:date="2012-04-04T16:07:00Z">
        <w:r w:rsidR="00F1586C" w:rsidRPr="00FE1168">
          <w:rPr>
            <w:rStyle w:val="Hyperlink"/>
            <w:noProof/>
          </w:rPr>
          <w:delText>Utilizzo degli Agent</w:delText>
        </w:r>
        <w:r w:rsidR="00F1586C">
          <w:rPr>
            <w:noProof/>
            <w:webHidden/>
          </w:rPr>
          <w:tab/>
        </w:r>
      </w:del>
      <w:ins w:id="227" w:author="Vilma" w:date="2012-04-04T16:07:00Z">
        <w:r w:rsidR="0037662F" w:rsidRPr="002A649A">
          <w:rPr>
            <w:rStyle w:val="Hyperlink"/>
            <w:noProof/>
          </w:rPr>
          <w:t>Cose da sapere sugli agent</w:t>
        </w:r>
        <w:r w:rsidR="0037662F">
          <w:rPr>
            <w:noProof/>
            <w:webHidden/>
          </w:rPr>
          <w:tab/>
        </w:r>
      </w:ins>
      <w:r>
        <w:rPr>
          <w:noProof/>
          <w:webHidden/>
        </w:rPr>
        <w:fldChar w:fldCharType="begin"/>
      </w:r>
      <w:r w:rsidR="0037662F">
        <w:rPr>
          <w:noProof/>
          <w:webHidden/>
        </w:rPr>
        <w:instrText xml:space="preserve"> PAGEREF _</w:instrText>
      </w:r>
      <w:del w:id="228" w:author="Vilma" w:date="2012-04-04T16:07:00Z">
        <w:r w:rsidR="00F1586C">
          <w:rPr>
            <w:noProof/>
            <w:webHidden/>
          </w:rPr>
          <w:delInstrText>Toc321126565</w:delInstrText>
        </w:r>
      </w:del>
      <w:ins w:id="229" w:author="Vilma" w:date="2012-04-04T16:07:00Z">
        <w:r w:rsidR="0037662F">
          <w:rPr>
            <w:noProof/>
            <w:webHidden/>
          </w:rPr>
          <w:instrText>Toc321318909</w:instrText>
        </w:r>
      </w:ins>
      <w:r w:rsidR="0037662F">
        <w:rPr>
          <w:noProof/>
          <w:webHidden/>
        </w:rPr>
        <w:instrText xml:space="preserve"> \h </w:instrText>
      </w:r>
      <w:r>
        <w:rPr>
          <w:noProof/>
          <w:webHidden/>
        </w:rPr>
      </w:r>
      <w:r>
        <w:rPr>
          <w:noProof/>
          <w:webHidden/>
        </w:rPr>
        <w:fldChar w:fldCharType="separate"/>
      </w:r>
      <w:r w:rsidR="0037662F">
        <w:rPr>
          <w:noProof/>
          <w:webHidden/>
        </w:rPr>
        <w:t>27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30" w:author="Vilma" w:date="2012-04-04T16:07:00Z">
        <w:r w:rsidR="00713D91">
          <w:delInstrText>Toc321126566</w:delInstrText>
        </w:r>
      </w:del>
      <w:ins w:id="231" w:author="Vilma" w:date="2012-04-04T16:07:00Z">
        <w:r>
          <w:instrText>Toc321318910</w:instrText>
        </w:r>
      </w:ins>
      <w:r>
        <w:instrText>"</w:instrText>
      </w:r>
      <w:r>
        <w:fldChar w:fldCharType="separate"/>
      </w:r>
      <w:del w:id="232" w:author="Vilma" w:date="2012-04-04T16:07:00Z">
        <w:r w:rsidR="00F1586C" w:rsidRPr="00FE1168">
          <w:rPr>
            <w:rStyle w:val="Hyperlink"/>
            <w:noProof/>
          </w:rPr>
          <w:delText>Scopo</w:delText>
        </w:r>
        <w:r w:rsidR="00F1586C">
          <w:rPr>
            <w:noProof/>
            <w:webHidden/>
          </w:rPr>
          <w:tab/>
        </w:r>
      </w:del>
      <w:ins w:id="233" w:author="Vilma" w:date="2012-04-04T16:07:00Z">
        <w:r w:rsidR="0037662F" w:rsidRPr="002A649A">
          <w:rPr>
            <w:rStyle w:val="Hyperlink"/>
            <w:noProof/>
          </w:rPr>
          <w:t>Sincronizzazione di un agent</w:t>
        </w:r>
        <w:r w:rsidR="0037662F">
          <w:rPr>
            <w:noProof/>
            <w:webHidden/>
          </w:rPr>
          <w:tab/>
        </w:r>
      </w:ins>
      <w:r>
        <w:rPr>
          <w:noProof/>
          <w:webHidden/>
        </w:rPr>
        <w:fldChar w:fldCharType="begin"/>
      </w:r>
      <w:r w:rsidR="0037662F">
        <w:rPr>
          <w:noProof/>
          <w:webHidden/>
        </w:rPr>
        <w:instrText xml:space="preserve"> PAGEREF _</w:instrText>
      </w:r>
      <w:del w:id="234" w:author="Vilma" w:date="2012-04-04T16:07:00Z">
        <w:r w:rsidR="00F1586C">
          <w:rPr>
            <w:noProof/>
            <w:webHidden/>
          </w:rPr>
          <w:delInstrText>Toc321126566</w:delInstrText>
        </w:r>
      </w:del>
      <w:ins w:id="235" w:author="Vilma" w:date="2012-04-04T16:07:00Z">
        <w:r w:rsidR="0037662F">
          <w:rPr>
            <w:noProof/>
            <w:webHidden/>
          </w:rPr>
          <w:instrText>Toc321318910</w:instrText>
        </w:r>
      </w:ins>
      <w:r w:rsidR="0037662F">
        <w:rPr>
          <w:noProof/>
          <w:webHidden/>
        </w:rPr>
        <w:instrText xml:space="preserve"> \h </w:instrText>
      </w:r>
      <w:r>
        <w:rPr>
          <w:noProof/>
          <w:webHidden/>
        </w:rPr>
      </w:r>
      <w:r>
        <w:rPr>
          <w:noProof/>
          <w:webHidden/>
        </w:rPr>
        <w:fldChar w:fldCharType="separate"/>
      </w:r>
      <w:r w:rsidR="0037662F">
        <w:rPr>
          <w:noProof/>
          <w:webHidden/>
        </w:rPr>
        <w:t>27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36" w:author="Vilma" w:date="2012-04-04T16:07:00Z">
        <w:r w:rsidR="00713D91">
          <w:delInstrText>Toc321126567</w:delInstrText>
        </w:r>
      </w:del>
      <w:ins w:id="237" w:author="Vilma" w:date="2012-04-04T16:07:00Z">
        <w:r>
          <w:instrText>Toc321318911</w:instrText>
        </w:r>
      </w:ins>
      <w:r>
        <w:instrText>"</w:instrText>
      </w:r>
      <w:r>
        <w:fldChar w:fldCharType="separate"/>
      </w:r>
      <w:del w:id="238" w:author="Vilma" w:date="2012-04-04T16:07:00Z">
        <w:r w:rsidR="00F1586C" w:rsidRPr="00FE1168">
          <w:rPr>
            <w:rStyle w:val="Hyperlink"/>
            <w:noProof/>
          </w:rPr>
          <w:delText>Cose da sapere sugli Agent</w:delText>
        </w:r>
        <w:r w:rsidR="00F1586C">
          <w:rPr>
            <w:noProof/>
            <w:webHidden/>
          </w:rPr>
          <w:tab/>
        </w:r>
      </w:del>
      <w:ins w:id="239" w:author="Vilma" w:date="2012-04-04T16:07:00Z">
        <w:r w:rsidR="0037662F" w:rsidRPr="002A649A">
          <w:rPr>
            <w:rStyle w:val="Hyperlink"/>
            <w:noProof/>
          </w:rPr>
          <w:t>Prima sincronizzazione dell'agent</w:t>
        </w:r>
        <w:r w:rsidR="0037662F">
          <w:rPr>
            <w:noProof/>
            <w:webHidden/>
          </w:rPr>
          <w:tab/>
        </w:r>
      </w:ins>
      <w:r>
        <w:rPr>
          <w:noProof/>
          <w:webHidden/>
        </w:rPr>
        <w:fldChar w:fldCharType="begin"/>
      </w:r>
      <w:r w:rsidR="0037662F">
        <w:rPr>
          <w:noProof/>
          <w:webHidden/>
        </w:rPr>
        <w:instrText xml:space="preserve"> PAGEREF _</w:instrText>
      </w:r>
      <w:del w:id="240" w:author="Vilma" w:date="2012-04-04T16:07:00Z">
        <w:r w:rsidR="00F1586C">
          <w:rPr>
            <w:noProof/>
            <w:webHidden/>
          </w:rPr>
          <w:delInstrText>Toc321126567</w:delInstrText>
        </w:r>
      </w:del>
      <w:ins w:id="241" w:author="Vilma" w:date="2012-04-04T16:07:00Z">
        <w:r w:rsidR="0037662F">
          <w:rPr>
            <w:noProof/>
            <w:webHidden/>
          </w:rPr>
          <w:instrText>Toc321318911</w:instrText>
        </w:r>
      </w:ins>
      <w:r w:rsidR="0037662F">
        <w:rPr>
          <w:noProof/>
          <w:webHidden/>
        </w:rPr>
        <w:instrText xml:space="preserve"> \h </w:instrText>
      </w:r>
      <w:r>
        <w:rPr>
          <w:noProof/>
          <w:webHidden/>
        </w:rPr>
      </w:r>
      <w:r>
        <w:rPr>
          <w:noProof/>
          <w:webHidden/>
        </w:rPr>
        <w:fldChar w:fldCharType="separate"/>
      </w:r>
      <w:r w:rsidR="0037662F">
        <w:rPr>
          <w:noProof/>
          <w:webHidden/>
        </w:rPr>
        <w:t>27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42" w:author="Vilma" w:date="2012-04-04T16:07:00Z">
        <w:r w:rsidR="00713D91">
          <w:delInstrText>Toc321126568</w:delInstrText>
        </w:r>
      </w:del>
      <w:ins w:id="243" w:author="Vilma" w:date="2012-04-04T16:07:00Z">
        <w:r>
          <w:instrText>Toc321318912</w:instrText>
        </w:r>
      </w:ins>
      <w:r>
        <w:instrText>"</w:instrText>
      </w:r>
      <w:r>
        <w:fldChar w:fldCharType="separate"/>
      </w:r>
      <w:del w:id="244" w:author="Vilma" w:date="2012-04-04T16:07:00Z">
        <w:r w:rsidR="00F1586C" w:rsidRPr="00FE1168">
          <w:rPr>
            <w:rStyle w:val="Hyperlink"/>
            <w:noProof/>
          </w:rPr>
          <w:delText xml:space="preserve">Sincronizzazione di un </w:delText>
        </w:r>
      </w:del>
      <w:r w:rsidR="0037662F" w:rsidRPr="002A649A">
        <w:rPr>
          <w:rStyle w:val="Hyperlink"/>
          <w:noProof/>
        </w:rPr>
        <w:t>Agent</w:t>
      </w:r>
      <w:ins w:id="245" w:author="Vilma" w:date="2012-04-04T16:07:00Z">
        <w:r w:rsidR="0037662F" w:rsidRPr="002A649A">
          <w:rPr>
            <w:rStyle w:val="Hyperlink"/>
            <w:noProof/>
          </w:rPr>
          <w:t xml:space="preserve"> offline e online</w:t>
        </w:r>
      </w:ins>
      <w:r w:rsidR="0037662F">
        <w:rPr>
          <w:noProof/>
          <w:webHidden/>
        </w:rPr>
        <w:tab/>
      </w:r>
      <w:r>
        <w:rPr>
          <w:noProof/>
          <w:webHidden/>
        </w:rPr>
        <w:fldChar w:fldCharType="begin"/>
      </w:r>
      <w:r w:rsidR="0037662F">
        <w:rPr>
          <w:noProof/>
          <w:webHidden/>
        </w:rPr>
        <w:instrText xml:space="preserve"> PAGEREF _</w:instrText>
      </w:r>
      <w:del w:id="246" w:author="Vilma" w:date="2012-04-04T16:07:00Z">
        <w:r w:rsidR="00F1586C">
          <w:rPr>
            <w:noProof/>
            <w:webHidden/>
          </w:rPr>
          <w:delInstrText>Toc321126568</w:delInstrText>
        </w:r>
      </w:del>
      <w:ins w:id="247" w:author="Vilma" w:date="2012-04-04T16:07:00Z">
        <w:r w:rsidR="0037662F">
          <w:rPr>
            <w:noProof/>
            <w:webHidden/>
          </w:rPr>
          <w:instrText>Toc321318912</w:instrText>
        </w:r>
      </w:ins>
      <w:r w:rsidR="0037662F">
        <w:rPr>
          <w:noProof/>
          <w:webHidden/>
        </w:rPr>
        <w:instrText xml:space="preserve"> \h </w:instrText>
      </w:r>
      <w:r>
        <w:rPr>
          <w:noProof/>
          <w:webHidden/>
        </w:rPr>
      </w:r>
      <w:r>
        <w:rPr>
          <w:noProof/>
          <w:webHidden/>
        </w:rPr>
        <w:fldChar w:fldCharType="separate"/>
      </w:r>
      <w:r w:rsidR="0037662F">
        <w:rPr>
          <w:noProof/>
          <w:webHidden/>
        </w:rPr>
        <w:t>27</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48" w:author="Vilma" w:date="2012-04-04T16:07:00Z">
        <w:r w:rsidR="00713D91">
          <w:delInstrText>Toc321126569</w:delInstrText>
        </w:r>
      </w:del>
      <w:ins w:id="249" w:author="Vilma" w:date="2012-04-04T16:07:00Z">
        <w:r>
          <w:instrText>Toc321318913</w:instrText>
        </w:r>
      </w:ins>
      <w:r>
        <w:instrText>"</w:instrText>
      </w:r>
      <w:r>
        <w:fldChar w:fldCharType="separate"/>
      </w:r>
      <w:del w:id="250" w:author="Vilma" w:date="2012-04-04T16:07:00Z">
        <w:r w:rsidR="00F1586C" w:rsidRPr="00FE1168">
          <w:rPr>
            <w:rStyle w:val="Hyperlink"/>
            <w:noProof/>
          </w:rPr>
          <w:delText>Prima sincronizzazione dell'Agent</w:delText>
        </w:r>
        <w:r w:rsidR="00F1586C">
          <w:rPr>
            <w:noProof/>
            <w:webHidden/>
          </w:rPr>
          <w:tab/>
        </w:r>
      </w:del>
      <w:ins w:id="251" w:author="Vilma" w:date="2012-04-04T16:07:00Z">
        <w:r w:rsidR="0037662F" w:rsidRPr="002A649A">
          <w:rPr>
            <w:rStyle w:val="Hyperlink"/>
            <w:noProof/>
          </w:rPr>
          <w:t>Disabilitazione temporanea di un agent</w:t>
        </w:r>
        <w:r w:rsidR="0037662F">
          <w:rPr>
            <w:noProof/>
            <w:webHidden/>
          </w:rPr>
          <w:tab/>
        </w:r>
      </w:ins>
      <w:r>
        <w:rPr>
          <w:noProof/>
          <w:webHidden/>
        </w:rPr>
        <w:fldChar w:fldCharType="begin"/>
      </w:r>
      <w:r w:rsidR="0037662F">
        <w:rPr>
          <w:noProof/>
          <w:webHidden/>
        </w:rPr>
        <w:instrText xml:space="preserve"> PAGEREF _</w:instrText>
      </w:r>
      <w:del w:id="252" w:author="Vilma" w:date="2012-04-04T16:07:00Z">
        <w:r w:rsidR="00F1586C">
          <w:rPr>
            <w:noProof/>
            <w:webHidden/>
          </w:rPr>
          <w:delInstrText>Toc321126569</w:delInstrText>
        </w:r>
      </w:del>
      <w:ins w:id="253" w:author="Vilma" w:date="2012-04-04T16:07:00Z">
        <w:r w:rsidR="0037662F">
          <w:rPr>
            <w:noProof/>
            <w:webHidden/>
          </w:rPr>
          <w:instrText>Toc321318913</w:instrText>
        </w:r>
      </w:ins>
      <w:r w:rsidR="0037662F">
        <w:rPr>
          <w:noProof/>
          <w:webHidden/>
        </w:rPr>
        <w:instrText xml:space="preserve"> \h </w:instrText>
      </w:r>
      <w:r>
        <w:rPr>
          <w:noProof/>
          <w:webHidden/>
        </w:rPr>
      </w:r>
      <w:r>
        <w:rPr>
          <w:noProof/>
          <w:webHidden/>
        </w:rPr>
        <w:fldChar w:fldCharType="separate"/>
      </w:r>
      <w:r w:rsidR="0037662F">
        <w:rPr>
          <w:noProof/>
          <w:webHidden/>
        </w:rPr>
        <w:t>28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54" w:author="Vilma" w:date="2012-04-04T16:07:00Z">
        <w:r w:rsidR="00713D91">
          <w:delInstrText>Toc321126570</w:delInstrText>
        </w:r>
      </w:del>
      <w:ins w:id="255" w:author="Vilma" w:date="2012-04-04T16:07:00Z">
        <w:r>
          <w:instrText>Toc321318914</w:instrText>
        </w:r>
      </w:ins>
      <w:r>
        <w:instrText>"</w:instrText>
      </w:r>
      <w:r>
        <w:fldChar w:fldCharType="separate"/>
      </w:r>
      <w:del w:id="256" w:author="Vilma" w:date="2012-04-04T16:07:00Z">
        <w:r w:rsidR="00F1586C" w:rsidRPr="00FE1168">
          <w:rPr>
            <w:rStyle w:val="Hyperlink"/>
            <w:noProof/>
          </w:rPr>
          <w:delText>Agent offline e online</w:delText>
        </w:r>
        <w:r w:rsidR="00F1586C">
          <w:rPr>
            <w:noProof/>
            <w:webHidden/>
          </w:rPr>
          <w:tab/>
        </w:r>
      </w:del>
      <w:ins w:id="257" w:author="Vilma" w:date="2012-04-04T16:07:00Z">
        <w:r w:rsidR="0037662F" w:rsidRPr="002A649A">
          <w:rPr>
            <w:rStyle w:val="Hyperlink"/>
            <w:noProof/>
          </w:rPr>
          <w:t>Collaudo di un agent</w:t>
        </w:r>
        <w:r w:rsidR="0037662F">
          <w:rPr>
            <w:noProof/>
            <w:webHidden/>
          </w:rPr>
          <w:tab/>
        </w:r>
      </w:ins>
      <w:r>
        <w:rPr>
          <w:noProof/>
          <w:webHidden/>
        </w:rPr>
        <w:fldChar w:fldCharType="begin"/>
      </w:r>
      <w:r w:rsidR="0037662F">
        <w:rPr>
          <w:noProof/>
          <w:webHidden/>
        </w:rPr>
        <w:instrText xml:space="preserve"> PAGEREF _</w:instrText>
      </w:r>
      <w:del w:id="258" w:author="Vilma" w:date="2012-04-04T16:07:00Z">
        <w:r w:rsidR="00F1586C">
          <w:rPr>
            <w:noProof/>
            <w:webHidden/>
          </w:rPr>
          <w:delInstrText>Toc321126570</w:delInstrText>
        </w:r>
      </w:del>
      <w:ins w:id="259" w:author="Vilma" w:date="2012-04-04T16:07:00Z">
        <w:r w:rsidR="0037662F">
          <w:rPr>
            <w:noProof/>
            <w:webHidden/>
          </w:rPr>
          <w:instrText>Toc321318914</w:instrText>
        </w:r>
      </w:ins>
      <w:r w:rsidR="0037662F">
        <w:rPr>
          <w:noProof/>
          <w:webHidden/>
        </w:rPr>
        <w:instrText xml:space="preserve"> \h </w:instrText>
      </w:r>
      <w:r>
        <w:rPr>
          <w:noProof/>
          <w:webHidden/>
        </w:rPr>
      </w:r>
      <w:r>
        <w:rPr>
          <w:noProof/>
          <w:webHidden/>
        </w:rPr>
        <w:fldChar w:fldCharType="separate"/>
      </w:r>
      <w:r w:rsidR="0037662F">
        <w:rPr>
          <w:noProof/>
          <w:webHidden/>
        </w:rPr>
        <w:t>28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60" w:author="Vilma" w:date="2012-04-04T16:07:00Z">
        <w:r w:rsidR="00713D91">
          <w:delInstrText>Toc321126571</w:delInstrText>
        </w:r>
      </w:del>
      <w:ins w:id="261" w:author="Vilma" w:date="2012-04-04T16:07:00Z">
        <w:r>
          <w:instrText>Toc321318915</w:instrText>
        </w:r>
      </w:ins>
      <w:r>
        <w:instrText>"</w:instrText>
      </w:r>
      <w:r>
        <w:fldChar w:fldCharType="separate"/>
      </w:r>
      <w:del w:id="262" w:author="Vilma" w:date="2012-04-04T16:07:00Z">
        <w:r w:rsidR="00F1586C" w:rsidRPr="00FE1168">
          <w:rPr>
            <w:rStyle w:val="Hyperlink"/>
            <w:noProof/>
          </w:rPr>
          <w:delText>Disabilitazione temporanea</w:delText>
        </w:r>
      </w:del>
      <w:ins w:id="263" w:author="Vilma" w:date="2012-04-04T16:07:00Z">
        <w:r w:rsidR="0037662F" w:rsidRPr="002A649A">
          <w:rPr>
            <w:rStyle w:val="Hyperlink"/>
            <w:noProof/>
          </w:rPr>
          <w:t>Configurazione</w:t>
        </w:r>
      </w:ins>
      <w:r w:rsidR="0037662F" w:rsidRPr="002A649A">
        <w:rPr>
          <w:rStyle w:val="Hyperlink"/>
          <w:noProof/>
        </w:rPr>
        <w:t xml:space="preserve"> di un </w:t>
      </w:r>
      <w:del w:id="264" w:author="Vilma" w:date="2012-04-04T16:07:00Z">
        <w:r w:rsidR="00F1586C" w:rsidRPr="00FE1168">
          <w:rPr>
            <w:rStyle w:val="Hyperlink"/>
            <w:noProof/>
          </w:rPr>
          <w:delText>Agent</w:delText>
        </w:r>
      </w:del>
      <w:ins w:id="265" w:author="Vilma" w:date="2012-04-04T16:07:00Z">
        <w:r w:rsidR="0037662F" w:rsidRPr="002A649A">
          <w:rPr>
            <w:rStyle w:val="Hyperlink"/>
            <w:noProof/>
          </w:rPr>
          <w:t>agent</w:t>
        </w:r>
      </w:ins>
      <w:r w:rsidR="0037662F">
        <w:rPr>
          <w:noProof/>
          <w:webHidden/>
        </w:rPr>
        <w:tab/>
      </w:r>
      <w:r>
        <w:rPr>
          <w:noProof/>
          <w:webHidden/>
        </w:rPr>
        <w:fldChar w:fldCharType="begin"/>
      </w:r>
      <w:r w:rsidR="0037662F">
        <w:rPr>
          <w:noProof/>
          <w:webHidden/>
        </w:rPr>
        <w:instrText xml:space="preserve"> PAGEREF _</w:instrText>
      </w:r>
      <w:del w:id="266" w:author="Vilma" w:date="2012-04-04T16:07:00Z">
        <w:r w:rsidR="00F1586C">
          <w:rPr>
            <w:noProof/>
            <w:webHidden/>
          </w:rPr>
          <w:delInstrText>Toc321126571</w:delInstrText>
        </w:r>
      </w:del>
      <w:ins w:id="267" w:author="Vilma" w:date="2012-04-04T16:07:00Z">
        <w:r w:rsidR="0037662F">
          <w:rPr>
            <w:noProof/>
            <w:webHidden/>
          </w:rPr>
          <w:instrText>Toc321318915</w:instrText>
        </w:r>
      </w:ins>
      <w:r w:rsidR="0037662F">
        <w:rPr>
          <w:noProof/>
          <w:webHidden/>
        </w:rPr>
        <w:instrText xml:space="preserve"> \h </w:instrText>
      </w:r>
      <w:r>
        <w:rPr>
          <w:noProof/>
          <w:webHidden/>
        </w:rPr>
      </w:r>
      <w:r>
        <w:rPr>
          <w:noProof/>
          <w:webHidden/>
        </w:rPr>
        <w:fldChar w:fldCharType="separate"/>
      </w:r>
      <w:r w:rsidR="0037662F">
        <w:rPr>
          <w:noProof/>
          <w:webHidden/>
        </w:rPr>
        <w:t>28</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268" w:author="Vilma" w:date="2012-04-04T16:07:00Z">
        <w:r w:rsidR="00713D91">
          <w:delInstrText>Toc321126572</w:delInstrText>
        </w:r>
      </w:del>
      <w:ins w:id="269" w:author="Vilma" w:date="2012-04-04T16:07:00Z">
        <w:r>
          <w:instrText>Toc321318916</w:instrText>
        </w:r>
      </w:ins>
      <w:r>
        <w:instrText>"</w:instrText>
      </w:r>
      <w:r>
        <w:fldChar w:fldCharType="separate"/>
      </w:r>
      <w:del w:id="270" w:author="Vilma" w:date="2012-04-04T16:07:00Z">
        <w:r w:rsidR="00F1586C" w:rsidRPr="00FE1168">
          <w:rPr>
            <w:rStyle w:val="Hyperlink"/>
            <w:noProof/>
          </w:rPr>
          <w:delText>Collaudo</w:delText>
        </w:r>
      </w:del>
      <w:ins w:id="271" w:author="Vilma" w:date="2012-04-04T16:07:00Z">
        <w:r w:rsidR="0037662F" w:rsidRPr="002A649A">
          <w:rPr>
            <w:rStyle w:val="Hyperlink"/>
            <w:noProof/>
          </w:rPr>
          <w:t>Dati dello storico configurazioni</w:t>
        </w:r>
      </w:ins>
      <w:r w:rsidR="0037662F" w:rsidRPr="002A649A">
        <w:rPr>
          <w:rStyle w:val="Hyperlink"/>
          <w:noProof/>
        </w:rPr>
        <w:t xml:space="preserve"> di un </w:t>
      </w:r>
      <w:del w:id="272" w:author="Vilma" w:date="2012-04-04T16:07:00Z">
        <w:r w:rsidR="00F1586C" w:rsidRPr="00FE1168">
          <w:rPr>
            <w:rStyle w:val="Hyperlink"/>
            <w:noProof/>
          </w:rPr>
          <w:delText>Agent</w:delText>
        </w:r>
      </w:del>
      <w:ins w:id="273" w:author="Vilma" w:date="2012-04-04T16:07:00Z">
        <w:r w:rsidR="0037662F" w:rsidRPr="002A649A">
          <w:rPr>
            <w:rStyle w:val="Hyperlink"/>
            <w:noProof/>
          </w:rPr>
          <w:t>agent</w:t>
        </w:r>
      </w:ins>
      <w:r w:rsidR="0037662F">
        <w:rPr>
          <w:noProof/>
          <w:webHidden/>
        </w:rPr>
        <w:tab/>
      </w:r>
      <w:r>
        <w:rPr>
          <w:noProof/>
          <w:webHidden/>
        </w:rPr>
        <w:fldChar w:fldCharType="begin"/>
      </w:r>
      <w:r w:rsidR="0037662F">
        <w:rPr>
          <w:noProof/>
          <w:webHidden/>
        </w:rPr>
        <w:instrText xml:space="preserve"> PAGEREF _</w:instrText>
      </w:r>
      <w:del w:id="274" w:author="Vilma" w:date="2012-04-04T16:07:00Z">
        <w:r w:rsidR="00F1586C">
          <w:rPr>
            <w:noProof/>
            <w:webHidden/>
          </w:rPr>
          <w:delInstrText>Toc321126572</w:delInstrText>
        </w:r>
      </w:del>
      <w:ins w:id="275" w:author="Vilma" w:date="2012-04-04T16:07:00Z">
        <w:r w:rsidR="0037662F">
          <w:rPr>
            <w:noProof/>
            <w:webHidden/>
          </w:rPr>
          <w:instrText>Toc321318916</w:instrText>
        </w:r>
      </w:ins>
      <w:r w:rsidR="0037662F">
        <w:rPr>
          <w:noProof/>
          <w:webHidden/>
        </w:rPr>
        <w:instrText xml:space="preserve"> \h </w:instrText>
      </w:r>
      <w:r>
        <w:rPr>
          <w:noProof/>
          <w:webHidden/>
        </w:rPr>
      </w:r>
      <w:r>
        <w:rPr>
          <w:noProof/>
          <w:webHidden/>
        </w:rPr>
        <w:fldChar w:fldCharType="separate"/>
      </w:r>
      <w:r w:rsidR="0037662F">
        <w:rPr>
          <w:noProof/>
          <w:webHidden/>
        </w:rPr>
        <w:t>29</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276" w:author="Vilma" w:date="2012-04-04T16:07:00Z">
        <w:r w:rsidR="00713D91">
          <w:delInstrText>Toc321126573</w:delInstrText>
        </w:r>
      </w:del>
      <w:ins w:id="277" w:author="Vilma" w:date="2012-04-04T16:07:00Z">
        <w:r>
          <w:instrText>Toc321318917</w:instrText>
        </w:r>
      </w:ins>
      <w:r>
        <w:instrText>"</w:instrText>
      </w:r>
      <w:r>
        <w:fldChar w:fldCharType="separate"/>
      </w:r>
      <w:del w:id="278" w:author="Vilma" w:date="2012-04-04T16:07:00Z">
        <w:r w:rsidR="00F1586C" w:rsidRPr="00FE1168">
          <w:rPr>
            <w:rStyle w:val="Hyperlink"/>
            <w:noProof/>
          </w:rPr>
          <w:delText>Configurazione</w:delText>
        </w:r>
      </w:del>
      <w:ins w:id="279" w:author="Vilma" w:date="2012-04-04T16:07:00Z">
        <w:r w:rsidR="0037662F" w:rsidRPr="002A649A">
          <w:rPr>
            <w:rStyle w:val="Hyperlink"/>
            <w:noProof/>
          </w:rPr>
          <w:t>Dati dello storico</w:t>
        </w:r>
      </w:ins>
      <w:r w:rsidR="0037662F" w:rsidRPr="002A649A">
        <w:rPr>
          <w:rStyle w:val="Hyperlink"/>
          <w:noProof/>
        </w:rPr>
        <w:t xml:space="preserve"> di un </w:t>
      </w:r>
      <w:del w:id="280" w:author="Vilma" w:date="2012-04-04T16:07:00Z">
        <w:r w:rsidR="00F1586C" w:rsidRPr="00FE1168">
          <w:rPr>
            <w:rStyle w:val="Hyperlink"/>
            <w:noProof/>
          </w:rPr>
          <w:delText>Agent</w:delText>
        </w:r>
      </w:del>
      <w:ins w:id="281" w:author="Vilma" w:date="2012-04-04T16:07:00Z">
        <w:r w:rsidR="0037662F" w:rsidRPr="002A649A">
          <w:rPr>
            <w:rStyle w:val="Hyperlink"/>
            <w:noProof/>
          </w:rPr>
          <w:t>agent</w:t>
        </w:r>
      </w:ins>
      <w:r w:rsidR="0037662F">
        <w:rPr>
          <w:noProof/>
          <w:webHidden/>
        </w:rPr>
        <w:tab/>
      </w:r>
      <w:r>
        <w:rPr>
          <w:noProof/>
          <w:webHidden/>
        </w:rPr>
        <w:fldChar w:fldCharType="begin"/>
      </w:r>
      <w:r w:rsidR="0037662F">
        <w:rPr>
          <w:noProof/>
          <w:webHidden/>
        </w:rPr>
        <w:instrText xml:space="preserve"> PAGEREF _</w:instrText>
      </w:r>
      <w:del w:id="282" w:author="Vilma" w:date="2012-04-04T16:07:00Z">
        <w:r w:rsidR="00F1586C">
          <w:rPr>
            <w:noProof/>
            <w:webHidden/>
          </w:rPr>
          <w:delInstrText>Toc321126573</w:delInstrText>
        </w:r>
      </w:del>
      <w:ins w:id="283" w:author="Vilma" w:date="2012-04-04T16:07:00Z">
        <w:r w:rsidR="0037662F">
          <w:rPr>
            <w:noProof/>
            <w:webHidden/>
          </w:rPr>
          <w:instrText>Toc321318917</w:instrText>
        </w:r>
      </w:ins>
      <w:r w:rsidR="0037662F">
        <w:rPr>
          <w:noProof/>
          <w:webHidden/>
        </w:rPr>
        <w:instrText xml:space="preserve"> \h </w:instrText>
      </w:r>
      <w:r>
        <w:rPr>
          <w:noProof/>
          <w:webHidden/>
        </w:rPr>
      </w:r>
      <w:r>
        <w:rPr>
          <w:noProof/>
          <w:webHidden/>
        </w:rPr>
        <w:fldChar w:fldCharType="separate"/>
      </w:r>
      <w:r w:rsidR="0037662F">
        <w:rPr>
          <w:noProof/>
          <w:webHidden/>
        </w:rPr>
        <w:t>30</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284" w:author="Vilma" w:date="2012-04-04T16:07:00Z">
        <w:r w:rsidR="00713D91">
          <w:delInstrText>Toc321126574</w:delInstrText>
        </w:r>
      </w:del>
      <w:ins w:id="285" w:author="Vilma" w:date="2012-04-04T16:07:00Z">
        <w:r>
          <w:instrText>Toc321318918</w:instrText>
        </w:r>
      </w:ins>
      <w:r>
        <w:instrText>"</w:instrText>
      </w:r>
      <w:r>
        <w:fldChar w:fldCharType="separate"/>
      </w:r>
      <w:del w:id="286" w:author="Vilma" w:date="2012-04-04T16:07:00Z">
        <w:r w:rsidR="00F1586C" w:rsidRPr="00FE1168">
          <w:rPr>
            <w:rStyle w:val="Hyperlink"/>
            <w:noProof/>
          </w:rPr>
          <w:delText>Dati dello storico configurazioni di un Agent</w:delText>
        </w:r>
        <w:r w:rsidR="00F1586C">
          <w:rPr>
            <w:noProof/>
            <w:webHidden/>
          </w:rPr>
          <w:tab/>
        </w:r>
      </w:del>
      <w:ins w:id="287" w:author="Vilma" w:date="2012-04-04T16:07:00Z">
        <w:r w:rsidR="0037662F" w:rsidRPr="002A649A">
          <w:rPr>
            <w:rStyle w:val="Hyperlink"/>
            <w:noProof/>
          </w:rPr>
          <w:t>Trasferimento file da/a il target</w:t>
        </w:r>
        <w:r w:rsidR="0037662F">
          <w:rPr>
            <w:noProof/>
            <w:webHidden/>
          </w:rPr>
          <w:tab/>
        </w:r>
      </w:ins>
      <w:r>
        <w:rPr>
          <w:noProof/>
          <w:webHidden/>
        </w:rPr>
        <w:fldChar w:fldCharType="begin"/>
      </w:r>
      <w:r w:rsidR="0037662F">
        <w:rPr>
          <w:noProof/>
          <w:webHidden/>
        </w:rPr>
        <w:instrText xml:space="preserve"> PAGEREF _</w:instrText>
      </w:r>
      <w:del w:id="288" w:author="Vilma" w:date="2012-04-04T16:07:00Z">
        <w:r w:rsidR="00F1586C">
          <w:rPr>
            <w:noProof/>
            <w:webHidden/>
          </w:rPr>
          <w:delInstrText>Toc321126574</w:delInstrText>
        </w:r>
      </w:del>
      <w:ins w:id="289" w:author="Vilma" w:date="2012-04-04T16:07:00Z">
        <w:r w:rsidR="0037662F">
          <w:rPr>
            <w:noProof/>
            <w:webHidden/>
          </w:rPr>
          <w:instrText>Toc321318918</w:instrText>
        </w:r>
      </w:ins>
      <w:r w:rsidR="0037662F">
        <w:rPr>
          <w:noProof/>
          <w:webHidden/>
        </w:rPr>
        <w:instrText xml:space="preserve"> \h </w:instrText>
      </w:r>
      <w:r>
        <w:rPr>
          <w:noProof/>
          <w:webHidden/>
        </w:rPr>
      </w:r>
      <w:r>
        <w:rPr>
          <w:noProof/>
          <w:webHidden/>
        </w:rPr>
        <w:fldChar w:fldCharType="separate"/>
      </w:r>
      <w:r w:rsidR="0037662F">
        <w:rPr>
          <w:noProof/>
          <w:webHidden/>
        </w:rPr>
        <w:t>30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290" w:author="Vilma" w:date="2012-04-04T16:07:00Z">
        <w:r w:rsidR="00713D91">
          <w:delInstrText>Toc321126575</w:delInstrText>
        </w:r>
      </w:del>
      <w:ins w:id="291" w:author="Vilma" w:date="2012-04-04T16:07:00Z">
        <w:r>
          <w:instrText>Toc321318919</w:instrText>
        </w:r>
      </w:ins>
      <w:r>
        <w:instrText>"</w:instrText>
      </w:r>
      <w:r>
        <w:fldChar w:fldCharType="separate"/>
      </w:r>
      <w:del w:id="292" w:author="Vilma" w:date="2012-04-04T16:07:00Z">
        <w:r w:rsidR="00F1586C" w:rsidRPr="00FE1168">
          <w:rPr>
            <w:rStyle w:val="Hyperlink"/>
            <w:noProof/>
          </w:rPr>
          <w:delText>Dati dello storico di un Agent</w:delText>
        </w:r>
        <w:r w:rsidR="00F1586C">
          <w:rPr>
            <w:noProof/>
            <w:webHidden/>
          </w:rPr>
          <w:tab/>
        </w:r>
      </w:del>
      <w:ins w:id="293" w:author="Vilma" w:date="2012-04-04T16:07:00Z">
        <w:r w:rsidR="0037662F" w:rsidRPr="002A649A">
          <w:rPr>
            <w:rStyle w:val="Hyperlink"/>
            <w:noProof/>
          </w:rPr>
          <w:t>Scopo</w:t>
        </w:r>
        <w:r w:rsidR="0037662F">
          <w:rPr>
            <w:noProof/>
            <w:webHidden/>
          </w:rPr>
          <w:tab/>
        </w:r>
      </w:ins>
      <w:r>
        <w:rPr>
          <w:noProof/>
          <w:webHidden/>
        </w:rPr>
        <w:fldChar w:fldCharType="begin"/>
      </w:r>
      <w:r w:rsidR="0037662F">
        <w:rPr>
          <w:noProof/>
          <w:webHidden/>
        </w:rPr>
        <w:instrText xml:space="preserve"> PAGEREF _</w:instrText>
      </w:r>
      <w:del w:id="294" w:author="Vilma" w:date="2012-04-04T16:07:00Z">
        <w:r w:rsidR="00F1586C">
          <w:rPr>
            <w:noProof/>
            <w:webHidden/>
          </w:rPr>
          <w:delInstrText>Toc321126575</w:delInstrText>
        </w:r>
      </w:del>
      <w:ins w:id="295" w:author="Vilma" w:date="2012-04-04T16:07:00Z">
        <w:r w:rsidR="0037662F">
          <w:rPr>
            <w:noProof/>
            <w:webHidden/>
          </w:rPr>
          <w:instrText>Toc321318919</w:instrText>
        </w:r>
      </w:ins>
      <w:r w:rsidR="0037662F">
        <w:rPr>
          <w:noProof/>
          <w:webHidden/>
        </w:rPr>
        <w:instrText xml:space="preserve"> \h </w:instrText>
      </w:r>
      <w:r>
        <w:rPr>
          <w:noProof/>
          <w:webHidden/>
        </w:rPr>
      </w:r>
      <w:r>
        <w:rPr>
          <w:noProof/>
          <w:webHidden/>
        </w:rPr>
        <w:fldChar w:fldCharType="separate"/>
      </w:r>
      <w:r w:rsidR="0037662F">
        <w:rPr>
          <w:noProof/>
          <w:webHidden/>
        </w:rPr>
        <w:t>30</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296" w:author="Vilma" w:date="2012-04-04T16:07:00Z">
        <w:r w:rsidR="00713D91">
          <w:delInstrText>Toc321126576</w:delInstrText>
        </w:r>
      </w:del>
      <w:ins w:id="297" w:author="Vilma" w:date="2012-04-04T16:07:00Z">
        <w:r>
          <w:instrText>Toc321318920</w:instrText>
        </w:r>
      </w:ins>
      <w:r>
        <w:instrText>"</w:instrText>
      </w:r>
      <w:r>
        <w:fldChar w:fldCharType="separate"/>
      </w:r>
      <w:del w:id="298" w:author="Vilma" w:date="2012-04-04T16:07:00Z">
        <w:r w:rsidR="00F1586C" w:rsidRPr="00FE1168">
          <w:rPr>
            <w:rStyle w:val="Hyperlink"/>
            <w:noProof/>
          </w:rPr>
          <w:delText>Trasferimento file da/a il Target</w:delText>
        </w:r>
        <w:r w:rsidR="00F1586C">
          <w:rPr>
            <w:noProof/>
            <w:webHidden/>
          </w:rPr>
          <w:tab/>
        </w:r>
      </w:del>
      <w:ins w:id="299" w:author="Vilma" w:date="2012-04-04T16:07:00Z">
        <w:r w:rsidR="0037662F" w:rsidRPr="002A649A">
          <w:rPr>
            <w:rStyle w:val="Hyperlink"/>
            <w:noProof/>
          </w:rPr>
          <w:t>Factory e agent: configurazione base</w:t>
        </w:r>
        <w:r w:rsidR="0037662F">
          <w:rPr>
            <w:noProof/>
            <w:webHidden/>
          </w:rPr>
          <w:tab/>
        </w:r>
      </w:ins>
      <w:r>
        <w:rPr>
          <w:noProof/>
          <w:webHidden/>
        </w:rPr>
        <w:fldChar w:fldCharType="begin"/>
      </w:r>
      <w:r w:rsidR="0037662F">
        <w:rPr>
          <w:noProof/>
          <w:webHidden/>
        </w:rPr>
        <w:instrText xml:space="preserve"> PAGEREF _</w:instrText>
      </w:r>
      <w:del w:id="300" w:author="Vilma" w:date="2012-04-04T16:07:00Z">
        <w:r w:rsidR="00F1586C">
          <w:rPr>
            <w:noProof/>
            <w:webHidden/>
          </w:rPr>
          <w:delInstrText>Toc321126576</w:delInstrText>
        </w:r>
      </w:del>
      <w:ins w:id="301" w:author="Vilma" w:date="2012-04-04T16:07:00Z">
        <w:r w:rsidR="0037662F">
          <w:rPr>
            <w:noProof/>
            <w:webHidden/>
          </w:rPr>
          <w:instrText>Toc321318920</w:instrText>
        </w:r>
      </w:ins>
      <w:r w:rsidR="0037662F">
        <w:rPr>
          <w:noProof/>
          <w:webHidden/>
        </w:rPr>
        <w:instrText xml:space="preserve"> \h </w:instrText>
      </w:r>
      <w:r>
        <w:rPr>
          <w:noProof/>
          <w:webHidden/>
        </w:rPr>
      </w:r>
      <w:r>
        <w:rPr>
          <w:noProof/>
          <w:webHidden/>
        </w:rPr>
        <w:fldChar w:fldCharType="separate"/>
      </w:r>
      <w:r w:rsidR="0037662F">
        <w:rPr>
          <w:noProof/>
          <w:webHidden/>
        </w:rPr>
        <w:t>31</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302" w:author="Vilma" w:date="2012-04-04T16:07:00Z">
        <w:r w:rsidR="00713D91">
          <w:delInstrText>Toc321126577</w:delInstrText>
        </w:r>
      </w:del>
      <w:ins w:id="303" w:author="Vilma" w:date="2012-04-04T16:07:00Z">
        <w:r>
          <w:instrText>Toc321318921</w:instrText>
        </w:r>
      </w:ins>
      <w:r>
        <w:instrText>"</w:instrText>
      </w:r>
      <w:r>
        <w:fldChar w:fldCharType="separate"/>
      </w:r>
      <w:del w:id="304" w:author="Vilma" w:date="2012-04-04T16:07:00Z">
        <w:r w:rsidR="00F1586C" w:rsidRPr="00FE1168">
          <w:rPr>
            <w:rStyle w:val="Hyperlink"/>
            <w:noProof/>
          </w:rPr>
          <w:delText>Scopo</w:delText>
        </w:r>
        <w:r w:rsidR="00F1586C">
          <w:rPr>
            <w:noProof/>
            <w:webHidden/>
          </w:rPr>
          <w:tab/>
        </w:r>
      </w:del>
      <w:ins w:id="305" w:author="Vilma" w:date="2012-04-04T16:07:00Z">
        <w:r w:rsidR="0037662F" w:rsidRPr="002A649A">
          <w:rPr>
            <w:rStyle w:val="Hyperlink"/>
            <w:noProof/>
          </w:rPr>
          <w:t>Configurazione base di una factory o di un agent</w:t>
        </w:r>
        <w:r w:rsidR="0037662F">
          <w:rPr>
            <w:noProof/>
            <w:webHidden/>
          </w:rPr>
          <w:tab/>
        </w:r>
      </w:ins>
      <w:r>
        <w:rPr>
          <w:noProof/>
          <w:webHidden/>
        </w:rPr>
        <w:fldChar w:fldCharType="begin"/>
      </w:r>
      <w:r w:rsidR="0037662F">
        <w:rPr>
          <w:noProof/>
          <w:webHidden/>
        </w:rPr>
        <w:instrText xml:space="preserve"> PAGEREF _</w:instrText>
      </w:r>
      <w:del w:id="306" w:author="Vilma" w:date="2012-04-04T16:07:00Z">
        <w:r w:rsidR="00F1586C">
          <w:rPr>
            <w:noProof/>
            <w:webHidden/>
          </w:rPr>
          <w:delInstrText>Toc321126577</w:delInstrText>
        </w:r>
      </w:del>
      <w:ins w:id="307" w:author="Vilma" w:date="2012-04-04T16:07:00Z">
        <w:r w:rsidR="0037662F">
          <w:rPr>
            <w:noProof/>
            <w:webHidden/>
          </w:rPr>
          <w:instrText>Toc321318921</w:instrText>
        </w:r>
      </w:ins>
      <w:r w:rsidR="0037662F">
        <w:rPr>
          <w:noProof/>
          <w:webHidden/>
        </w:rPr>
        <w:instrText xml:space="preserve"> \h </w:instrText>
      </w:r>
      <w:r>
        <w:rPr>
          <w:noProof/>
          <w:webHidden/>
        </w:rPr>
      </w:r>
      <w:r>
        <w:rPr>
          <w:noProof/>
          <w:webHidden/>
        </w:rPr>
        <w:fldChar w:fldCharType="separate"/>
      </w:r>
      <w:r w:rsidR="0037662F">
        <w:rPr>
          <w:noProof/>
          <w:webHidden/>
        </w:rPr>
        <w:t>32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08" w:author="Vilma" w:date="2012-04-04T16:07:00Z">
        <w:r w:rsidR="00713D91">
          <w:delInstrText>Toc321126578</w:delInstrText>
        </w:r>
      </w:del>
      <w:ins w:id="309" w:author="Vilma" w:date="2012-04-04T16:07:00Z">
        <w:r>
          <w:instrText>Toc321318922</w:instrText>
        </w:r>
      </w:ins>
      <w:r>
        <w:instrText>"</w:instrText>
      </w:r>
      <w:r>
        <w:fldChar w:fldCharType="separate"/>
      </w:r>
      <w:del w:id="310" w:author="Vilma" w:date="2012-04-04T16:07:00Z">
        <w:r w:rsidR="00F1586C" w:rsidRPr="00FE1168">
          <w:rPr>
            <w:rStyle w:val="Hyperlink"/>
            <w:noProof/>
          </w:rPr>
          <w:delText>Factory e Agent: configurazione base</w:delText>
        </w:r>
        <w:r w:rsidR="00F1586C">
          <w:rPr>
            <w:noProof/>
            <w:webHidden/>
          </w:rPr>
          <w:tab/>
        </w:r>
      </w:del>
      <w:ins w:id="311" w:author="Vilma" w:date="2012-04-04T16:07:00Z">
        <w:r w:rsidR="0037662F" w:rsidRPr="002A649A">
          <w:rPr>
            <w:rStyle w:val="Hyperlink"/>
            <w:noProof/>
          </w:rPr>
          <w:t>Scopo</w:t>
        </w:r>
        <w:r w:rsidR="0037662F">
          <w:rPr>
            <w:noProof/>
            <w:webHidden/>
          </w:rPr>
          <w:tab/>
        </w:r>
      </w:ins>
      <w:r>
        <w:rPr>
          <w:noProof/>
          <w:webHidden/>
        </w:rPr>
        <w:fldChar w:fldCharType="begin"/>
      </w:r>
      <w:r w:rsidR="0037662F">
        <w:rPr>
          <w:noProof/>
          <w:webHidden/>
        </w:rPr>
        <w:instrText xml:space="preserve"> PAGEREF _</w:instrText>
      </w:r>
      <w:del w:id="312" w:author="Vilma" w:date="2012-04-04T16:07:00Z">
        <w:r w:rsidR="00F1586C">
          <w:rPr>
            <w:noProof/>
            <w:webHidden/>
          </w:rPr>
          <w:delInstrText>Toc321126578</w:delInstrText>
        </w:r>
      </w:del>
      <w:ins w:id="313" w:author="Vilma" w:date="2012-04-04T16:07:00Z">
        <w:r w:rsidR="0037662F">
          <w:rPr>
            <w:noProof/>
            <w:webHidden/>
          </w:rPr>
          <w:instrText>Toc321318922</w:instrText>
        </w:r>
      </w:ins>
      <w:r w:rsidR="0037662F">
        <w:rPr>
          <w:noProof/>
          <w:webHidden/>
        </w:rPr>
        <w:instrText xml:space="preserve"> \h </w:instrText>
      </w:r>
      <w:r>
        <w:rPr>
          <w:noProof/>
          <w:webHidden/>
        </w:rPr>
      </w:r>
      <w:r>
        <w:rPr>
          <w:noProof/>
          <w:webHidden/>
        </w:rPr>
        <w:fldChar w:fldCharType="separate"/>
      </w:r>
      <w:r w:rsidR="0037662F">
        <w:rPr>
          <w:noProof/>
          <w:webHidden/>
        </w:rPr>
        <w:t>32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14" w:author="Vilma" w:date="2012-04-04T16:07:00Z">
        <w:r w:rsidR="00713D91">
          <w:delInstrText>Toc321126579</w:delInstrText>
        </w:r>
      </w:del>
      <w:ins w:id="315" w:author="Vilma" w:date="2012-04-04T16:07:00Z">
        <w:r>
          <w:instrText>Toc321318923</w:instrText>
        </w:r>
      </w:ins>
      <w:r>
        <w:instrText>"</w:instrText>
      </w:r>
      <w:r>
        <w:fldChar w:fldCharType="separate"/>
      </w:r>
      <w:del w:id="316" w:author="Vilma" w:date="2012-04-04T16:07:00Z">
        <w:r w:rsidR="00F1586C" w:rsidRPr="00FE1168">
          <w:rPr>
            <w:rStyle w:val="Hyperlink"/>
            <w:noProof/>
          </w:rPr>
          <w:delText>Configurazione base di una Factory o di un Agent</w:delText>
        </w:r>
        <w:r w:rsidR="00F1586C">
          <w:rPr>
            <w:noProof/>
            <w:webHidden/>
          </w:rPr>
          <w:tab/>
        </w:r>
      </w:del>
      <w:ins w:id="317" w:author="Vilma" w:date="2012-04-04T16:07:00Z">
        <w:r w:rsidR="0037662F" w:rsidRPr="002A649A">
          <w:rPr>
            <w:rStyle w:val="Hyperlink"/>
            <w:noProof/>
          </w:rPr>
          <w:t>Passi successivi</w:t>
        </w:r>
        <w:r w:rsidR="0037662F">
          <w:rPr>
            <w:noProof/>
            <w:webHidden/>
          </w:rPr>
          <w:tab/>
        </w:r>
      </w:ins>
      <w:r>
        <w:rPr>
          <w:noProof/>
          <w:webHidden/>
        </w:rPr>
        <w:fldChar w:fldCharType="begin"/>
      </w:r>
      <w:r w:rsidR="0037662F">
        <w:rPr>
          <w:noProof/>
          <w:webHidden/>
        </w:rPr>
        <w:instrText xml:space="preserve"> PAGEREF _</w:instrText>
      </w:r>
      <w:del w:id="318" w:author="Vilma" w:date="2012-04-04T16:07:00Z">
        <w:r w:rsidR="00F1586C">
          <w:rPr>
            <w:noProof/>
            <w:webHidden/>
          </w:rPr>
          <w:delInstrText>Toc321126579</w:delInstrText>
        </w:r>
      </w:del>
      <w:ins w:id="319" w:author="Vilma" w:date="2012-04-04T16:07:00Z">
        <w:r w:rsidR="0037662F">
          <w:rPr>
            <w:noProof/>
            <w:webHidden/>
          </w:rPr>
          <w:instrText>Toc321318923</w:instrText>
        </w:r>
      </w:ins>
      <w:r w:rsidR="0037662F">
        <w:rPr>
          <w:noProof/>
          <w:webHidden/>
        </w:rPr>
        <w:instrText xml:space="preserve"> \h </w:instrText>
      </w:r>
      <w:r>
        <w:rPr>
          <w:noProof/>
          <w:webHidden/>
        </w:rPr>
      </w:r>
      <w:r>
        <w:rPr>
          <w:noProof/>
          <w:webHidden/>
        </w:rPr>
        <w:fldChar w:fldCharType="separate"/>
      </w:r>
      <w:r w:rsidR="0037662F">
        <w:rPr>
          <w:noProof/>
          <w:webHidden/>
        </w:rPr>
        <w:t>32</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320" w:author="Vilma" w:date="2012-04-04T16:07:00Z">
        <w:r w:rsidR="00713D91">
          <w:delInstrText>Toc321126580</w:delInstrText>
        </w:r>
      </w:del>
      <w:ins w:id="321" w:author="Vilma" w:date="2012-04-04T16:07:00Z">
        <w:r>
          <w:instrText>Toc321318924</w:instrText>
        </w:r>
      </w:ins>
      <w:r>
        <w:instrText>"</w:instrText>
      </w:r>
      <w:r>
        <w:fldChar w:fldCharType="separate"/>
      </w:r>
      <w:del w:id="322" w:author="Vilma" w:date="2012-04-04T16:07:00Z">
        <w:r w:rsidR="00F1586C" w:rsidRPr="00FE1168">
          <w:rPr>
            <w:rStyle w:val="Hyperlink"/>
            <w:noProof/>
          </w:rPr>
          <w:delText>Scopo</w:delText>
        </w:r>
        <w:r w:rsidR="00F1586C">
          <w:rPr>
            <w:noProof/>
            <w:webHidden/>
          </w:rPr>
          <w:tab/>
        </w:r>
      </w:del>
      <w:ins w:id="323" w:author="Vilma" w:date="2012-04-04T16:07:00Z">
        <w:r w:rsidR="0037662F" w:rsidRPr="002A649A">
          <w:rPr>
            <w:rStyle w:val="Hyperlink"/>
            <w:noProof/>
          </w:rPr>
          <w:t>Cose da sapere sulla configurazione base</w:t>
        </w:r>
        <w:r w:rsidR="0037662F">
          <w:rPr>
            <w:noProof/>
            <w:webHidden/>
          </w:rPr>
          <w:tab/>
        </w:r>
      </w:ins>
      <w:r>
        <w:rPr>
          <w:noProof/>
          <w:webHidden/>
        </w:rPr>
        <w:fldChar w:fldCharType="begin"/>
      </w:r>
      <w:r w:rsidR="0037662F">
        <w:rPr>
          <w:noProof/>
          <w:webHidden/>
        </w:rPr>
        <w:instrText xml:space="preserve"> PAGEREF _</w:instrText>
      </w:r>
      <w:del w:id="324" w:author="Vilma" w:date="2012-04-04T16:07:00Z">
        <w:r w:rsidR="00F1586C">
          <w:rPr>
            <w:noProof/>
            <w:webHidden/>
          </w:rPr>
          <w:delInstrText>Toc321126580</w:delInstrText>
        </w:r>
      </w:del>
      <w:ins w:id="325" w:author="Vilma" w:date="2012-04-04T16:07:00Z">
        <w:r w:rsidR="0037662F">
          <w:rPr>
            <w:noProof/>
            <w:webHidden/>
          </w:rPr>
          <w:instrText>Toc321318924</w:instrText>
        </w:r>
      </w:ins>
      <w:r w:rsidR="0037662F">
        <w:rPr>
          <w:noProof/>
          <w:webHidden/>
        </w:rPr>
        <w:instrText xml:space="preserve"> \h </w:instrText>
      </w:r>
      <w:r>
        <w:rPr>
          <w:noProof/>
          <w:webHidden/>
        </w:rPr>
      </w:r>
      <w:r>
        <w:rPr>
          <w:noProof/>
          <w:webHidden/>
        </w:rPr>
        <w:fldChar w:fldCharType="separate"/>
      </w:r>
      <w:r w:rsidR="0037662F">
        <w:rPr>
          <w:noProof/>
          <w:webHidden/>
        </w:rPr>
        <w:t>34</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26" w:author="Vilma" w:date="2012-04-04T16:07:00Z">
        <w:r w:rsidR="00713D91">
          <w:delInstrText>Toc321126581</w:delInstrText>
        </w:r>
      </w:del>
      <w:ins w:id="327" w:author="Vilma" w:date="2012-04-04T16:07:00Z">
        <w:r>
          <w:instrText>Toc321318925</w:instrText>
        </w:r>
      </w:ins>
      <w:r>
        <w:instrText>"</w:instrText>
      </w:r>
      <w:r>
        <w:fldChar w:fldCharType="separate"/>
      </w:r>
      <w:del w:id="328" w:author="Vilma" w:date="2012-04-04T16:07:00Z">
        <w:r w:rsidR="00F1586C" w:rsidRPr="00FE1168">
          <w:rPr>
            <w:rStyle w:val="Hyperlink"/>
            <w:noProof/>
          </w:rPr>
          <w:delText>Passi successivi</w:delText>
        </w:r>
        <w:r w:rsidR="00F1586C">
          <w:rPr>
            <w:noProof/>
            <w:webHidden/>
          </w:rPr>
          <w:tab/>
        </w:r>
      </w:del>
      <w:ins w:id="329" w:author="Vilma" w:date="2012-04-04T16:07:00Z">
        <w:r w:rsidR="0037662F" w:rsidRPr="002A649A">
          <w:rPr>
            <w:rStyle w:val="Hyperlink"/>
            <w:noProof/>
          </w:rPr>
          <w:t>Configurazione base</w:t>
        </w:r>
        <w:r w:rsidR="0037662F">
          <w:rPr>
            <w:noProof/>
            <w:webHidden/>
          </w:rPr>
          <w:tab/>
        </w:r>
      </w:ins>
      <w:r>
        <w:rPr>
          <w:noProof/>
          <w:webHidden/>
        </w:rPr>
        <w:fldChar w:fldCharType="begin"/>
      </w:r>
      <w:r w:rsidR="0037662F">
        <w:rPr>
          <w:noProof/>
          <w:webHidden/>
        </w:rPr>
        <w:instrText xml:space="preserve"> PAGEREF _</w:instrText>
      </w:r>
      <w:del w:id="330" w:author="Vilma" w:date="2012-04-04T16:07:00Z">
        <w:r w:rsidR="00F1586C">
          <w:rPr>
            <w:noProof/>
            <w:webHidden/>
          </w:rPr>
          <w:delInstrText>Toc321126581</w:delInstrText>
        </w:r>
      </w:del>
      <w:ins w:id="331" w:author="Vilma" w:date="2012-04-04T16:07:00Z">
        <w:r w:rsidR="0037662F">
          <w:rPr>
            <w:noProof/>
            <w:webHidden/>
          </w:rPr>
          <w:instrText>Toc321318925</w:instrText>
        </w:r>
      </w:ins>
      <w:r w:rsidR="0037662F">
        <w:rPr>
          <w:noProof/>
          <w:webHidden/>
        </w:rPr>
        <w:instrText xml:space="preserve"> \h </w:instrText>
      </w:r>
      <w:r>
        <w:rPr>
          <w:noProof/>
          <w:webHidden/>
        </w:rPr>
      </w:r>
      <w:r>
        <w:rPr>
          <w:noProof/>
          <w:webHidden/>
        </w:rPr>
        <w:fldChar w:fldCharType="separate"/>
      </w:r>
      <w:r w:rsidR="0037662F">
        <w:rPr>
          <w:noProof/>
          <w:webHidden/>
        </w:rPr>
        <w:t>34</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332" w:author="Vilma" w:date="2012-04-04T16:07:00Z">
        <w:r w:rsidR="00713D91">
          <w:delInstrText>Toc321126582</w:delInstrText>
        </w:r>
      </w:del>
      <w:ins w:id="333" w:author="Vilma" w:date="2012-04-04T16:07:00Z">
        <w:r>
          <w:instrText>Toc321318926</w:instrText>
        </w:r>
      </w:ins>
      <w:r>
        <w:instrText>"</w:instrText>
      </w:r>
      <w:r>
        <w:fldChar w:fldCharType="separate"/>
      </w:r>
      <w:del w:id="334" w:author="Vilma" w:date="2012-04-04T16:07:00Z">
        <w:r w:rsidR="00F1586C" w:rsidRPr="00FE1168">
          <w:rPr>
            <w:rStyle w:val="Hyperlink"/>
            <w:noProof/>
          </w:rPr>
          <w:delText>Cose da sapere sulla</w:delText>
        </w:r>
      </w:del>
      <w:ins w:id="335" w:author="Vilma" w:date="2012-04-04T16:07:00Z">
        <w:r w:rsidR="0037662F" w:rsidRPr="002A649A">
          <w:rPr>
            <w:rStyle w:val="Hyperlink"/>
            <w:noProof/>
          </w:rPr>
          <w:t>Dati della</w:t>
        </w:r>
      </w:ins>
      <w:r w:rsidR="0037662F" w:rsidRPr="002A649A">
        <w:rPr>
          <w:rStyle w:val="Hyperlink"/>
          <w:noProof/>
        </w:rPr>
        <w:t xml:space="preserve"> configurazione base</w:t>
      </w:r>
      <w:r w:rsidR="0037662F">
        <w:rPr>
          <w:noProof/>
          <w:webHidden/>
        </w:rPr>
        <w:tab/>
      </w:r>
      <w:r>
        <w:rPr>
          <w:noProof/>
          <w:webHidden/>
        </w:rPr>
        <w:fldChar w:fldCharType="begin"/>
      </w:r>
      <w:r w:rsidR="0037662F">
        <w:rPr>
          <w:noProof/>
          <w:webHidden/>
        </w:rPr>
        <w:instrText xml:space="preserve"> PAGEREF _</w:instrText>
      </w:r>
      <w:del w:id="336" w:author="Vilma" w:date="2012-04-04T16:07:00Z">
        <w:r w:rsidR="00F1586C">
          <w:rPr>
            <w:noProof/>
            <w:webHidden/>
          </w:rPr>
          <w:delInstrText>Toc321126582</w:delInstrText>
        </w:r>
      </w:del>
      <w:ins w:id="337" w:author="Vilma" w:date="2012-04-04T16:07:00Z">
        <w:r w:rsidR="0037662F">
          <w:rPr>
            <w:noProof/>
            <w:webHidden/>
          </w:rPr>
          <w:instrText>Toc321318926</w:instrText>
        </w:r>
      </w:ins>
      <w:r w:rsidR="0037662F">
        <w:rPr>
          <w:noProof/>
          <w:webHidden/>
        </w:rPr>
        <w:instrText xml:space="preserve"> \h </w:instrText>
      </w:r>
      <w:r>
        <w:rPr>
          <w:noProof/>
          <w:webHidden/>
        </w:rPr>
      </w:r>
      <w:r>
        <w:rPr>
          <w:noProof/>
          <w:webHidden/>
        </w:rPr>
        <w:fldChar w:fldCharType="separate"/>
      </w:r>
      <w:r w:rsidR="0037662F">
        <w:rPr>
          <w:noProof/>
          <w:webHidden/>
        </w:rPr>
        <w:t>34</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338" w:author="Vilma" w:date="2012-04-04T16:07:00Z">
        <w:r w:rsidR="00713D91">
          <w:delInstrText>Toc321126583</w:delInstrText>
        </w:r>
      </w:del>
      <w:ins w:id="339" w:author="Vilma" w:date="2012-04-04T16:07:00Z">
        <w:r>
          <w:instrText>Toc321318927</w:instrText>
        </w:r>
      </w:ins>
      <w:r>
        <w:instrText>"</w:instrText>
      </w:r>
      <w:r>
        <w:fldChar w:fldCharType="separate"/>
      </w:r>
      <w:del w:id="340" w:author="Vilma" w:date="2012-04-04T16:07:00Z">
        <w:r w:rsidR="00F1586C" w:rsidRPr="00FE1168">
          <w:rPr>
            <w:rStyle w:val="Hyperlink"/>
            <w:noProof/>
          </w:rPr>
          <w:delText>Configurazione base</w:delText>
        </w:r>
        <w:r w:rsidR="00F1586C">
          <w:rPr>
            <w:noProof/>
            <w:webHidden/>
          </w:rPr>
          <w:tab/>
        </w:r>
      </w:del>
      <w:ins w:id="341" w:author="Vilma" w:date="2012-04-04T16:07:00Z">
        <w:r w:rsidR="0037662F" w:rsidRPr="002A649A">
          <w:rPr>
            <w:rStyle w:val="Hyperlink"/>
            <w:noProof/>
          </w:rPr>
          <w:t>Factory e agent: configurazione avanzata</w:t>
        </w:r>
        <w:r w:rsidR="0037662F">
          <w:rPr>
            <w:noProof/>
            <w:webHidden/>
          </w:rPr>
          <w:tab/>
        </w:r>
      </w:ins>
      <w:r>
        <w:rPr>
          <w:noProof/>
          <w:webHidden/>
        </w:rPr>
        <w:fldChar w:fldCharType="begin"/>
      </w:r>
      <w:r w:rsidR="0037662F">
        <w:rPr>
          <w:noProof/>
          <w:webHidden/>
        </w:rPr>
        <w:instrText xml:space="preserve"> PAGEREF _</w:instrText>
      </w:r>
      <w:del w:id="342" w:author="Vilma" w:date="2012-04-04T16:07:00Z">
        <w:r w:rsidR="00F1586C">
          <w:rPr>
            <w:noProof/>
            <w:webHidden/>
          </w:rPr>
          <w:delInstrText>Toc321126583</w:delInstrText>
        </w:r>
      </w:del>
      <w:ins w:id="343" w:author="Vilma" w:date="2012-04-04T16:07:00Z">
        <w:r w:rsidR="0037662F">
          <w:rPr>
            <w:noProof/>
            <w:webHidden/>
          </w:rPr>
          <w:instrText>Toc321318927</w:instrText>
        </w:r>
      </w:ins>
      <w:r w:rsidR="0037662F">
        <w:rPr>
          <w:noProof/>
          <w:webHidden/>
        </w:rPr>
        <w:instrText xml:space="preserve"> \h </w:instrText>
      </w:r>
      <w:r>
        <w:rPr>
          <w:noProof/>
          <w:webHidden/>
        </w:rPr>
      </w:r>
      <w:r>
        <w:rPr>
          <w:noProof/>
          <w:webHidden/>
        </w:rPr>
        <w:fldChar w:fldCharType="separate"/>
      </w:r>
      <w:r w:rsidR="0037662F">
        <w:rPr>
          <w:noProof/>
          <w:webHidden/>
        </w:rPr>
        <w:t>35</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344" w:author="Vilma" w:date="2012-04-04T16:07:00Z">
        <w:r w:rsidR="00713D91">
          <w:delInstrText>Toc321126584</w:delInstrText>
        </w:r>
      </w:del>
      <w:ins w:id="345" w:author="Vilma" w:date="2012-04-04T16:07:00Z">
        <w:r>
          <w:instrText>Toc321318928</w:instrText>
        </w:r>
      </w:ins>
      <w:r>
        <w:instrText>"</w:instrText>
      </w:r>
      <w:r>
        <w:fldChar w:fldCharType="separate"/>
      </w:r>
      <w:del w:id="346" w:author="Vilma" w:date="2012-04-04T16:07:00Z">
        <w:r w:rsidR="00F1586C" w:rsidRPr="00FE1168">
          <w:rPr>
            <w:rStyle w:val="Hyperlink"/>
            <w:noProof/>
          </w:rPr>
          <w:delText>Dati della configurazione base</w:delText>
        </w:r>
        <w:r w:rsidR="00F1586C">
          <w:rPr>
            <w:noProof/>
            <w:webHidden/>
          </w:rPr>
          <w:tab/>
        </w:r>
      </w:del>
      <w:ins w:id="347" w:author="Vilma" w:date="2012-04-04T16:07:00Z">
        <w:r w:rsidR="0037662F" w:rsidRPr="002A649A">
          <w:rPr>
            <w:rStyle w:val="Hyperlink"/>
            <w:noProof/>
          </w:rPr>
          <w:t>Configurazione avanzata di una factory o di un agent</w:t>
        </w:r>
        <w:r w:rsidR="0037662F">
          <w:rPr>
            <w:noProof/>
            <w:webHidden/>
          </w:rPr>
          <w:tab/>
        </w:r>
      </w:ins>
      <w:r>
        <w:rPr>
          <w:noProof/>
          <w:webHidden/>
        </w:rPr>
        <w:fldChar w:fldCharType="begin"/>
      </w:r>
      <w:r w:rsidR="0037662F">
        <w:rPr>
          <w:noProof/>
          <w:webHidden/>
        </w:rPr>
        <w:instrText xml:space="preserve"> PAGEREF _</w:instrText>
      </w:r>
      <w:del w:id="348" w:author="Vilma" w:date="2012-04-04T16:07:00Z">
        <w:r w:rsidR="00F1586C">
          <w:rPr>
            <w:noProof/>
            <w:webHidden/>
          </w:rPr>
          <w:delInstrText>Toc321126584</w:delInstrText>
        </w:r>
      </w:del>
      <w:ins w:id="349" w:author="Vilma" w:date="2012-04-04T16:07:00Z">
        <w:r w:rsidR="0037662F">
          <w:rPr>
            <w:noProof/>
            <w:webHidden/>
          </w:rPr>
          <w:instrText>Toc321318928</w:instrText>
        </w:r>
      </w:ins>
      <w:r w:rsidR="0037662F">
        <w:rPr>
          <w:noProof/>
          <w:webHidden/>
        </w:rPr>
        <w:instrText xml:space="preserve"> \h </w:instrText>
      </w:r>
      <w:r>
        <w:rPr>
          <w:noProof/>
          <w:webHidden/>
        </w:rPr>
      </w:r>
      <w:r>
        <w:rPr>
          <w:noProof/>
          <w:webHidden/>
        </w:rPr>
        <w:fldChar w:fldCharType="separate"/>
      </w:r>
      <w:r w:rsidR="0037662F">
        <w:rPr>
          <w:noProof/>
          <w:webHidden/>
        </w:rPr>
        <w:t>36</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50" w:author="Vilma" w:date="2012-04-04T16:07:00Z">
        <w:r w:rsidR="00713D91">
          <w:delInstrText>Toc321126585</w:delInstrText>
        </w:r>
      </w:del>
      <w:ins w:id="351" w:author="Vilma" w:date="2012-04-04T16:07:00Z">
        <w:r>
          <w:instrText>Toc321318929</w:instrText>
        </w:r>
      </w:ins>
      <w:r>
        <w:instrText>"</w:instrText>
      </w:r>
      <w:r>
        <w:fldChar w:fldCharType="separate"/>
      </w:r>
      <w:del w:id="352" w:author="Vilma" w:date="2012-04-04T16:07:00Z">
        <w:r w:rsidR="00F1586C" w:rsidRPr="00FE1168">
          <w:rPr>
            <w:rStyle w:val="Hyperlink"/>
            <w:noProof/>
          </w:rPr>
          <w:delText>Factory e Agent: configurazione avanzata</w:delText>
        </w:r>
        <w:r w:rsidR="00F1586C">
          <w:rPr>
            <w:noProof/>
            <w:webHidden/>
          </w:rPr>
          <w:tab/>
        </w:r>
      </w:del>
      <w:ins w:id="353" w:author="Vilma" w:date="2012-04-04T16:07:00Z">
        <w:r w:rsidR="0037662F" w:rsidRPr="002A649A">
          <w:rPr>
            <w:rStyle w:val="Hyperlink"/>
            <w:noProof/>
          </w:rPr>
          <w:t>Scopo</w:t>
        </w:r>
        <w:r w:rsidR="0037662F">
          <w:rPr>
            <w:noProof/>
            <w:webHidden/>
          </w:rPr>
          <w:tab/>
        </w:r>
      </w:ins>
      <w:r>
        <w:rPr>
          <w:noProof/>
          <w:webHidden/>
        </w:rPr>
        <w:fldChar w:fldCharType="begin"/>
      </w:r>
      <w:r w:rsidR="0037662F">
        <w:rPr>
          <w:noProof/>
          <w:webHidden/>
        </w:rPr>
        <w:instrText xml:space="preserve"> PAGEREF _</w:instrText>
      </w:r>
      <w:del w:id="354" w:author="Vilma" w:date="2012-04-04T16:07:00Z">
        <w:r w:rsidR="00F1586C">
          <w:rPr>
            <w:noProof/>
            <w:webHidden/>
          </w:rPr>
          <w:delInstrText>Toc321126585</w:delInstrText>
        </w:r>
      </w:del>
      <w:ins w:id="355" w:author="Vilma" w:date="2012-04-04T16:07:00Z">
        <w:r w:rsidR="0037662F">
          <w:rPr>
            <w:noProof/>
            <w:webHidden/>
          </w:rPr>
          <w:instrText>Toc321318929</w:instrText>
        </w:r>
      </w:ins>
      <w:r w:rsidR="0037662F">
        <w:rPr>
          <w:noProof/>
          <w:webHidden/>
        </w:rPr>
        <w:instrText xml:space="preserve"> \h </w:instrText>
      </w:r>
      <w:r>
        <w:rPr>
          <w:noProof/>
          <w:webHidden/>
        </w:rPr>
      </w:r>
      <w:r>
        <w:rPr>
          <w:noProof/>
          <w:webHidden/>
        </w:rPr>
        <w:fldChar w:fldCharType="separate"/>
      </w:r>
      <w:r w:rsidR="0037662F">
        <w:rPr>
          <w:noProof/>
          <w:webHidden/>
        </w:rPr>
        <w:t>36</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56" w:author="Vilma" w:date="2012-04-04T16:07:00Z">
        <w:r w:rsidR="00713D91">
          <w:delInstrText>Toc321126586</w:delInstrText>
        </w:r>
      </w:del>
      <w:ins w:id="357" w:author="Vilma" w:date="2012-04-04T16:07:00Z">
        <w:r>
          <w:instrText>Toc321318930</w:instrText>
        </w:r>
      </w:ins>
      <w:r>
        <w:instrText>"</w:instrText>
      </w:r>
      <w:r>
        <w:fldChar w:fldCharType="separate"/>
      </w:r>
      <w:del w:id="358" w:author="Vilma" w:date="2012-04-04T16:07:00Z">
        <w:r w:rsidR="00F1586C" w:rsidRPr="00FE1168">
          <w:rPr>
            <w:rStyle w:val="Hyperlink"/>
            <w:noProof/>
          </w:rPr>
          <w:delText>Configurazione avanzata di una Factory o di un Agent</w:delText>
        </w:r>
        <w:r w:rsidR="00F1586C">
          <w:rPr>
            <w:noProof/>
            <w:webHidden/>
          </w:rPr>
          <w:tab/>
        </w:r>
      </w:del>
      <w:ins w:id="359" w:author="Vilma" w:date="2012-04-04T16:07:00Z">
        <w:r w:rsidR="0037662F" w:rsidRPr="002A649A">
          <w:rPr>
            <w:rStyle w:val="Hyperlink"/>
            <w:noProof/>
          </w:rPr>
          <w:t>Passi successivi</w:t>
        </w:r>
        <w:r w:rsidR="0037662F">
          <w:rPr>
            <w:noProof/>
            <w:webHidden/>
          </w:rPr>
          <w:tab/>
        </w:r>
      </w:ins>
      <w:r>
        <w:rPr>
          <w:noProof/>
          <w:webHidden/>
        </w:rPr>
        <w:fldChar w:fldCharType="begin"/>
      </w:r>
      <w:r w:rsidR="0037662F">
        <w:rPr>
          <w:noProof/>
          <w:webHidden/>
        </w:rPr>
        <w:instrText xml:space="preserve"> PAGEREF _</w:instrText>
      </w:r>
      <w:del w:id="360" w:author="Vilma" w:date="2012-04-04T16:07:00Z">
        <w:r w:rsidR="00F1586C">
          <w:rPr>
            <w:noProof/>
            <w:webHidden/>
          </w:rPr>
          <w:delInstrText>Toc321126586</w:delInstrText>
        </w:r>
      </w:del>
      <w:ins w:id="361" w:author="Vilma" w:date="2012-04-04T16:07:00Z">
        <w:r w:rsidR="0037662F">
          <w:rPr>
            <w:noProof/>
            <w:webHidden/>
          </w:rPr>
          <w:instrText>Toc321318930</w:instrText>
        </w:r>
      </w:ins>
      <w:r w:rsidR="0037662F">
        <w:rPr>
          <w:noProof/>
          <w:webHidden/>
        </w:rPr>
        <w:instrText xml:space="preserve"> \h </w:instrText>
      </w:r>
      <w:r>
        <w:rPr>
          <w:noProof/>
          <w:webHidden/>
        </w:rPr>
      </w:r>
      <w:r>
        <w:rPr>
          <w:noProof/>
          <w:webHidden/>
        </w:rPr>
        <w:fldChar w:fldCharType="separate"/>
      </w:r>
      <w:r w:rsidR="0037662F">
        <w:rPr>
          <w:noProof/>
          <w:webHidden/>
        </w:rPr>
        <w:t>36</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362" w:author="Vilma" w:date="2012-04-04T16:07:00Z">
        <w:r w:rsidR="00713D91">
          <w:delInstrText>Toc321126587</w:delInstrText>
        </w:r>
      </w:del>
      <w:ins w:id="363" w:author="Vilma" w:date="2012-04-04T16:07:00Z">
        <w:r>
          <w:instrText>Toc321318931</w:instrText>
        </w:r>
      </w:ins>
      <w:r>
        <w:instrText>"</w:instrText>
      </w:r>
      <w:r>
        <w:fldChar w:fldCharType="separate"/>
      </w:r>
      <w:del w:id="364" w:author="Vilma" w:date="2012-04-04T16:07:00Z">
        <w:r w:rsidR="00F1586C" w:rsidRPr="00FE1168">
          <w:rPr>
            <w:rStyle w:val="Hyperlink"/>
            <w:noProof/>
          </w:rPr>
          <w:delText>Scopo</w:delText>
        </w:r>
        <w:r w:rsidR="00F1586C">
          <w:rPr>
            <w:noProof/>
            <w:webHidden/>
          </w:rPr>
          <w:tab/>
        </w:r>
      </w:del>
      <w:ins w:id="365" w:author="Vilma" w:date="2012-04-04T16:07:00Z">
        <w:r w:rsidR="0037662F" w:rsidRPr="002A649A">
          <w:rPr>
            <w:rStyle w:val="Hyperlink"/>
            <w:noProof/>
          </w:rPr>
          <w:t>Cose da sapere sulla configurazione avanzata</w:t>
        </w:r>
        <w:r w:rsidR="0037662F">
          <w:rPr>
            <w:noProof/>
            <w:webHidden/>
          </w:rPr>
          <w:tab/>
        </w:r>
      </w:ins>
      <w:r>
        <w:rPr>
          <w:noProof/>
          <w:webHidden/>
        </w:rPr>
        <w:fldChar w:fldCharType="begin"/>
      </w:r>
      <w:r w:rsidR="0037662F">
        <w:rPr>
          <w:noProof/>
          <w:webHidden/>
        </w:rPr>
        <w:instrText xml:space="preserve"> PAGEREF _</w:instrText>
      </w:r>
      <w:del w:id="366" w:author="Vilma" w:date="2012-04-04T16:07:00Z">
        <w:r w:rsidR="00F1586C">
          <w:rPr>
            <w:noProof/>
            <w:webHidden/>
          </w:rPr>
          <w:delInstrText>Toc321126587</w:delInstrText>
        </w:r>
      </w:del>
      <w:ins w:id="367" w:author="Vilma" w:date="2012-04-04T16:07:00Z">
        <w:r w:rsidR="0037662F">
          <w:rPr>
            <w:noProof/>
            <w:webHidden/>
          </w:rPr>
          <w:instrText>Toc321318931</w:instrText>
        </w:r>
      </w:ins>
      <w:r w:rsidR="0037662F">
        <w:rPr>
          <w:noProof/>
          <w:webHidden/>
        </w:rPr>
        <w:instrText xml:space="preserve"> \h </w:instrText>
      </w:r>
      <w:r>
        <w:rPr>
          <w:noProof/>
          <w:webHidden/>
        </w:rPr>
      </w:r>
      <w:r>
        <w:rPr>
          <w:noProof/>
          <w:webHidden/>
        </w:rPr>
        <w:fldChar w:fldCharType="separate"/>
      </w:r>
      <w:r w:rsidR="0037662F">
        <w:rPr>
          <w:noProof/>
          <w:webHidden/>
        </w:rPr>
        <w:t>39</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68" w:author="Vilma" w:date="2012-04-04T16:07:00Z">
        <w:r w:rsidR="00713D91">
          <w:delInstrText>Toc321126588</w:delInstrText>
        </w:r>
      </w:del>
      <w:ins w:id="369" w:author="Vilma" w:date="2012-04-04T16:07:00Z">
        <w:r>
          <w:instrText>Toc321318932</w:instrText>
        </w:r>
      </w:ins>
      <w:r>
        <w:instrText>"</w:instrText>
      </w:r>
      <w:r>
        <w:fldChar w:fldCharType="separate"/>
      </w:r>
      <w:del w:id="370" w:author="Vilma" w:date="2012-04-04T16:07:00Z">
        <w:r w:rsidR="00F1586C" w:rsidRPr="00FE1168">
          <w:rPr>
            <w:rStyle w:val="Hyperlink"/>
            <w:noProof/>
          </w:rPr>
          <w:delText>Passi successivi</w:delText>
        </w:r>
        <w:r w:rsidR="00F1586C">
          <w:rPr>
            <w:noProof/>
            <w:webHidden/>
          </w:rPr>
          <w:tab/>
        </w:r>
      </w:del>
      <w:ins w:id="371" w:author="Vilma" w:date="2012-04-04T16:07:00Z">
        <w:r w:rsidR="0037662F" w:rsidRPr="002A649A">
          <w:rPr>
            <w:rStyle w:val="Hyperlink"/>
            <w:noProof/>
          </w:rPr>
          <w:t>Configurazione avanzata</w:t>
        </w:r>
        <w:r w:rsidR="0037662F">
          <w:rPr>
            <w:noProof/>
            <w:webHidden/>
          </w:rPr>
          <w:tab/>
        </w:r>
      </w:ins>
      <w:r>
        <w:rPr>
          <w:noProof/>
          <w:webHidden/>
        </w:rPr>
        <w:fldChar w:fldCharType="begin"/>
      </w:r>
      <w:r w:rsidR="0037662F">
        <w:rPr>
          <w:noProof/>
          <w:webHidden/>
        </w:rPr>
        <w:instrText xml:space="preserve"> PAGEREF _</w:instrText>
      </w:r>
      <w:del w:id="372" w:author="Vilma" w:date="2012-04-04T16:07:00Z">
        <w:r w:rsidR="00F1586C">
          <w:rPr>
            <w:noProof/>
            <w:webHidden/>
          </w:rPr>
          <w:delInstrText>Toc321126588</w:delInstrText>
        </w:r>
      </w:del>
      <w:ins w:id="373" w:author="Vilma" w:date="2012-04-04T16:07:00Z">
        <w:r w:rsidR="0037662F">
          <w:rPr>
            <w:noProof/>
            <w:webHidden/>
          </w:rPr>
          <w:instrText>Toc321318932</w:instrText>
        </w:r>
      </w:ins>
      <w:r w:rsidR="0037662F">
        <w:rPr>
          <w:noProof/>
          <w:webHidden/>
        </w:rPr>
        <w:instrText xml:space="preserve"> \h </w:instrText>
      </w:r>
      <w:r>
        <w:rPr>
          <w:noProof/>
          <w:webHidden/>
        </w:rPr>
      </w:r>
      <w:r>
        <w:rPr>
          <w:noProof/>
          <w:webHidden/>
        </w:rPr>
        <w:fldChar w:fldCharType="separate"/>
      </w:r>
      <w:r w:rsidR="0037662F">
        <w:rPr>
          <w:noProof/>
          <w:webHidden/>
        </w:rPr>
        <w:t>39</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74" w:author="Vilma" w:date="2012-04-04T16:07:00Z">
        <w:r w:rsidR="00713D91">
          <w:delInstrText>Toc321126589</w:delInstrText>
        </w:r>
      </w:del>
      <w:ins w:id="375" w:author="Vilma" w:date="2012-04-04T16:07:00Z">
        <w:r>
          <w:instrText>Toc321318933</w:instrText>
        </w:r>
      </w:ins>
      <w:r>
        <w:instrText>"</w:instrText>
      </w:r>
      <w:r>
        <w:fldChar w:fldCharType="separate"/>
      </w:r>
      <w:del w:id="376" w:author="Vilma" w:date="2012-04-04T16:07:00Z">
        <w:r w:rsidR="00F1586C" w:rsidRPr="00FE1168">
          <w:rPr>
            <w:rStyle w:val="Hyperlink"/>
            <w:noProof/>
          </w:rPr>
          <w:delText>Cose da sapere sulla</w:delText>
        </w:r>
      </w:del>
      <w:ins w:id="377" w:author="Vilma" w:date="2012-04-04T16:07:00Z">
        <w:r w:rsidR="0037662F" w:rsidRPr="002A649A">
          <w:rPr>
            <w:rStyle w:val="Hyperlink"/>
            <w:noProof/>
          </w:rPr>
          <w:t>Componenti della</w:t>
        </w:r>
      </w:ins>
      <w:r w:rsidR="0037662F" w:rsidRPr="002A649A">
        <w:rPr>
          <w:rStyle w:val="Hyperlink"/>
          <w:noProof/>
        </w:rPr>
        <w:t xml:space="preserve"> configurazione avanzata</w:t>
      </w:r>
      <w:r w:rsidR="0037662F">
        <w:rPr>
          <w:noProof/>
          <w:webHidden/>
        </w:rPr>
        <w:tab/>
      </w:r>
      <w:r>
        <w:rPr>
          <w:noProof/>
          <w:webHidden/>
        </w:rPr>
        <w:fldChar w:fldCharType="begin"/>
      </w:r>
      <w:r w:rsidR="0037662F">
        <w:rPr>
          <w:noProof/>
          <w:webHidden/>
        </w:rPr>
        <w:instrText xml:space="preserve"> PAGEREF _</w:instrText>
      </w:r>
      <w:del w:id="378" w:author="Vilma" w:date="2012-04-04T16:07:00Z">
        <w:r w:rsidR="00F1586C">
          <w:rPr>
            <w:noProof/>
            <w:webHidden/>
          </w:rPr>
          <w:delInstrText>Toc321126589</w:delInstrText>
        </w:r>
      </w:del>
      <w:ins w:id="379" w:author="Vilma" w:date="2012-04-04T16:07:00Z">
        <w:r w:rsidR="0037662F">
          <w:rPr>
            <w:noProof/>
            <w:webHidden/>
          </w:rPr>
          <w:instrText>Toc321318933</w:instrText>
        </w:r>
      </w:ins>
      <w:r w:rsidR="0037662F">
        <w:rPr>
          <w:noProof/>
          <w:webHidden/>
        </w:rPr>
        <w:instrText xml:space="preserve"> \h </w:instrText>
      </w:r>
      <w:r>
        <w:rPr>
          <w:noProof/>
          <w:webHidden/>
        </w:rPr>
      </w:r>
      <w:r>
        <w:rPr>
          <w:noProof/>
          <w:webHidden/>
        </w:rPr>
        <w:fldChar w:fldCharType="separate"/>
      </w:r>
      <w:r w:rsidR="0037662F">
        <w:rPr>
          <w:noProof/>
          <w:webHidden/>
        </w:rPr>
        <w:t>40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80" w:author="Vilma" w:date="2012-04-04T16:07:00Z">
        <w:r w:rsidR="00713D91">
          <w:delInstrText>Toc321126590</w:delInstrText>
        </w:r>
      </w:del>
      <w:ins w:id="381" w:author="Vilma" w:date="2012-04-04T16:07:00Z">
        <w:r>
          <w:instrText>Toc321318934</w:instrText>
        </w:r>
      </w:ins>
      <w:r>
        <w:instrText>"</w:instrText>
      </w:r>
      <w:r>
        <w:fldChar w:fldCharType="separate"/>
      </w:r>
      <w:del w:id="382" w:author="Vilma" w:date="2012-04-04T16:07:00Z">
        <w:r w:rsidR="00F1586C" w:rsidRPr="00FE1168">
          <w:rPr>
            <w:rStyle w:val="Hyperlink"/>
            <w:noProof/>
          </w:rPr>
          <w:delText>Configurazione avanzata</w:delText>
        </w:r>
        <w:r w:rsidR="00F1586C">
          <w:rPr>
            <w:noProof/>
            <w:webHidden/>
          </w:rPr>
          <w:tab/>
        </w:r>
      </w:del>
      <w:ins w:id="383" w:author="Vilma" w:date="2012-04-04T16:07:00Z">
        <w:r w:rsidR="0037662F" w:rsidRPr="002A649A">
          <w:rPr>
            <w:rStyle w:val="Hyperlink"/>
            <w:noProof/>
          </w:rPr>
          <w:t>Lettura delle sequenze</w:t>
        </w:r>
        <w:r w:rsidR="0037662F">
          <w:rPr>
            <w:noProof/>
            <w:webHidden/>
          </w:rPr>
          <w:tab/>
        </w:r>
      </w:ins>
      <w:r>
        <w:rPr>
          <w:noProof/>
          <w:webHidden/>
        </w:rPr>
        <w:fldChar w:fldCharType="begin"/>
      </w:r>
      <w:r w:rsidR="0037662F">
        <w:rPr>
          <w:noProof/>
          <w:webHidden/>
        </w:rPr>
        <w:instrText xml:space="preserve"> PAGEREF _</w:instrText>
      </w:r>
      <w:del w:id="384" w:author="Vilma" w:date="2012-04-04T16:07:00Z">
        <w:r w:rsidR="00F1586C">
          <w:rPr>
            <w:noProof/>
            <w:webHidden/>
          </w:rPr>
          <w:delInstrText>Toc321126590</w:delInstrText>
        </w:r>
      </w:del>
      <w:ins w:id="385" w:author="Vilma" w:date="2012-04-04T16:07:00Z">
        <w:r w:rsidR="0037662F">
          <w:rPr>
            <w:noProof/>
            <w:webHidden/>
          </w:rPr>
          <w:instrText>Toc321318934</w:instrText>
        </w:r>
      </w:ins>
      <w:r w:rsidR="0037662F">
        <w:rPr>
          <w:noProof/>
          <w:webHidden/>
        </w:rPr>
        <w:instrText xml:space="preserve"> \h </w:instrText>
      </w:r>
      <w:r>
        <w:rPr>
          <w:noProof/>
          <w:webHidden/>
        </w:rPr>
      </w:r>
      <w:r>
        <w:rPr>
          <w:noProof/>
          <w:webHidden/>
        </w:rPr>
        <w:fldChar w:fldCharType="separate"/>
      </w:r>
      <w:r w:rsidR="0037662F">
        <w:rPr>
          <w:noProof/>
          <w:webHidden/>
        </w:rPr>
        <w:t>40</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86" w:author="Vilma" w:date="2012-04-04T16:07:00Z">
        <w:r w:rsidR="00713D91">
          <w:delInstrText>Toc321126591</w:delInstrText>
        </w:r>
      </w:del>
      <w:ins w:id="387" w:author="Vilma" w:date="2012-04-04T16:07:00Z">
        <w:r>
          <w:instrText>Toc321318935</w:instrText>
        </w:r>
      </w:ins>
      <w:r>
        <w:instrText>"</w:instrText>
      </w:r>
      <w:r>
        <w:fldChar w:fldCharType="separate"/>
      </w:r>
      <w:del w:id="388" w:author="Vilma" w:date="2012-04-04T16:07:00Z">
        <w:r w:rsidR="00F1586C" w:rsidRPr="00FE1168">
          <w:rPr>
            <w:rStyle w:val="Hyperlink"/>
            <w:noProof/>
          </w:rPr>
          <w:delText>Componenti della configurazione avanzata</w:delText>
        </w:r>
        <w:r w:rsidR="00F1586C">
          <w:rPr>
            <w:noProof/>
            <w:webHidden/>
          </w:rPr>
          <w:tab/>
        </w:r>
      </w:del>
      <w:ins w:id="389" w:author="Vilma" w:date="2012-04-04T16:07:00Z">
        <w:r w:rsidR="0037662F" w:rsidRPr="002A649A">
          <w:rPr>
            <w:rStyle w:val="Hyperlink"/>
            <w:noProof/>
          </w:rPr>
          <w:t>Eventi</w:t>
        </w:r>
        <w:r w:rsidR="0037662F">
          <w:rPr>
            <w:noProof/>
            <w:webHidden/>
          </w:rPr>
          <w:tab/>
        </w:r>
      </w:ins>
      <w:r>
        <w:rPr>
          <w:noProof/>
          <w:webHidden/>
        </w:rPr>
        <w:fldChar w:fldCharType="begin"/>
      </w:r>
      <w:r w:rsidR="0037662F">
        <w:rPr>
          <w:noProof/>
          <w:webHidden/>
        </w:rPr>
        <w:instrText xml:space="preserve"> PAGEREF _</w:instrText>
      </w:r>
      <w:del w:id="390" w:author="Vilma" w:date="2012-04-04T16:07:00Z">
        <w:r w:rsidR="00F1586C">
          <w:rPr>
            <w:noProof/>
            <w:webHidden/>
          </w:rPr>
          <w:delInstrText>Toc321126591</w:delInstrText>
        </w:r>
      </w:del>
      <w:ins w:id="391" w:author="Vilma" w:date="2012-04-04T16:07:00Z">
        <w:r w:rsidR="0037662F">
          <w:rPr>
            <w:noProof/>
            <w:webHidden/>
          </w:rPr>
          <w:instrText>Toc321318935</w:instrText>
        </w:r>
      </w:ins>
      <w:r w:rsidR="0037662F">
        <w:rPr>
          <w:noProof/>
          <w:webHidden/>
        </w:rPr>
        <w:instrText xml:space="preserve"> \h </w:instrText>
      </w:r>
      <w:r>
        <w:rPr>
          <w:noProof/>
          <w:webHidden/>
        </w:rPr>
      </w:r>
      <w:r>
        <w:rPr>
          <w:noProof/>
          <w:webHidden/>
        </w:rPr>
        <w:fldChar w:fldCharType="separate"/>
      </w:r>
      <w:r w:rsidR="0037662F">
        <w:rPr>
          <w:noProof/>
          <w:webHidden/>
        </w:rPr>
        <w:t>41</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92" w:author="Vilma" w:date="2012-04-04T16:07:00Z">
        <w:r w:rsidR="00713D91">
          <w:delInstrText>Toc321126592</w:delInstrText>
        </w:r>
      </w:del>
      <w:ins w:id="393" w:author="Vilma" w:date="2012-04-04T16:07:00Z">
        <w:r>
          <w:instrText>Toc321318936</w:instrText>
        </w:r>
      </w:ins>
      <w:r>
        <w:instrText>"</w:instrText>
      </w:r>
      <w:r>
        <w:fldChar w:fldCharType="separate"/>
      </w:r>
      <w:del w:id="394" w:author="Vilma" w:date="2012-04-04T16:07:00Z">
        <w:r w:rsidR="00F1586C" w:rsidRPr="00FE1168">
          <w:rPr>
            <w:rStyle w:val="Hyperlink"/>
            <w:noProof/>
          </w:rPr>
          <w:delText>Lettura delle sequenze</w:delText>
        </w:r>
        <w:r w:rsidR="00F1586C">
          <w:rPr>
            <w:noProof/>
            <w:webHidden/>
          </w:rPr>
          <w:tab/>
        </w:r>
      </w:del>
      <w:ins w:id="395" w:author="Vilma" w:date="2012-04-04T16:07:00Z">
        <w:r w:rsidR="0037662F" w:rsidRPr="002A649A">
          <w:rPr>
            <w:rStyle w:val="Hyperlink"/>
            <w:noProof/>
          </w:rPr>
          <w:t>Azioni</w:t>
        </w:r>
        <w:r w:rsidR="0037662F">
          <w:rPr>
            <w:noProof/>
            <w:webHidden/>
          </w:rPr>
          <w:tab/>
        </w:r>
      </w:ins>
      <w:r>
        <w:rPr>
          <w:noProof/>
          <w:webHidden/>
        </w:rPr>
        <w:fldChar w:fldCharType="begin"/>
      </w:r>
      <w:r w:rsidR="0037662F">
        <w:rPr>
          <w:noProof/>
          <w:webHidden/>
        </w:rPr>
        <w:instrText xml:space="preserve"> PAGEREF _</w:instrText>
      </w:r>
      <w:del w:id="396" w:author="Vilma" w:date="2012-04-04T16:07:00Z">
        <w:r w:rsidR="00F1586C">
          <w:rPr>
            <w:noProof/>
            <w:webHidden/>
          </w:rPr>
          <w:delInstrText>Toc321126592</w:delInstrText>
        </w:r>
      </w:del>
      <w:ins w:id="397" w:author="Vilma" w:date="2012-04-04T16:07:00Z">
        <w:r w:rsidR="0037662F">
          <w:rPr>
            <w:noProof/>
            <w:webHidden/>
          </w:rPr>
          <w:instrText>Toc321318936</w:instrText>
        </w:r>
      </w:ins>
      <w:r w:rsidR="0037662F">
        <w:rPr>
          <w:noProof/>
          <w:webHidden/>
        </w:rPr>
        <w:instrText xml:space="preserve"> \h </w:instrText>
      </w:r>
      <w:r>
        <w:rPr>
          <w:noProof/>
          <w:webHidden/>
        </w:rPr>
      </w:r>
      <w:r>
        <w:rPr>
          <w:noProof/>
          <w:webHidden/>
        </w:rPr>
        <w:fldChar w:fldCharType="separate"/>
      </w:r>
      <w:r w:rsidR="0037662F">
        <w:rPr>
          <w:noProof/>
          <w:webHidden/>
        </w:rPr>
        <w:t>41</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398" w:author="Vilma" w:date="2012-04-04T16:07:00Z">
        <w:r w:rsidR="00713D91">
          <w:delInstrText>Toc321126593</w:delInstrText>
        </w:r>
      </w:del>
      <w:ins w:id="399" w:author="Vilma" w:date="2012-04-04T16:07:00Z">
        <w:r>
          <w:instrText>Toc321318937</w:instrText>
        </w:r>
      </w:ins>
      <w:r>
        <w:instrText>"</w:instrText>
      </w:r>
      <w:r>
        <w:fldChar w:fldCharType="separate"/>
      </w:r>
      <w:del w:id="400" w:author="Vilma" w:date="2012-04-04T16:07:00Z">
        <w:r w:rsidR="00F1586C" w:rsidRPr="00FE1168">
          <w:rPr>
            <w:rStyle w:val="Hyperlink"/>
            <w:noProof/>
          </w:rPr>
          <w:delText>Eventi</w:delText>
        </w:r>
        <w:r w:rsidR="00F1586C">
          <w:rPr>
            <w:noProof/>
            <w:webHidden/>
          </w:rPr>
          <w:tab/>
        </w:r>
      </w:del>
      <w:ins w:id="401" w:author="Vilma" w:date="2012-04-04T16:07:00Z">
        <w:r w:rsidR="0037662F" w:rsidRPr="002A649A">
          <w:rPr>
            <w:rStyle w:val="Hyperlink"/>
            <w:noProof/>
          </w:rPr>
          <w:t>Relazioni tra azioni e moduli</w:t>
        </w:r>
        <w:r w:rsidR="0037662F">
          <w:rPr>
            <w:noProof/>
            <w:webHidden/>
          </w:rPr>
          <w:tab/>
        </w:r>
      </w:ins>
      <w:r>
        <w:rPr>
          <w:noProof/>
          <w:webHidden/>
        </w:rPr>
        <w:fldChar w:fldCharType="begin"/>
      </w:r>
      <w:r w:rsidR="0037662F">
        <w:rPr>
          <w:noProof/>
          <w:webHidden/>
        </w:rPr>
        <w:instrText xml:space="preserve"> PAGEREF _</w:instrText>
      </w:r>
      <w:del w:id="402" w:author="Vilma" w:date="2012-04-04T16:07:00Z">
        <w:r w:rsidR="00F1586C">
          <w:rPr>
            <w:noProof/>
            <w:webHidden/>
          </w:rPr>
          <w:delInstrText>Toc321126593</w:delInstrText>
        </w:r>
      </w:del>
      <w:ins w:id="403" w:author="Vilma" w:date="2012-04-04T16:07:00Z">
        <w:r w:rsidR="0037662F">
          <w:rPr>
            <w:noProof/>
            <w:webHidden/>
          </w:rPr>
          <w:instrText>Toc321318937</w:instrText>
        </w:r>
      </w:ins>
      <w:r w:rsidR="0037662F">
        <w:rPr>
          <w:noProof/>
          <w:webHidden/>
        </w:rPr>
        <w:instrText xml:space="preserve"> \h </w:instrText>
      </w:r>
      <w:r>
        <w:rPr>
          <w:noProof/>
          <w:webHidden/>
        </w:rPr>
      </w:r>
      <w:r>
        <w:rPr>
          <w:noProof/>
          <w:webHidden/>
        </w:rPr>
        <w:fldChar w:fldCharType="separate"/>
      </w:r>
      <w:r w:rsidR="0037662F">
        <w:rPr>
          <w:noProof/>
          <w:webHidden/>
        </w:rPr>
        <w:t>42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04" w:author="Vilma" w:date="2012-04-04T16:07:00Z">
        <w:r w:rsidR="00713D91">
          <w:delInstrText>Toc321126594</w:delInstrText>
        </w:r>
      </w:del>
      <w:ins w:id="405" w:author="Vilma" w:date="2012-04-04T16:07:00Z">
        <w:r>
          <w:instrText>Toc321318938</w:instrText>
        </w:r>
      </w:ins>
      <w:r>
        <w:instrText>"</w:instrText>
      </w:r>
      <w:r>
        <w:fldChar w:fldCharType="separate"/>
      </w:r>
      <w:del w:id="406" w:author="Vilma" w:date="2012-04-04T16:07:00Z">
        <w:r w:rsidR="00F1586C" w:rsidRPr="00FE1168">
          <w:rPr>
            <w:rStyle w:val="Hyperlink"/>
            <w:noProof/>
          </w:rPr>
          <w:delText>Azioni</w:delText>
        </w:r>
        <w:r w:rsidR="00F1586C">
          <w:rPr>
            <w:noProof/>
            <w:webHidden/>
          </w:rPr>
          <w:tab/>
        </w:r>
      </w:del>
      <w:ins w:id="407" w:author="Vilma" w:date="2012-04-04T16:07:00Z">
        <w:r w:rsidR="0037662F" w:rsidRPr="002A649A">
          <w:rPr>
            <w:rStyle w:val="Hyperlink"/>
            <w:noProof/>
          </w:rPr>
          <w:t>Relazioni tra azioni e eventi</w:t>
        </w:r>
        <w:r w:rsidR="0037662F">
          <w:rPr>
            <w:noProof/>
            <w:webHidden/>
          </w:rPr>
          <w:tab/>
        </w:r>
      </w:ins>
      <w:r>
        <w:rPr>
          <w:noProof/>
          <w:webHidden/>
        </w:rPr>
        <w:fldChar w:fldCharType="begin"/>
      </w:r>
      <w:r w:rsidR="0037662F">
        <w:rPr>
          <w:noProof/>
          <w:webHidden/>
        </w:rPr>
        <w:instrText xml:space="preserve"> PAGEREF _</w:instrText>
      </w:r>
      <w:del w:id="408" w:author="Vilma" w:date="2012-04-04T16:07:00Z">
        <w:r w:rsidR="00F1586C">
          <w:rPr>
            <w:noProof/>
            <w:webHidden/>
          </w:rPr>
          <w:delInstrText>Toc321126594</w:delInstrText>
        </w:r>
      </w:del>
      <w:ins w:id="409" w:author="Vilma" w:date="2012-04-04T16:07:00Z">
        <w:r w:rsidR="0037662F">
          <w:rPr>
            <w:noProof/>
            <w:webHidden/>
          </w:rPr>
          <w:instrText>Toc321318938</w:instrText>
        </w:r>
      </w:ins>
      <w:r w:rsidR="0037662F">
        <w:rPr>
          <w:noProof/>
          <w:webHidden/>
        </w:rPr>
        <w:instrText xml:space="preserve"> \h </w:instrText>
      </w:r>
      <w:r>
        <w:rPr>
          <w:noProof/>
          <w:webHidden/>
        </w:rPr>
      </w:r>
      <w:r>
        <w:rPr>
          <w:noProof/>
          <w:webHidden/>
        </w:rPr>
        <w:fldChar w:fldCharType="separate"/>
      </w:r>
      <w:r w:rsidR="0037662F">
        <w:rPr>
          <w:noProof/>
          <w:webHidden/>
        </w:rPr>
        <w:t>42</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10" w:author="Vilma" w:date="2012-04-04T16:07:00Z">
        <w:r w:rsidR="00713D91">
          <w:delInstrText>Toc321126595</w:delInstrText>
        </w:r>
      </w:del>
      <w:ins w:id="411" w:author="Vilma" w:date="2012-04-04T16:07:00Z">
        <w:r>
          <w:instrText>Toc321318939</w:instrText>
        </w:r>
      </w:ins>
      <w:r>
        <w:instrText>"</w:instrText>
      </w:r>
      <w:r>
        <w:fldChar w:fldCharType="separate"/>
      </w:r>
      <w:del w:id="412" w:author="Vilma" w:date="2012-04-04T16:07:00Z">
        <w:r w:rsidR="00F1586C" w:rsidRPr="00FE1168">
          <w:rPr>
            <w:rStyle w:val="Hyperlink"/>
            <w:noProof/>
          </w:rPr>
          <w:delText>Relazioni tra azioni e moduli</w:delText>
        </w:r>
        <w:r w:rsidR="00F1586C">
          <w:rPr>
            <w:noProof/>
            <w:webHidden/>
          </w:rPr>
          <w:tab/>
        </w:r>
      </w:del>
      <w:ins w:id="413" w:author="Vilma" w:date="2012-04-04T16:07:00Z">
        <w:r w:rsidR="0037662F" w:rsidRPr="002A649A">
          <w:rPr>
            <w:rStyle w:val="Hyperlink"/>
            <w:noProof/>
          </w:rPr>
          <w:t>Moduli</w:t>
        </w:r>
        <w:r w:rsidR="0037662F">
          <w:rPr>
            <w:noProof/>
            <w:webHidden/>
          </w:rPr>
          <w:tab/>
        </w:r>
      </w:ins>
      <w:r>
        <w:rPr>
          <w:noProof/>
          <w:webHidden/>
        </w:rPr>
        <w:fldChar w:fldCharType="begin"/>
      </w:r>
      <w:r w:rsidR="0037662F">
        <w:rPr>
          <w:noProof/>
          <w:webHidden/>
        </w:rPr>
        <w:instrText xml:space="preserve"> PAGEREF _</w:instrText>
      </w:r>
      <w:del w:id="414" w:author="Vilma" w:date="2012-04-04T16:07:00Z">
        <w:r w:rsidR="00F1586C">
          <w:rPr>
            <w:noProof/>
            <w:webHidden/>
          </w:rPr>
          <w:delInstrText>Toc321126595</w:delInstrText>
        </w:r>
      </w:del>
      <w:ins w:id="415" w:author="Vilma" w:date="2012-04-04T16:07:00Z">
        <w:r w:rsidR="0037662F">
          <w:rPr>
            <w:noProof/>
            <w:webHidden/>
          </w:rPr>
          <w:instrText>Toc321318939</w:instrText>
        </w:r>
      </w:ins>
      <w:r w:rsidR="0037662F">
        <w:rPr>
          <w:noProof/>
          <w:webHidden/>
        </w:rPr>
        <w:instrText xml:space="preserve"> \h </w:instrText>
      </w:r>
      <w:r>
        <w:rPr>
          <w:noProof/>
          <w:webHidden/>
        </w:rPr>
      </w:r>
      <w:r>
        <w:rPr>
          <w:noProof/>
          <w:webHidden/>
        </w:rPr>
        <w:fldChar w:fldCharType="separate"/>
      </w:r>
      <w:r w:rsidR="0037662F">
        <w:rPr>
          <w:noProof/>
          <w:webHidden/>
        </w:rPr>
        <w:t>42</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416" w:author="Vilma" w:date="2012-04-04T16:07:00Z">
        <w:r w:rsidR="00713D91">
          <w:delInstrText>Toc321126596</w:delInstrText>
        </w:r>
      </w:del>
      <w:ins w:id="417" w:author="Vilma" w:date="2012-04-04T16:07:00Z">
        <w:r>
          <w:instrText>Toc321318940</w:instrText>
        </w:r>
      </w:ins>
      <w:r>
        <w:instrText>"</w:instrText>
      </w:r>
      <w:r>
        <w:fldChar w:fldCharType="separate"/>
      </w:r>
      <w:del w:id="418" w:author="Vilma" w:date="2012-04-04T16:07:00Z">
        <w:r w:rsidR="00F1586C" w:rsidRPr="00FE1168">
          <w:rPr>
            <w:rStyle w:val="Hyperlink"/>
            <w:noProof/>
          </w:rPr>
          <w:delText>Relazioni tra azioni e eventi</w:delText>
        </w:r>
        <w:r w:rsidR="00F1586C">
          <w:rPr>
            <w:noProof/>
            <w:webHidden/>
          </w:rPr>
          <w:tab/>
        </w:r>
      </w:del>
      <w:ins w:id="419" w:author="Vilma" w:date="2012-04-04T16:07:00Z">
        <w:r w:rsidR="0037662F" w:rsidRPr="002A649A">
          <w:rPr>
            <w:rStyle w:val="Hyperlink"/>
            <w:noProof/>
          </w:rPr>
          <w:t>Dati globali dell'agent</w:t>
        </w:r>
        <w:r w:rsidR="0037662F">
          <w:rPr>
            <w:noProof/>
            <w:webHidden/>
          </w:rPr>
          <w:tab/>
        </w:r>
      </w:ins>
      <w:r>
        <w:rPr>
          <w:noProof/>
          <w:webHidden/>
        </w:rPr>
        <w:fldChar w:fldCharType="begin"/>
      </w:r>
      <w:r w:rsidR="0037662F">
        <w:rPr>
          <w:noProof/>
          <w:webHidden/>
        </w:rPr>
        <w:instrText xml:space="preserve"> PAGEREF _</w:instrText>
      </w:r>
      <w:del w:id="420" w:author="Vilma" w:date="2012-04-04T16:07:00Z">
        <w:r w:rsidR="00F1586C">
          <w:rPr>
            <w:noProof/>
            <w:webHidden/>
          </w:rPr>
          <w:delInstrText>Toc321126596</w:delInstrText>
        </w:r>
      </w:del>
      <w:ins w:id="421" w:author="Vilma" w:date="2012-04-04T16:07:00Z">
        <w:r w:rsidR="0037662F">
          <w:rPr>
            <w:noProof/>
            <w:webHidden/>
          </w:rPr>
          <w:instrText>Toc321318940</w:instrText>
        </w:r>
      </w:ins>
      <w:r w:rsidR="0037662F">
        <w:rPr>
          <w:noProof/>
          <w:webHidden/>
        </w:rPr>
        <w:instrText xml:space="preserve"> \h </w:instrText>
      </w:r>
      <w:r>
        <w:rPr>
          <w:noProof/>
          <w:webHidden/>
        </w:rPr>
      </w:r>
      <w:r>
        <w:rPr>
          <w:noProof/>
          <w:webHidden/>
        </w:rPr>
        <w:fldChar w:fldCharType="separate"/>
      </w:r>
      <w:r w:rsidR="0037662F">
        <w:rPr>
          <w:noProof/>
          <w:webHidden/>
        </w:rPr>
        <w:t>43</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422" w:author="Vilma" w:date="2012-04-04T16:07:00Z">
        <w:r w:rsidR="00713D91">
          <w:delInstrText>Toc321126597</w:delInstrText>
        </w:r>
      </w:del>
      <w:ins w:id="423" w:author="Vilma" w:date="2012-04-04T16:07:00Z">
        <w:r>
          <w:instrText>Toc321318941</w:instrText>
        </w:r>
      </w:ins>
      <w:r>
        <w:instrText>"</w:instrText>
      </w:r>
      <w:r>
        <w:fldChar w:fldCharType="separate"/>
      </w:r>
      <w:del w:id="424" w:author="Vilma" w:date="2012-04-04T16:07:00Z">
        <w:r w:rsidR="00F1586C" w:rsidRPr="00FE1168">
          <w:rPr>
            <w:rStyle w:val="Hyperlink"/>
            <w:noProof/>
          </w:rPr>
          <w:delText>Moduli</w:delText>
        </w:r>
        <w:r w:rsidR="00F1586C">
          <w:rPr>
            <w:noProof/>
            <w:webHidden/>
          </w:rPr>
          <w:tab/>
        </w:r>
      </w:del>
      <w:ins w:id="425" w:author="Vilma" w:date="2012-04-04T16:07:00Z">
        <w:r w:rsidR="0037662F" w:rsidRPr="002A649A">
          <w:rPr>
            <w:rStyle w:val="Hyperlink"/>
            <w:noProof/>
          </w:rPr>
          <w:t>Gestione dei frontend</w:t>
        </w:r>
        <w:r w:rsidR="0037662F">
          <w:rPr>
            <w:noProof/>
            <w:webHidden/>
          </w:rPr>
          <w:tab/>
        </w:r>
      </w:ins>
      <w:r>
        <w:rPr>
          <w:noProof/>
          <w:webHidden/>
        </w:rPr>
        <w:fldChar w:fldCharType="begin"/>
      </w:r>
      <w:r w:rsidR="0037662F">
        <w:rPr>
          <w:noProof/>
          <w:webHidden/>
        </w:rPr>
        <w:instrText xml:space="preserve"> PAGEREF _</w:instrText>
      </w:r>
      <w:del w:id="426" w:author="Vilma" w:date="2012-04-04T16:07:00Z">
        <w:r w:rsidR="00F1586C">
          <w:rPr>
            <w:noProof/>
            <w:webHidden/>
          </w:rPr>
          <w:delInstrText>Toc321126597</w:delInstrText>
        </w:r>
      </w:del>
      <w:ins w:id="427" w:author="Vilma" w:date="2012-04-04T16:07:00Z">
        <w:r w:rsidR="0037662F">
          <w:rPr>
            <w:noProof/>
            <w:webHidden/>
          </w:rPr>
          <w:instrText>Toc321318941</w:instrText>
        </w:r>
      </w:ins>
      <w:r w:rsidR="0037662F">
        <w:rPr>
          <w:noProof/>
          <w:webHidden/>
        </w:rPr>
        <w:instrText xml:space="preserve"> \h </w:instrText>
      </w:r>
      <w:r>
        <w:rPr>
          <w:noProof/>
          <w:webHidden/>
        </w:rPr>
      </w:r>
      <w:r>
        <w:rPr>
          <w:noProof/>
          <w:webHidden/>
        </w:rPr>
        <w:fldChar w:fldCharType="separate"/>
      </w:r>
      <w:r w:rsidR="0037662F">
        <w:rPr>
          <w:noProof/>
          <w:webHidden/>
        </w:rPr>
        <w:t>44</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28" w:author="Vilma" w:date="2012-04-04T16:07:00Z">
        <w:r w:rsidR="00713D91">
          <w:delInstrText>Toc321126598</w:delInstrText>
        </w:r>
      </w:del>
      <w:ins w:id="429" w:author="Vilma" w:date="2012-04-04T16:07:00Z">
        <w:r>
          <w:instrText>Toc321318942</w:instrText>
        </w:r>
      </w:ins>
      <w:r>
        <w:instrText>"</w:instrText>
      </w:r>
      <w:r>
        <w:fldChar w:fldCharType="separate"/>
      </w:r>
      <w:del w:id="430" w:author="Vilma" w:date="2012-04-04T16:07:00Z">
        <w:r w:rsidR="00F1586C" w:rsidRPr="00FE1168">
          <w:rPr>
            <w:rStyle w:val="Hyperlink"/>
            <w:noProof/>
          </w:rPr>
          <w:delText>Dati generali dell'Agent</w:delText>
        </w:r>
        <w:r w:rsidR="00F1586C">
          <w:rPr>
            <w:noProof/>
            <w:webHidden/>
          </w:rPr>
          <w:tab/>
        </w:r>
      </w:del>
      <w:ins w:id="431" w:author="Vilma" w:date="2012-04-04T16:07:00Z">
        <w:r w:rsidR="0037662F" w:rsidRPr="002A649A">
          <w:rPr>
            <w:rStyle w:val="Hyperlink"/>
            <w:noProof/>
          </w:rPr>
          <w:t>Scopo della funzione</w:t>
        </w:r>
        <w:r w:rsidR="0037662F">
          <w:rPr>
            <w:noProof/>
            <w:webHidden/>
          </w:rPr>
          <w:tab/>
        </w:r>
      </w:ins>
      <w:r>
        <w:rPr>
          <w:noProof/>
          <w:webHidden/>
        </w:rPr>
        <w:fldChar w:fldCharType="begin"/>
      </w:r>
      <w:r w:rsidR="0037662F">
        <w:rPr>
          <w:noProof/>
          <w:webHidden/>
        </w:rPr>
        <w:instrText xml:space="preserve"> PAGEREF _</w:instrText>
      </w:r>
      <w:del w:id="432" w:author="Vilma" w:date="2012-04-04T16:07:00Z">
        <w:r w:rsidR="00F1586C">
          <w:rPr>
            <w:noProof/>
            <w:webHidden/>
          </w:rPr>
          <w:delInstrText>Toc321126598</w:delInstrText>
        </w:r>
      </w:del>
      <w:ins w:id="433" w:author="Vilma" w:date="2012-04-04T16:07:00Z">
        <w:r w:rsidR="0037662F">
          <w:rPr>
            <w:noProof/>
            <w:webHidden/>
          </w:rPr>
          <w:instrText>Toc321318942</w:instrText>
        </w:r>
      </w:ins>
      <w:r w:rsidR="0037662F">
        <w:rPr>
          <w:noProof/>
          <w:webHidden/>
        </w:rPr>
        <w:instrText xml:space="preserve"> \h </w:instrText>
      </w:r>
      <w:r>
        <w:rPr>
          <w:noProof/>
          <w:webHidden/>
        </w:rPr>
      </w:r>
      <w:r>
        <w:rPr>
          <w:noProof/>
          <w:webHidden/>
        </w:rPr>
        <w:fldChar w:fldCharType="separate"/>
      </w:r>
      <w:r w:rsidR="0037662F">
        <w:rPr>
          <w:noProof/>
          <w:webHidden/>
        </w:rPr>
        <w:t>44</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434" w:author="Vilma" w:date="2012-04-04T16:07:00Z">
        <w:r w:rsidR="00713D91">
          <w:delInstrText>Toc321126599</w:delInstrText>
        </w:r>
      </w:del>
      <w:ins w:id="435" w:author="Vilma" w:date="2012-04-04T16:07:00Z">
        <w:r>
          <w:instrText>Toc321318943</w:instrText>
        </w:r>
      </w:ins>
      <w:r>
        <w:instrText>"</w:instrText>
      </w:r>
      <w:r>
        <w:fldChar w:fldCharType="separate"/>
      </w:r>
      <w:del w:id="436" w:author="Vilma" w:date="2012-04-04T16:07:00Z">
        <w:r w:rsidR="00F1586C" w:rsidRPr="00FE1168">
          <w:rPr>
            <w:rStyle w:val="Hyperlink"/>
            <w:noProof/>
          </w:rPr>
          <w:delText>Sezione System</w:delText>
        </w:r>
        <w:r w:rsidR="00F1586C">
          <w:rPr>
            <w:noProof/>
            <w:webHidden/>
          </w:rPr>
          <w:tab/>
        </w:r>
      </w:del>
      <w:ins w:id="437" w:author="Vilma" w:date="2012-04-04T16:07:00Z">
        <w:r w:rsidR="0037662F" w:rsidRPr="002A649A">
          <w:rPr>
            <w:rStyle w:val="Hyperlink"/>
            <w:noProof/>
          </w:rPr>
          <w:t>I Network Injector</w:t>
        </w:r>
        <w:r w:rsidR="0037662F">
          <w:rPr>
            <w:noProof/>
            <w:webHidden/>
          </w:rPr>
          <w:tab/>
        </w:r>
      </w:ins>
      <w:r>
        <w:rPr>
          <w:noProof/>
          <w:webHidden/>
        </w:rPr>
        <w:fldChar w:fldCharType="begin"/>
      </w:r>
      <w:r w:rsidR="0037662F">
        <w:rPr>
          <w:noProof/>
          <w:webHidden/>
        </w:rPr>
        <w:instrText xml:space="preserve"> PAGEREF _</w:instrText>
      </w:r>
      <w:del w:id="438" w:author="Vilma" w:date="2012-04-04T16:07:00Z">
        <w:r w:rsidR="00F1586C">
          <w:rPr>
            <w:noProof/>
            <w:webHidden/>
          </w:rPr>
          <w:delInstrText>Toc321126599</w:delInstrText>
        </w:r>
      </w:del>
      <w:ins w:id="439" w:author="Vilma" w:date="2012-04-04T16:07:00Z">
        <w:r w:rsidR="0037662F">
          <w:rPr>
            <w:noProof/>
            <w:webHidden/>
          </w:rPr>
          <w:instrText>Toc321318943</w:instrText>
        </w:r>
      </w:ins>
      <w:r w:rsidR="0037662F">
        <w:rPr>
          <w:noProof/>
          <w:webHidden/>
        </w:rPr>
        <w:instrText xml:space="preserve"> \h </w:instrText>
      </w:r>
      <w:r>
        <w:rPr>
          <w:noProof/>
          <w:webHidden/>
        </w:rPr>
      </w:r>
      <w:r>
        <w:rPr>
          <w:noProof/>
          <w:webHidden/>
        </w:rPr>
        <w:fldChar w:fldCharType="separate"/>
      </w:r>
      <w:r w:rsidR="0037662F">
        <w:rPr>
          <w:noProof/>
          <w:webHidden/>
        </w:rPr>
        <w:t>45</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440" w:author="Vilma" w:date="2012-04-04T16:07:00Z">
        <w:r w:rsidR="00713D91">
          <w:delInstrText>Toc321126600</w:delInstrText>
        </w:r>
      </w:del>
      <w:ins w:id="441" w:author="Vilma" w:date="2012-04-04T16:07:00Z">
        <w:r>
          <w:instrText>Toc321318944</w:instrText>
        </w:r>
      </w:ins>
      <w:r>
        <w:instrText>"</w:instrText>
      </w:r>
      <w:r>
        <w:fldChar w:fldCharType="separate"/>
      </w:r>
      <w:r w:rsidR="0037662F" w:rsidRPr="002A649A">
        <w:rPr>
          <w:rStyle w:val="Hyperlink"/>
          <w:noProof/>
        </w:rPr>
        <w:t xml:space="preserve">Gestione dei </w:t>
      </w:r>
      <w:del w:id="442" w:author="Vilma" w:date="2012-04-04T16:07:00Z">
        <w:r w:rsidR="00F1586C" w:rsidRPr="00FE1168">
          <w:rPr>
            <w:rStyle w:val="Hyperlink"/>
            <w:noProof/>
          </w:rPr>
          <w:delText>frontend</w:delText>
        </w:r>
      </w:del>
      <w:ins w:id="443" w:author="Vilma" w:date="2012-04-04T16:07:00Z">
        <w:r w:rsidR="0037662F" w:rsidRPr="002A649A">
          <w:rPr>
            <w:rStyle w:val="Hyperlink"/>
            <w:noProof/>
          </w:rPr>
          <w:t>Network Injector</w:t>
        </w:r>
      </w:ins>
      <w:r w:rsidR="0037662F">
        <w:rPr>
          <w:noProof/>
          <w:webHidden/>
        </w:rPr>
        <w:tab/>
      </w:r>
      <w:r>
        <w:rPr>
          <w:noProof/>
          <w:webHidden/>
        </w:rPr>
        <w:fldChar w:fldCharType="begin"/>
      </w:r>
      <w:r w:rsidR="0037662F">
        <w:rPr>
          <w:noProof/>
          <w:webHidden/>
        </w:rPr>
        <w:instrText xml:space="preserve"> PAGEREF _</w:instrText>
      </w:r>
      <w:del w:id="444" w:author="Vilma" w:date="2012-04-04T16:07:00Z">
        <w:r w:rsidR="00F1586C">
          <w:rPr>
            <w:noProof/>
            <w:webHidden/>
          </w:rPr>
          <w:delInstrText>Toc321126600</w:delInstrText>
        </w:r>
      </w:del>
      <w:ins w:id="445" w:author="Vilma" w:date="2012-04-04T16:07:00Z">
        <w:r w:rsidR="0037662F">
          <w:rPr>
            <w:noProof/>
            <w:webHidden/>
          </w:rPr>
          <w:instrText>Toc321318944</w:instrText>
        </w:r>
      </w:ins>
      <w:r w:rsidR="0037662F">
        <w:rPr>
          <w:noProof/>
          <w:webHidden/>
        </w:rPr>
        <w:instrText xml:space="preserve"> \h </w:instrText>
      </w:r>
      <w:r>
        <w:rPr>
          <w:noProof/>
          <w:webHidden/>
        </w:rPr>
      </w:r>
      <w:r>
        <w:rPr>
          <w:noProof/>
          <w:webHidden/>
        </w:rPr>
        <w:fldChar w:fldCharType="separate"/>
      </w:r>
      <w:r w:rsidR="0037662F">
        <w:rPr>
          <w:noProof/>
          <w:webHidden/>
        </w:rPr>
        <w:t>45</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46" w:author="Vilma" w:date="2012-04-04T16:07:00Z">
        <w:r w:rsidR="00713D91">
          <w:delInstrText>Toc321126601</w:delInstrText>
        </w:r>
      </w:del>
      <w:ins w:id="447" w:author="Vilma" w:date="2012-04-04T16:07:00Z">
        <w:r>
          <w:instrText>Toc321318945</w:instrText>
        </w:r>
      </w:ins>
      <w:r>
        <w:instrText>"</w:instrText>
      </w:r>
      <w:r>
        <w:fldChar w:fldCharType="separate"/>
      </w:r>
      <w:r w:rsidR="0037662F" w:rsidRPr="002A649A">
        <w:rPr>
          <w:rStyle w:val="Hyperlink"/>
          <w:noProof/>
        </w:rPr>
        <w:t>Scopo</w:t>
      </w:r>
      <w:del w:id="448" w:author="Vilma" w:date="2012-04-04T16:07:00Z">
        <w:r w:rsidR="00F1586C" w:rsidRPr="00FE1168">
          <w:rPr>
            <w:rStyle w:val="Hyperlink"/>
            <w:noProof/>
          </w:rPr>
          <w:delText xml:space="preserve"> della funzione</w:delText>
        </w:r>
      </w:del>
      <w:r w:rsidR="0037662F">
        <w:rPr>
          <w:noProof/>
          <w:webHidden/>
        </w:rPr>
        <w:tab/>
      </w:r>
      <w:r>
        <w:rPr>
          <w:noProof/>
          <w:webHidden/>
        </w:rPr>
        <w:fldChar w:fldCharType="begin"/>
      </w:r>
      <w:r w:rsidR="0037662F">
        <w:rPr>
          <w:noProof/>
          <w:webHidden/>
        </w:rPr>
        <w:instrText xml:space="preserve"> PAGEREF _</w:instrText>
      </w:r>
      <w:del w:id="449" w:author="Vilma" w:date="2012-04-04T16:07:00Z">
        <w:r w:rsidR="00F1586C">
          <w:rPr>
            <w:noProof/>
            <w:webHidden/>
          </w:rPr>
          <w:delInstrText>Toc321126601</w:delInstrText>
        </w:r>
      </w:del>
      <w:ins w:id="450" w:author="Vilma" w:date="2012-04-04T16:07:00Z">
        <w:r w:rsidR="0037662F">
          <w:rPr>
            <w:noProof/>
            <w:webHidden/>
          </w:rPr>
          <w:instrText>Toc321318945</w:instrText>
        </w:r>
      </w:ins>
      <w:r w:rsidR="0037662F">
        <w:rPr>
          <w:noProof/>
          <w:webHidden/>
        </w:rPr>
        <w:instrText xml:space="preserve"> \h </w:instrText>
      </w:r>
      <w:r>
        <w:rPr>
          <w:noProof/>
          <w:webHidden/>
        </w:rPr>
      </w:r>
      <w:r>
        <w:rPr>
          <w:noProof/>
          <w:webHidden/>
        </w:rPr>
        <w:fldChar w:fldCharType="separate"/>
      </w:r>
      <w:r w:rsidR="0037662F">
        <w:rPr>
          <w:noProof/>
          <w:webHidden/>
        </w:rPr>
        <w:t>46</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51" w:author="Vilma" w:date="2012-04-04T16:07:00Z">
        <w:r w:rsidR="00713D91">
          <w:delInstrText>Toc321126602</w:delInstrText>
        </w:r>
      </w:del>
      <w:ins w:id="452" w:author="Vilma" w:date="2012-04-04T16:07:00Z">
        <w:r>
          <w:instrText>Toc321318946</w:instrText>
        </w:r>
      </w:ins>
      <w:r>
        <w:instrText>"</w:instrText>
      </w:r>
      <w:r>
        <w:fldChar w:fldCharType="separate"/>
      </w:r>
      <w:del w:id="453" w:author="Vilma" w:date="2012-04-04T16:07:00Z">
        <w:r w:rsidR="00F1586C" w:rsidRPr="00FE1168">
          <w:rPr>
            <w:rStyle w:val="Hyperlink"/>
            <w:noProof/>
          </w:rPr>
          <w:delText>I Network Injector</w:delText>
        </w:r>
        <w:r w:rsidR="00F1586C">
          <w:rPr>
            <w:noProof/>
            <w:webHidden/>
          </w:rPr>
          <w:tab/>
        </w:r>
      </w:del>
      <w:ins w:id="454" w:author="Vilma" w:date="2012-04-04T16:07:00Z">
        <w:r w:rsidR="0037662F" w:rsidRPr="002A649A">
          <w:rPr>
            <w:rStyle w:val="Hyperlink"/>
            <w:noProof/>
          </w:rPr>
          <w:t>Cosa è possibile fare</w:t>
        </w:r>
        <w:r w:rsidR="0037662F">
          <w:rPr>
            <w:noProof/>
            <w:webHidden/>
          </w:rPr>
          <w:tab/>
        </w:r>
      </w:ins>
      <w:r>
        <w:rPr>
          <w:noProof/>
          <w:webHidden/>
        </w:rPr>
        <w:fldChar w:fldCharType="begin"/>
      </w:r>
      <w:r w:rsidR="0037662F">
        <w:rPr>
          <w:noProof/>
          <w:webHidden/>
        </w:rPr>
        <w:instrText xml:space="preserve"> PAGEREF _</w:instrText>
      </w:r>
      <w:del w:id="455" w:author="Vilma" w:date="2012-04-04T16:07:00Z">
        <w:r w:rsidR="00F1586C">
          <w:rPr>
            <w:noProof/>
            <w:webHidden/>
          </w:rPr>
          <w:delInstrText>Toc321126602</w:delInstrText>
        </w:r>
      </w:del>
      <w:ins w:id="456" w:author="Vilma" w:date="2012-04-04T16:07:00Z">
        <w:r w:rsidR="0037662F">
          <w:rPr>
            <w:noProof/>
            <w:webHidden/>
          </w:rPr>
          <w:instrText>Toc321318946</w:instrText>
        </w:r>
      </w:ins>
      <w:r w:rsidR="0037662F">
        <w:rPr>
          <w:noProof/>
          <w:webHidden/>
        </w:rPr>
        <w:instrText xml:space="preserve"> \h </w:instrText>
      </w:r>
      <w:r>
        <w:rPr>
          <w:noProof/>
          <w:webHidden/>
        </w:rPr>
      </w:r>
      <w:r>
        <w:rPr>
          <w:noProof/>
          <w:webHidden/>
        </w:rPr>
        <w:fldChar w:fldCharType="separate"/>
      </w:r>
      <w:r w:rsidR="0037662F">
        <w:rPr>
          <w:noProof/>
          <w:webHidden/>
        </w:rPr>
        <w:t>46</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457" w:author="Vilma" w:date="2012-04-04T16:07:00Z">
        <w:r w:rsidR="00713D91">
          <w:delInstrText>Toc321126603</w:delInstrText>
        </w:r>
      </w:del>
      <w:ins w:id="458" w:author="Vilma" w:date="2012-04-04T16:07:00Z">
        <w:r>
          <w:instrText>Toc321318947</w:instrText>
        </w:r>
      </w:ins>
      <w:r>
        <w:instrText>"</w:instrText>
      </w:r>
      <w:r>
        <w:fldChar w:fldCharType="separate"/>
      </w:r>
      <w:del w:id="459" w:author="Vilma" w:date="2012-04-04T16:07:00Z">
        <w:r w:rsidR="00F1586C" w:rsidRPr="00FE1168">
          <w:rPr>
            <w:rStyle w:val="Hyperlink"/>
            <w:noProof/>
          </w:rPr>
          <w:delText>Gestione dei</w:delText>
        </w:r>
      </w:del>
      <w:ins w:id="460" w:author="Vilma" w:date="2012-04-04T16:07:00Z">
        <w:r w:rsidR="0037662F" w:rsidRPr="002A649A">
          <w:rPr>
            <w:rStyle w:val="Hyperlink"/>
            <w:noProof/>
          </w:rPr>
          <w:t>Cose da sapere su</w:t>
        </w:r>
      </w:ins>
      <w:r w:rsidR="0037662F" w:rsidRPr="002A649A">
        <w:rPr>
          <w:rStyle w:val="Hyperlink"/>
          <w:noProof/>
        </w:rPr>
        <w:t xml:space="preserve"> Network Injector</w:t>
      </w:r>
      <w:ins w:id="461" w:author="Vilma" w:date="2012-04-04T16:07:00Z">
        <w:r w:rsidR="0037662F" w:rsidRPr="002A649A">
          <w:rPr>
            <w:rStyle w:val="Hyperlink"/>
            <w:noProof/>
          </w:rPr>
          <w:t xml:space="preserve"> e le sue regole</w:t>
        </w:r>
      </w:ins>
      <w:r w:rsidR="0037662F">
        <w:rPr>
          <w:noProof/>
          <w:webHidden/>
        </w:rPr>
        <w:tab/>
      </w:r>
      <w:r>
        <w:rPr>
          <w:noProof/>
          <w:webHidden/>
        </w:rPr>
        <w:fldChar w:fldCharType="begin"/>
      </w:r>
      <w:r w:rsidR="0037662F">
        <w:rPr>
          <w:noProof/>
          <w:webHidden/>
        </w:rPr>
        <w:instrText xml:space="preserve"> PAGEREF _</w:instrText>
      </w:r>
      <w:del w:id="462" w:author="Vilma" w:date="2012-04-04T16:07:00Z">
        <w:r w:rsidR="00F1586C">
          <w:rPr>
            <w:noProof/>
            <w:webHidden/>
          </w:rPr>
          <w:delInstrText>Toc321126603</w:delInstrText>
        </w:r>
      </w:del>
      <w:ins w:id="463" w:author="Vilma" w:date="2012-04-04T16:07:00Z">
        <w:r w:rsidR="0037662F">
          <w:rPr>
            <w:noProof/>
            <w:webHidden/>
          </w:rPr>
          <w:instrText>Toc321318947</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64" w:author="Vilma" w:date="2012-04-04T16:07:00Z">
        <w:r w:rsidR="00713D91">
          <w:delInstrText>Toc321126604</w:delInstrText>
        </w:r>
      </w:del>
      <w:ins w:id="465" w:author="Vilma" w:date="2012-04-04T16:07:00Z">
        <w:r>
          <w:instrText>Toc321318948</w:instrText>
        </w:r>
      </w:ins>
      <w:r>
        <w:instrText>"</w:instrText>
      </w:r>
      <w:r>
        <w:fldChar w:fldCharType="separate"/>
      </w:r>
      <w:del w:id="466" w:author="Vilma" w:date="2012-04-04T16:07:00Z">
        <w:r w:rsidR="00F1586C" w:rsidRPr="00FE1168">
          <w:rPr>
            <w:rStyle w:val="Hyperlink"/>
            <w:noProof/>
          </w:rPr>
          <w:delText>Scopo</w:delText>
        </w:r>
      </w:del>
      <w:ins w:id="467" w:author="Vilma" w:date="2012-04-04T16:07:00Z">
        <w:r w:rsidR="0037662F" w:rsidRPr="002A649A">
          <w:rPr>
            <w:rStyle w:val="Hyperlink"/>
            <w:noProof/>
          </w:rPr>
          <w:t>Introduzione</w:t>
        </w:r>
      </w:ins>
      <w:r w:rsidR="0037662F">
        <w:rPr>
          <w:noProof/>
          <w:webHidden/>
        </w:rPr>
        <w:tab/>
      </w:r>
      <w:r>
        <w:rPr>
          <w:noProof/>
          <w:webHidden/>
        </w:rPr>
        <w:fldChar w:fldCharType="begin"/>
      </w:r>
      <w:r w:rsidR="0037662F">
        <w:rPr>
          <w:noProof/>
          <w:webHidden/>
        </w:rPr>
        <w:instrText xml:space="preserve"> PAGEREF _</w:instrText>
      </w:r>
      <w:del w:id="468" w:author="Vilma" w:date="2012-04-04T16:07:00Z">
        <w:r w:rsidR="00F1586C">
          <w:rPr>
            <w:noProof/>
            <w:webHidden/>
          </w:rPr>
          <w:delInstrText>Toc321126604</w:delInstrText>
        </w:r>
      </w:del>
      <w:ins w:id="469" w:author="Vilma" w:date="2012-04-04T16:07:00Z">
        <w:r w:rsidR="0037662F">
          <w:rPr>
            <w:noProof/>
            <w:webHidden/>
          </w:rPr>
          <w:instrText>Toc321318948</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70" w:author="Vilma" w:date="2012-04-04T16:07:00Z">
        <w:r w:rsidR="00713D91">
          <w:delInstrText>Toc321126605</w:delInstrText>
        </w:r>
      </w:del>
      <w:ins w:id="471" w:author="Vilma" w:date="2012-04-04T16:07:00Z">
        <w:r>
          <w:instrText>Toc321318949</w:instrText>
        </w:r>
      </w:ins>
      <w:r>
        <w:instrText>"</w:instrText>
      </w:r>
      <w:r>
        <w:fldChar w:fldCharType="separate"/>
      </w:r>
      <w:del w:id="472" w:author="Vilma" w:date="2012-04-04T16:07:00Z">
        <w:r w:rsidR="00F1586C" w:rsidRPr="00FE1168">
          <w:rPr>
            <w:rStyle w:val="Hyperlink"/>
            <w:noProof/>
          </w:rPr>
          <w:delText>Cosa è possibile fare</w:delText>
        </w:r>
        <w:r w:rsidR="00F1586C">
          <w:rPr>
            <w:noProof/>
            <w:webHidden/>
          </w:rPr>
          <w:tab/>
        </w:r>
      </w:del>
      <w:ins w:id="473" w:author="Vilma" w:date="2012-04-04T16:07:00Z">
        <w:r w:rsidR="0037662F" w:rsidRPr="002A649A">
          <w:rPr>
            <w:rStyle w:val="Hyperlink"/>
            <w:noProof/>
          </w:rPr>
          <w:t>Tipi di risorse infettabili</w:t>
        </w:r>
        <w:r w:rsidR="0037662F">
          <w:rPr>
            <w:noProof/>
            <w:webHidden/>
          </w:rPr>
          <w:tab/>
        </w:r>
      </w:ins>
      <w:r>
        <w:rPr>
          <w:noProof/>
          <w:webHidden/>
        </w:rPr>
        <w:fldChar w:fldCharType="begin"/>
      </w:r>
      <w:r w:rsidR="0037662F">
        <w:rPr>
          <w:noProof/>
          <w:webHidden/>
        </w:rPr>
        <w:instrText xml:space="preserve"> PAGEREF _</w:instrText>
      </w:r>
      <w:del w:id="474" w:author="Vilma" w:date="2012-04-04T16:07:00Z">
        <w:r w:rsidR="00F1586C">
          <w:rPr>
            <w:noProof/>
            <w:webHidden/>
          </w:rPr>
          <w:delInstrText>Toc321126605</w:delInstrText>
        </w:r>
      </w:del>
      <w:ins w:id="475" w:author="Vilma" w:date="2012-04-04T16:07:00Z">
        <w:r w:rsidR="0037662F">
          <w:rPr>
            <w:noProof/>
            <w:webHidden/>
          </w:rPr>
          <w:instrText>Toc321318949</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76" w:author="Vilma" w:date="2012-04-04T16:07:00Z">
        <w:r w:rsidR="00713D91">
          <w:delInstrText>Toc321126606</w:delInstrText>
        </w:r>
      </w:del>
      <w:ins w:id="477" w:author="Vilma" w:date="2012-04-04T16:07:00Z">
        <w:r>
          <w:instrText>Toc321318950</w:instrText>
        </w:r>
      </w:ins>
      <w:r>
        <w:instrText>"</w:instrText>
      </w:r>
      <w:r>
        <w:fldChar w:fldCharType="separate"/>
      </w:r>
      <w:del w:id="478" w:author="Vilma" w:date="2012-04-04T16:07:00Z">
        <w:r w:rsidR="00F1586C" w:rsidRPr="00FE1168">
          <w:rPr>
            <w:rStyle w:val="Hyperlink"/>
            <w:noProof/>
          </w:rPr>
          <w:delText>Prerequisiti</w:delText>
        </w:r>
        <w:r w:rsidR="00F1586C">
          <w:rPr>
            <w:noProof/>
            <w:webHidden/>
          </w:rPr>
          <w:tab/>
        </w:r>
      </w:del>
      <w:ins w:id="479" w:author="Vilma" w:date="2012-04-04T16:07:00Z">
        <w:r w:rsidR="0037662F" w:rsidRPr="002A649A">
          <w:rPr>
            <w:rStyle w:val="Hyperlink"/>
            <w:noProof/>
          </w:rPr>
          <w:t>Come creare una regola</w:t>
        </w:r>
        <w:r w:rsidR="0037662F">
          <w:rPr>
            <w:noProof/>
            <w:webHidden/>
          </w:rPr>
          <w:tab/>
        </w:r>
      </w:ins>
      <w:r>
        <w:rPr>
          <w:noProof/>
          <w:webHidden/>
        </w:rPr>
        <w:fldChar w:fldCharType="begin"/>
      </w:r>
      <w:r w:rsidR="0037662F">
        <w:rPr>
          <w:noProof/>
          <w:webHidden/>
        </w:rPr>
        <w:instrText xml:space="preserve"> PAGEREF _</w:instrText>
      </w:r>
      <w:del w:id="480" w:author="Vilma" w:date="2012-04-04T16:07:00Z">
        <w:r w:rsidR="00F1586C">
          <w:rPr>
            <w:noProof/>
            <w:webHidden/>
          </w:rPr>
          <w:delInstrText>Toc321126606</w:delInstrText>
        </w:r>
      </w:del>
      <w:ins w:id="481" w:author="Vilma" w:date="2012-04-04T16:07:00Z">
        <w:r w:rsidR="0037662F">
          <w:rPr>
            <w:noProof/>
            <w:webHidden/>
          </w:rPr>
          <w:instrText>Toc321318950</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82" w:author="Vilma" w:date="2012-04-04T16:07:00Z">
        <w:r w:rsidR="00713D91">
          <w:delInstrText>Toc321126607</w:delInstrText>
        </w:r>
      </w:del>
      <w:ins w:id="483" w:author="Vilma" w:date="2012-04-04T16:07:00Z">
        <w:r>
          <w:instrText>Toc321318951</w:instrText>
        </w:r>
      </w:ins>
      <w:r>
        <w:instrText>"</w:instrText>
      </w:r>
      <w:r>
        <w:fldChar w:fldCharType="separate"/>
      </w:r>
      <w:del w:id="484" w:author="Vilma" w:date="2012-04-04T16:07:00Z">
        <w:r w:rsidR="00F1586C" w:rsidRPr="00FE1168">
          <w:rPr>
            <w:rStyle w:val="Hyperlink"/>
            <w:noProof/>
          </w:rPr>
          <w:delText>Cose da sapere su Network Injector e le sue regole</w:delText>
        </w:r>
        <w:r w:rsidR="00F1586C">
          <w:rPr>
            <w:noProof/>
            <w:webHidden/>
          </w:rPr>
          <w:tab/>
        </w:r>
      </w:del>
      <w:ins w:id="485" w:author="Vilma" w:date="2012-04-04T16:07:00Z">
        <w:r w:rsidR="0037662F" w:rsidRPr="002A649A">
          <w:rPr>
            <w:rStyle w:val="Hyperlink"/>
            <w:noProof/>
          </w:rPr>
          <w:t>Cosa succede quando si abilita/disabilita una regola</w:t>
        </w:r>
        <w:r w:rsidR="0037662F">
          <w:rPr>
            <w:noProof/>
            <w:webHidden/>
          </w:rPr>
          <w:tab/>
        </w:r>
      </w:ins>
      <w:r>
        <w:rPr>
          <w:noProof/>
          <w:webHidden/>
        </w:rPr>
        <w:fldChar w:fldCharType="begin"/>
      </w:r>
      <w:r w:rsidR="0037662F">
        <w:rPr>
          <w:noProof/>
          <w:webHidden/>
        </w:rPr>
        <w:instrText xml:space="preserve"> PAGEREF _</w:instrText>
      </w:r>
      <w:del w:id="486" w:author="Vilma" w:date="2012-04-04T16:07:00Z">
        <w:r w:rsidR="00F1586C">
          <w:rPr>
            <w:noProof/>
            <w:webHidden/>
          </w:rPr>
          <w:delInstrText>Toc321126607</w:delInstrText>
        </w:r>
      </w:del>
      <w:ins w:id="487" w:author="Vilma" w:date="2012-04-04T16:07:00Z">
        <w:r w:rsidR="0037662F">
          <w:rPr>
            <w:noProof/>
            <w:webHidden/>
          </w:rPr>
          <w:instrText>Toc321318951</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488" w:author="Vilma" w:date="2012-04-04T16:07:00Z">
        <w:r w:rsidR="00713D91">
          <w:delInstrText>Toc321126608</w:delInstrText>
        </w:r>
      </w:del>
      <w:ins w:id="489" w:author="Vilma" w:date="2012-04-04T16:07:00Z">
        <w:r>
          <w:instrText>Toc321318952</w:instrText>
        </w:r>
      </w:ins>
      <w:r>
        <w:instrText>"</w:instrText>
      </w:r>
      <w:r>
        <w:fldChar w:fldCharType="separate"/>
      </w:r>
      <w:del w:id="490" w:author="Vilma" w:date="2012-04-04T16:07:00Z">
        <w:r w:rsidR="00F1586C" w:rsidRPr="00FE1168">
          <w:rPr>
            <w:rStyle w:val="Hyperlink"/>
            <w:noProof/>
          </w:rPr>
          <w:delText>Introduzione</w:delText>
        </w:r>
        <w:r w:rsidR="00F1586C">
          <w:rPr>
            <w:noProof/>
            <w:webHidden/>
          </w:rPr>
          <w:tab/>
        </w:r>
      </w:del>
      <w:ins w:id="491" w:author="Vilma" w:date="2012-04-04T16:07:00Z">
        <w:r w:rsidR="0037662F" w:rsidRPr="002A649A">
          <w:rPr>
            <w:rStyle w:val="Hyperlink"/>
            <w:noProof/>
          </w:rPr>
          <w:t>Cosa succede quando si applica una regola</w:t>
        </w:r>
        <w:r w:rsidR="0037662F">
          <w:rPr>
            <w:noProof/>
            <w:webHidden/>
          </w:rPr>
          <w:tab/>
        </w:r>
      </w:ins>
      <w:r>
        <w:rPr>
          <w:noProof/>
          <w:webHidden/>
        </w:rPr>
        <w:fldChar w:fldCharType="begin"/>
      </w:r>
      <w:r w:rsidR="0037662F">
        <w:rPr>
          <w:noProof/>
          <w:webHidden/>
        </w:rPr>
        <w:instrText xml:space="preserve"> PAGEREF _</w:instrText>
      </w:r>
      <w:del w:id="492" w:author="Vilma" w:date="2012-04-04T16:07:00Z">
        <w:r w:rsidR="00F1586C">
          <w:rPr>
            <w:noProof/>
            <w:webHidden/>
          </w:rPr>
          <w:delInstrText>Toc321126608</w:delInstrText>
        </w:r>
      </w:del>
      <w:ins w:id="493" w:author="Vilma" w:date="2012-04-04T16:07:00Z">
        <w:r w:rsidR="0037662F">
          <w:rPr>
            <w:noProof/>
            <w:webHidden/>
          </w:rPr>
          <w:instrText>Toc321318952</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494" w:author="Vilma" w:date="2012-04-04T16:07:00Z">
        <w:r w:rsidR="00713D91">
          <w:delInstrText>Toc321126609</w:delInstrText>
        </w:r>
      </w:del>
      <w:ins w:id="495" w:author="Vilma" w:date="2012-04-04T16:07:00Z">
        <w:r>
          <w:instrText>Toc321318953</w:instrText>
        </w:r>
      </w:ins>
      <w:r>
        <w:instrText>"</w:instrText>
      </w:r>
      <w:r>
        <w:fldChar w:fldCharType="separate"/>
      </w:r>
      <w:del w:id="496" w:author="Vilma" w:date="2012-04-04T16:07:00Z">
        <w:r w:rsidR="00F1586C" w:rsidRPr="00FE1168">
          <w:rPr>
            <w:rStyle w:val="Hyperlink"/>
            <w:noProof/>
          </w:rPr>
          <w:delText>Tipi</w:delText>
        </w:r>
      </w:del>
      <w:ins w:id="497" w:author="Vilma" w:date="2012-04-04T16:07:00Z">
        <w:r w:rsidR="0037662F" w:rsidRPr="002A649A">
          <w:rPr>
            <w:rStyle w:val="Hyperlink"/>
            <w:noProof/>
          </w:rPr>
          <w:t>Dati delle regole</w:t>
        </w:r>
      </w:ins>
      <w:r w:rsidR="0037662F" w:rsidRPr="002A649A">
        <w:rPr>
          <w:rStyle w:val="Hyperlink"/>
          <w:noProof/>
        </w:rPr>
        <w:t xml:space="preserve"> di </w:t>
      </w:r>
      <w:del w:id="498" w:author="Vilma" w:date="2012-04-04T16:07:00Z">
        <w:r w:rsidR="00F1586C" w:rsidRPr="00FE1168">
          <w:rPr>
            <w:rStyle w:val="Hyperlink"/>
            <w:noProof/>
          </w:rPr>
          <w:delText>risorse infettabili</w:delText>
        </w:r>
      </w:del>
      <w:ins w:id="499" w:author="Vilma" w:date="2012-04-04T16:07:00Z">
        <w:r w:rsidR="0037662F" w:rsidRPr="002A649A">
          <w:rPr>
            <w:rStyle w:val="Hyperlink"/>
            <w:noProof/>
          </w:rPr>
          <w:t>injection</w:t>
        </w:r>
      </w:ins>
      <w:r w:rsidR="0037662F">
        <w:rPr>
          <w:noProof/>
          <w:webHidden/>
        </w:rPr>
        <w:tab/>
      </w:r>
      <w:r>
        <w:rPr>
          <w:noProof/>
          <w:webHidden/>
        </w:rPr>
        <w:fldChar w:fldCharType="begin"/>
      </w:r>
      <w:r w:rsidR="0037662F">
        <w:rPr>
          <w:noProof/>
          <w:webHidden/>
        </w:rPr>
        <w:instrText xml:space="preserve"> PAGEREF _</w:instrText>
      </w:r>
      <w:del w:id="500" w:author="Vilma" w:date="2012-04-04T16:07:00Z">
        <w:r w:rsidR="00F1586C">
          <w:rPr>
            <w:noProof/>
            <w:webHidden/>
          </w:rPr>
          <w:delInstrText>Toc321126609</w:delInstrText>
        </w:r>
      </w:del>
      <w:ins w:id="501" w:author="Vilma" w:date="2012-04-04T16:07:00Z">
        <w:r w:rsidR="0037662F">
          <w:rPr>
            <w:noProof/>
            <w:webHidden/>
          </w:rPr>
          <w:instrText>Toc321318953</w:instrText>
        </w:r>
      </w:ins>
      <w:r w:rsidR="0037662F">
        <w:rPr>
          <w:noProof/>
          <w:webHidden/>
        </w:rPr>
        <w:instrText xml:space="preserve"> \h </w:instrText>
      </w:r>
      <w:r>
        <w:rPr>
          <w:noProof/>
          <w:webHidden/>
        </w:rPr>
      </w:r>
      <w:r>
        <w:rPr>
          <w:noProof/>
          <w:webHidden/>
        </w:rPr>
        <w:fldChar w:fldCharType="separate"/>
      </w:r>
      <w:r w:rsidR="0037662F">
        <w:rPr>
          <w:noProof/>
          <w:webHidden/>
        </w:rPr>
        <w:t>48</w:t>
      </w:r>
      <w:r>
        <w:rPr>
          <w:noProof/>
          <w:webHidden/>
        </w:rPr>
        <w:fldChar w:fldCharType="end"/>
      </w:r>
      <w:r>
        <w:fldChar w:fldCharType="end"/>
      </w:r>
    </w:p>
    <w:p w:rsidR="0037662F" w:rsidRDefault="00982FFE">
      <w:pPr>
        <w:pStyle w:val="TOC3"/>
        <w:rPr>
          <w:rFonts w:eastAsia="Times New Roman" w:cs="Times New Roman"/>
          <w:noProof/>
          <w:sz w:val="22"/>
          <w:szCs w:val="22"/>
        </w:rPr>
      </w:pPr>
      <w:r>
        <w:fldChar w:fldCharType="begin"/>
      </w:r>
      <w:r>
        <w:instrText>HYPERLINK \l "_</w:instrText>
      </w:r>
      <w:del w:id="502" w:author="Vilma" w:date="2012-04-04T16:07:00Z">
        <w:r w:rsidR="00713D91">
          <w:delInstrText>Toc321126610</w:delInstrText>
        </w:r>
      </w:del>
      <w:ins w:id="503" w:author="Vilma" w:date="2012-04-04T16:07:00Z">
        <w:r>
          <w:instrText>Toc321318954</w:instrText>
        </w:r>
      </w:ins>
      <w:r>
        <w:instrText>"</w:instrText>
      </w:r>
      <w:r>
        <w:fldChar w:fldCharType="separate"/>
      </w:r>
      <w:del w:id="504" w:author="Vilma" w:date="2012-04-04T16:07:00Z">
        <w:r w:rsidR="00F1586C" w:rsidRPr="00FE1168">
          <w:rPr>
            <w:rStyle w:val="Hyperlink"/>
            <w:noProof/>
          </w:rPr>
          <w:delText>Come creare una regola</w:delText>
        </w:r>
        <w:r w:rsidR="00F1586C">
          <w:rPr>
            <w:noProof/>
            <w:webHidden/>
          </w:rPr>
          <w:tab/>
        </w:r>
      </w:del>
      <w:ins w:id="505" w:author="Vilma" w:date="2012-04-04T16:07:00Z">
        <w:r w:rsidR="0037662F" w:rsidRPr="002A649A">
          <w:rPr>
            <w:rStyle w:val="Hyperlink"/>
            <w:noProof/>
          </w:rPr>
          <w:t>Appendice: eventi, azioni, moduli e vettori</w:t>
        </w:r>
        <w:r w:rsidR="0037662F">
          <w:rPr>
            <w:noProof/>
            <w:webHidden/>
          </w:rPr>
          <w:tab/>
        </w:r>
      </w:ins>
      <w:r>
        <w:rPr>
          <w:noProof/>
          <w:webHidden/>
        </w:rPr>
        <w:fldChar w:fldCharType="begin"/>
      </w:r>
      <w:r w:rsidR="0037662F">
        <w:rPr>
          <w:noProof/>
          <w:webHidden/>
        </w:rPr>
        <w:instrText xml:space="preserve"> PAGEREF _</w:instrText>
      </w:r>
      <w:del w:id="506" w:author="Vilma" w:date="2012-04-04T16:07:00Z">
        <w:r w:rsidR="00F1586C">
          <w:rPr>
            <w:noProof/>
            <w:webHidden/>
          </w:rPr>
          <w:delInstrText>Toc321126610</w:delInstrText>
        </w:r>
      </w:del>
      <w:ins w:id="507" w:author="Vilma" w:date="2012-04-04T16:07:00Z">
        <w:r w:rsidR="0037662F">
          <w:rPr>
            <w:noProof/>
            <w:webHidden/>
          </w:rPr>
          <w:instrText>Toc321318954</w:instrText>
        </w:r>
      </w:ins>
      <w:r w:rsidR="0037662F">
        <w:rPr>
          <w:noProof/>
          <w:webHidden/>
        </w:rPr>
        <w:instrText xml:space="preserve"> \h </w:instrText>
      </w:r>
      <w:r>
        <w:rPr>
          <w:noProof/>
          <w:webHidden/>
        </w:rPr>
      </w:r>
      <w:r>
        <w:rPr>
          <w:noProof/>
          <w:webHidden/>
        </w:rPr>
        <w:fldChar w:fldCharType="separate"/>
      </w:r>
      <w:r w:rsidR="0037662F">
        <w:rPr>
          <w:noProof/>
          <w:webHidden/>
        </w:rPr>
        <w:t>96</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508" w:author="Vilma" w:date="2012-04-04T16:07:00Z">
        <w:r w:rsidR="00713D91">
          <w:delInstrText>Toc321126611</w:delInstrText>
        </w:r>
      </w:del>
      <w:ins w:id="509" w:author="Vilma" w:date="2012-04-04T16:07:00Z">
        <w:r>
          <w:instrText>Toc321318955</w:instrText>
        </w:r>
      </w:ins>
      <w:r>
        <w:instrText>"</w:instrText>
      </w:r>
      <w:r>
        <w:fldChar w:fldCharType="separate"/>
      </w:r>
      <w:del w:id="510" w:author="Vilma" w:date="2012-04-04T16:07:00Z">
        <w:r w:rsidR="00F1586C" w:rsidRPr="00FE1168">
          <w:rPr>
            <w:rStyle w:val="Hyperlink"/>
            <w:noProof/>
          </w:rPr>
          <w:delText>Cosa succede quando si abilita/disabilita una regola</w:delText>
        </w:r>
        <w:r w:rsidR="00F1586C">
          <w:rPr>
            <w:noProof/>
            <w:webHidden/>
          </w:rPr>
          <w:tab/>
        </w:r>
      </w:del>
      <w:ins w:id="511" w:author="Vilma" w:date="2012-04-04T16:07:00Z">
        <w:r w:rsidR="0037662F" w:rsidRPr="002A649A">
          <w:rPr>
            <w:rStyle w:val="Hyperlink"/>
            <w:noProof/>
          </w:rPr>
          <w:t>Elenco degli eventi</w:t>
        </w:r>
        <w:r w:rsidR="0037662F">
          <w:rPr>
            <w:noProof/>
            <w:webHidden/>
          </w:rPr>
          <w:tab/>
        </w:r>
      </w:ins>
      <w:r>
        <w:rPr>
          <w:noProof/>
          <w:webHidden/>
        </w:rPr>
        <w:fldChar w:fldCharType="begin"/>
      </w:r>
      <w:r w:rsidR="0037662F">
        <w:rPr>
          <w:noProof/>
          <w:webHidden/>
        </w:rPr>
        <w:instrText xml:space="preserve"> PAGEREF _</w:instrText>
      </w:r>
      <w:del w:id="512" w:author="Vilma" w:date="2012-04-04T16:07:00Z">
        <w:r w:rsidR="00F1586C">
          <w:rPr>
            <w:noProof/>
            <w:webHidden/>
          </w:rPr>
          <w:delInstrText>Toc321126611</w:delInstrText>
        </w:r>
      </w:del>
      <w:ins w:id="513" w:author="Vilma" w:date="2012-04-04T16:07:00Z">
        <w:r w:rsidR="0037662F">
          <w:rPr>
            <w:noProof/>
            <w:webHidden/>
          </w:rPr>
          <w:instrText>Toc321318955</w:instrText>
        </w:r>
      </w:ins>
      <w:r w:rsidR="0037662F">
        <w:rPr>
          <w:noProof/>
          <w:webHidden/>
        </w:rPr>
        <w:instrText xml:space="preserve"> \h </w:instrText>
      </w:r>
      <w:r>
        <w:rPr>
          <w:noProof/>
          <w:webHidden/>
        </w:rPr>
      </w:r>
      <w:r>
        <w:rPr>
          <w:noProof/>
          <w:webHidden/>
        </w:rPr>
        <w:fldChar w:fldCharType="separate"/>
      </w:r>
      <w:r w:rsidR="0037662F">
        <w:rPr>
          <w:noProof/>
          <w:webHidden/>
        </w:rPr>
        <w:t>96</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514" w:author="Vilma" w:date="2012-04-04T16:07:00Z">
        <w:r w:rsidR="00713D91">
          <w:delInstrText>Toc321126612</w:delInstrText>
        </w:r>
      </w:del>
      <w:ins w:id="515" w:author="Vilma" w:date="2012-04-04T16:07:00Z">
        <w:r>
          <w:instrText>Toc321318956</w:instrText>
        </w:r>
      </w:ins>
      <w:r>
        <w:instrText>"</w:instrText>
      </w:r>
      <w:r>
        <w:fldChar w:fldCharType="separate"/>
      </w:r>
      <w:del w:id="516" w:author="Vilma" w:date="2012-04-04T16:07:00Z">
        <w:r w:rsidR="00F1586C" w:rsidRPr="00FE1168">
          <w:rPr>
            <w:rStyle w:val="Hyperlink"/>
            <w:noProof/>
          </w:rPr>
          <w:delText>Cosa succede quando si applica una regola</w:delText>
        </w:r>
        <w:r w:rsidR="00F1586C">
          <w:rPr>
            <w:noProof/>
            <w:webHidden/>
          </w:rPr>
          <w:tab/>
        </w:r>
      </w:del>
      <w:ins w:id="517" w:author="Vilma" w:date="2012-04-04T16:07:00Z">
        <w:r w:rsidR="0037662F" w:rsidRPr="002A649A">
          <w:rPr>
            <w:rStyle w:val="Hyperlink"/>
            <w:noProof/>
          </w:rPr>
          <w:t>Elenco dei moduli</w:t>
        </w:r>
        <w:r w:rsidR="0037662F">
          <w:rPr>
            <w:noProof/>
            <w:webHidden/>
          </w:rPr>
          <w:tab/>
        </w:r>
      </w:ins>
      <w:r>
        <w:rPr>
          <w:noProof/>
          <w:webHidden/>
        </w:rPr>
        <w:fldChar w:fldCharType="begin"/>
      </w:r>
      <w:r w:rsidR="0037662F">
        <w:rPr>
          <w:noProof/>
          <w:webHidden/>
        </w:rPr>
        <w:instrText xml:space="preserve"> PAGEREF _</w:instrText>
      </w:r>
      <w:del w:id="518" w:author="Vilma" w:date="2012-04-04T16:07:00Z">
        <w:r w:rsidR="00F1586C">
          <w:rPr>
            <w:noProof/>
            <w:webHidden/>
          </w:rPr>
          <w:delInstrText>Toc321126612</w:delInstrText>
        </w:r>
      </w:del>
      <w:ins w:id="519" w:author="Vilma" w:date="2012-04-04T16:07:00Z">
        <w:r w:rsidR="0037662F">
          <w:rPr>
            <w:noProof/>
            <w:webHidden/>
          </w:rPr>
          <w:instrText>Toc321318956</w:instrText>
        </w:r>
      </w:ins>
      <w:r w:rsidR="0037662F">
        <w:rPr>
          <w:noProof/>
          <w:webHidden/>
        </w:rPr>
        <w:instrText xml:space="preserve"> \h </w:instrText>
      </w:r>
      <w:r>
        <w:rPr>
          <w:noProof/>
          <w:webHidden/>
        </w:rPr>
      </w:r>
      <w:r>
        <w:rPr>
          <w:noProof/>
          <w:webHidden/>
        </w:rPr>
        <w:fldChar w:fldCharType="separate"/>
      </w:r>
      <w:r w:rsidR="0037662F">
        <w:rPr>
          <w:noProof/>
          <w:webHidden/>
        </w:rPr>
        <w:t>98</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520" w:author="Vilma" w:date="2012-04-04T16:07:00Z">
        <w:r w:rsidR="00713D91">
          <w:delInstrText>Toc321126613</w:delInstrText>
        </w:r>
      </w:del>
      <w:ins w:id="521" w:author="Vilma" w:date="2012-04-04T16:07:00Z">
        <w:r>
          <w:instrText>Toc321318957</w:instrText>
        </w:r>
      </w:ins>
      <w:r>
        <w:instrText>"</w:instrText>
      </w:r>
      <w:r>
        <w:fldChar w:fldCharType="separate"/>
      </w:r>
      <w:del w:id="522" w:author="Vilma" w:date="2012-04-04T16:07:00Z">
        <w:r w:rsidR="00F1586C" w:rsidRPr="00FE1168">
          <w:rPr>
            <w:rStyle w:val="Hyperlink"/>
            <w:noProof/>
          </w:rPr>
          <w:delText>Dati</w:delText>
        </w:r>
      </w:del>
      <w:ins w:id="523" w:author="Vilma" w:date="2012-04-04T16:07:00Z">
        <w:r w:rsidR="0037662F" w:rsidRPr="002A649A">
          <w:rPr>
            <w:rStyle w:val="Hyperlink"/>
            <w:noProof/>
          </w:rPr>
          <w:t>Elenco</w:t>
        </w:r>
      </w:ins>
      <w:r w:rsidR="0037662F" w:rsidRPr="002A649A">
        <w:rPr>
          <w:rStyle w:val="Hyperlink"/>
          <w:noProof/>
        </w:rPr>
        <w:t xml:space="preserve"> delle </w:t>
      </w:r>
      <w:del w:id="524" w:author="Vilma" w:date="2012-04-04T16:07:00Z">
        <w:r w:rsidR="00F1586C" w:rsidRPr="00FE1168">
          <w:rPr>
            <w:rStyle w:val="Hyperlink"/>
            <w:noProof/>
          </w:rPr>
          <w:delText>regole di injection</w:delText>
        </w:r>
      </w:del>
      <w:ins w:id="525" w:author="Vilma" w:date="2012-04-04T16:07:00Z">
        <w:r w:rsidR="0037662F" w:rsidRPr="002A649A">
          <w:rPr>
            <w:rStyle w:val="Hyperlink"/>
            <w:noProof/>
          </w:rPr>
          <w:t>sotto-azioni</w:t>
        </w:r>
      </w:ins>
      <w:r w:rsidR="0037662F">
        <w:rPr>
          <w:noProof/>
          <w:webHidden/>
        </w:rPr>
        <w:tab/>
      </w:r>
      <w:r>
        <w:rPr>
          <w:noProof/>
          <w:webHidden/>
        </w:rPr>
        <w:fldChar w:fldCharType="begin"/>
      </w:r>
      <w:r w:rsidR="0037662F">
        <w:rPr>
          <w:noProof/>
          <w:webHidden/>
        </w:rPr>
        <w:instrText xml:space="preserve"> PAGEREF _</w:instrText>
      </w:r>
      <w:del w:id="526" w:author="Vilma" w:date="2012-04-04T16:07:00Z">
        <w:r w:rsidR="00F1586C">
          <w:rPr>
            <w:noProof/>
            <w:webHidden/>
          </w:rPr>
          <w:delInstrText>Toc321126613</w:delInstrText>
        </w:r>
      </w:del>
      <w:ins w:id="527" w:author="Vilma" w:date="2012-04-04T16:07:00Z">
        <w:r w:rsidR="0037662F">
          <w:rPr>
            <w:noProof/>
            <w:webHidden/>
          </w:rPr>
          <w:instrText>Toc321318957</w:instrText>
        </w:r>
      </w:ins>
      <w:r w:rsidR="0037662F">
        <w:rPr>
          <w:noProof/>
          <w:webHidden/>
        </w:rPr>
        <w:instrText xml:space="preserve"> \h </w:instrText>
      </w:r>
      <w:r>
        <w:rPr>
          <w:noProof/>
          <w:webHidden/>
        </w:rPr>
      </w:r>
      <w:r>
        <w:rPr>
          <w:noProof/>
          <w:webHidden/>
        </w:rPr>
        <w:fldChar w:fldCharType="separate"/>
      </w:r>
      <w:r w:rsidR="0037662F">
        <w:rPr>
          <w:noProof/>
          <w:webHidden/>
        </w:rPr>
        <w:t>100</w:t>
      </w:r>
      <w:r>
        <w:rPr>
          <w:noProof/>
          <w:webHidden/>
        </w:rPr>
        <w:fldChar w:fldCharType="end"/>
      </w:r>
      <w:r>
        <w:fldChar w:fldCharType="end"/>
      </w:r>
    </w:p>
    <w:p w:rsidR="0037662F" w:rsidRDefault="00982FFE">
      <w:pPr>
        <w:pStyle w:val="TOC4"/>
        <w:rPr>
          <w:rFonts w:eastAsia="Times New Roman" w:cs="Times New Roman"/>
          <w:noProof/>
          <w:sz w:val="22"/>
          <w:szCs w:val="22"/>
        </w:rPr>
      </w:pPr>
      <w:r>
        <w:fldChar w:fldCharType="begin"/>
      </w:r>
      <w:r>
        <w:instrText>HYPERLINK \l "_</w:instrText>
      </w:r>
      <w:del w:id="528" w:author="Vilma" w:date="2012-04-04T16:07:00Z">
        <w:r w:rsidR="00713D91">
          <w:delInstrText>Toc321126614</w:delInstrText>
        </w:r>
      </w:del>
      <w:ins w:id="529" w:author="Vilma" w:date="2012-04-04T16:07:00Z">
        <w:r>
          <w:instrText>Toc321318958</w:instrText>
        </w:r>
      </w:ins>
      <w:r>
        <w:instrText>"</w:instrText>
      </w:r>
      <w:r>
        <w:fldChar w:fldCharType="separate"/>
      </w:r>
      <w:del w:id="530" w:author="Vilma" w:date="2012-04-04T16:07:00Z">
        <w:r w:rsidR="00F1586C" w:rsidRPr="00FE1168">
          <w:rPr>
            <w:rStyle w:val="Hyperlink"/>
            <w:noProof/>
          </w:rPr>
          <w:delText>Appendice: eventi, azioni, moduli e</w:delText>
        </w:r>
      </w:del>
      <w:ins w:id="531" w:author="Vilma" w:date="2012-04-04T16:07:00Z">
        <w:r w:rsidR="0037662F" w:rsidRPr="002A649A">
          <w:rPr>
            <w:rStyle w:val="Hyperlink"/>
            <w:noProof/>
          </w:rPr>
          <w:t>Elenco dei</w:t>
        </w:r>
      </w:ins>
      <w:r w:rsidR="0037662F" w:rsidRPr="002A649A">
        <w:rPr>
          <w:rStyle w:val="Hyperlink"/>
          <w:noProof/>
        </w:rPr>
        <w:t xml:space="preserve"> vettori</w:t>
      </w:r>
      <w:ins w:id="532" w:author="Vilma" w:date="2012-04-04T16:07:00Z">
        <w:r w:rsidR="0037662F" w:rsidRPr="002A649A">
          <w:rPr>
            <w:rStyle w:val="Hyperlink"/>
            <w:noProof/>
          </w:rPr>
          <w:t xml:space="preserve"> di installazione</w:t>
        </w:r>
      </w:ins>
      <w:r w:rsidR="0037662F">
        <w:rPr>
          <w:noProof/>
          <w:webHidden/>
        </w:rPr>
        <w:tab/>
      </w:r>
      <w:r>
        <w:rPr>
          <w:noProof/>
          <w:webHidden/>
        </w:rPr>
        <w:fldChar w:fldCharType="begin"/>
      </w:r>
      <w:r w:rsidR="0037662F">
        <w:rPr>
          <w:noProof/>
          <w:webHidden/>
        </w:rPr>
        <w:instrText xml:space="preserve"> PAGEREF _</w:instrText>
      </w:r>
      <w:del w:id="533" w:author="Vilma" w:date="2012-04-04T16:07:00Z">
        <w:r w:rsidR="00F1586C">
          <w:rPr>
            <w:noProof/>
            <w:webHidden/>
          </w:rPr>
          <w:delInstrText>Toc321126614</w:delInstrText>
        </w:r>
      </w:del>
      <w:ins w:id="534" w:author="Vilma" w:date="2012-04-04T16:07:00Z">
        <w:r w:rsidR="0037662F">
          <w:rPr>
            <w:noProof/>
            <w:webHidden/>
          </w:rPr>
          <w:instrText>Toc321318958</w:instrText>
        </w:r>
      </w:ins>
      <w:r w:rsidR="0037662F">
        <w:rPr>
          <w:noProof/>
          <w:webHidden/>
        </w:rPr>
        <w:instrText xml:space="preserve"> \h </w:instrText>
      </w:r>
      <w:r>
        <w:rPr>
          <w:noProof/>
          <w:webHidden/>
        </w:rPr>
      </w:r>
      <w:r>
        <w:rPr>
          <w:noProof/>
          <w:webHidden/>
        </w:rPr>
        <w:fldChar w:fldCharType="separate"/>
      </w:r>
      <w:r w:rsidR="0037662F">
        <w:rPr>
          <w:noProof/>
          <w:webHidden/>
        </w:rPr>
        <w:t>104</w:t>
      </w:r>
      <w:r>
        <w:rPr>
          <w:noProof/>
          <w:webHidden/>
        </w:rPr>
        <w:fldChar w:fldCharType="end"/>
      </w:r>
      <w:r>
        <w:fldChar w:fldCharType="end"/>
      </w:r>
    </w:p>
    <w:p w:rsidR="0037662F" w:rsidRDefault="00982FFE">
      <w:pPr>
        <w:pStyle w:val="TOC5"/>
        <w:rPr>
          <w:rFonts w:eastAsia="Times New Roman" w:cs="Times New Roman"/>
          <w:noProof/>
          <w:sz w:val="22"/>
          <w:szCs w:val="22"/>
        </w:rPr>
      </w:pPr>
      <w:r>
        <w:fldChar w:fldCharType="begin"/>
      </w:r>
      <w:r>
        <w:instrText>HYPERLINK \l "_</w:instrText>
      </w:r>
      <w:del w:id="535" w:author="Vilma" w:date="2012-04-04T16:07:00Z">
        <w:r w:rsidR="00713D91">
          <w:delInstrText>Toc321126615</w:delInstrText>
        </w:r>
      </w:del>
      <w:ins w:id="536" w:author="Vilma" w:date="2012-04-04T16:07:00Z">
        <w:r>
          <w:instrText>Toc321318959</w:instrText>
        </w:r>
      </w:ins>
      <w:r>
        <w:instrText>"</w:instrText>
      </w:r>
      <w:r>
        <w:fldChar w:fldCharType="separate"/>
      </w:r>
      <w:del w:id="537" w:author="Vilma" w:date="2012-04-04T16:07:00Z">
        <w:r w:rsidR="00F1586C" w:rsidRPr="00FE1168">
          <w:rPr>
            <w:rStyle w:val="Hyperlink"/>
            <w:noProof/>
          </w:rPr>
          <w:delText>Elenco degli eventi</w:delText>
        </w:r>
        <w:r w:rsidR="00F1586C">
          <w:rPr>
            <w:noProof/>
            <w:webHidden/>
          </w:rPr>
          <w:tab/>
        </w:r>
      </w:del>
      <w:ins w:id="538" w:author="Vilma" w:date="2012-04-04T16:07:00Z">
        <w:r w:rsidR="0037662F" w:rsidRPr="002A649A">
          <w:rPr>
            <w:rStyle w:val="Hyperlink"/>
            <w:noProof/>
          </w:rPr>
          <w:t>Sistemi operativi supportati dagli agent</w:t>
        </w:r>
        <w:r w:rsidR="0037662F">
          <w:rPr>
            <w:noProof/>
            <w:webHidden/>
          </w:rPr>
          <w:tab/>
        </w:r>
      </w:ins>
      <w:r>
        <w:rPr>
          <w:noProof/>
          <w:webHidden/>
        </w:rPr>
        <w:fldChar w:fldCharType="begin"/>
      </w:r>
      <w:r w:rsidR="0037662F">
        <w:rPr>
          <w:noProof/>
          <w:webHidden/>
        </w:rPr>
        <w:instrText xml:space="preserve"> PAGEREF _</w:instrText>
      </w:r>
      <w:del w:id="539" w:author="Vilma" w:date="2012-04-04T16:07:00Z">
        <w:r w:rsidR="00F1586C">
          <w:rPr>
            <w:noProof/>
            <w:webHidden/>
          </w:rPr>
          <w:delInstrText>Toc321126615</w:delInstrText>
        </w:r>
      </w:del>
      <w:ins w:id="540" w:author="Vilma" w:date="2012-04-04T16:07:00Z">
        <w:r w:rsidR="0037662F">
          <w:rPr>
            <w:noProof/>
            <w:webHidden/>
          </w:rPr>
          <w:instrText>Toc321318959</w:instrText>
        </w:r>
      </w:ins>
      <w:r w:rsidR="0037662F">
        <w:rPr>
          <w:noProof/>
          <w:webHidden/>
        </w:rPr>
        <w:instrText xml:space="preserve"> \h </w:instrText>
      </w:r>
      <w:r>
        <w:rPr>
          <w:noProof/>
          <w:webHidden/>
        </w:rPr>
      </w:r>
      <w:r>
        <w:rPr>
          <w:noProof/>
          <w:webHidden/>
        </w:rPr>
        <w:fldChar w:fldCharType="separate"/>
      </w:r>
      <w:r w:rsidR="0037662F">
        <w:rPr>
          <w:noProof/>
          <w:webHidden/>
        </w:rPr>
        <w:t>104</w:t>
      </w:r>
      <w:r>
        <w:rPr>
          <w:noProof/>
          <w:webHidden/>
        </w:rPr>
        <w:fldChar w:fldCharType="end"/>
      </w:r>
      <w:r>
        <w:fldChar w:fldCharType="end"/>
      </w:r>
    </w:p>
    <w:p w:rsidR="00F1586C" w:rsidRDefault="00713D91">
      <w:pPr>
        <w:pStyle w:val="TOC4"/>
        <w:rPr>
          <w:del w:id="541" w:author="Vilma" w:date="2012-04-04T16:07:00Z"/>
          <w:rFonts w:eastAsia="Times New Roman" w:cs="Times New Roman"/>
          <w:noProof/>
          <w:sz w:val="22"/>
          <w:szCs w:val="22"/>
        </w:rPr>
      </w:pPr>
      <w:del w:id="542" w:author="Vilma" w:date="2012-04-04T16:07:00Z">
        <w:r>
          <w:fldChar w:fldCharType="begin"/>
        </w:r>
        <w:r>
          <w:delInstrText>HYPERLINK \l "_Toc321126616"</w:delInstrText>
        </w:r>
        <w:r>
          <w:fldChar w:fldCharType="separate"/>
        </w:r>
        <w:r w:rsidR="00F1586C" w:rsidRPr="00FE1168">
          <w:rPr>
            <w:rStyle w:val="Hyperlink"/>
            <w:noProof/>
          </w:rPr>
          <w:delText>Elenco dei moduli</w:delText>
        </w:r>
        <w:r w:rsidR="00F1586C">
          <w:rPr>
            <w:noProof/>
            <w:webHidden/>
          </w:rPr>
          <w:tab/>
        </w:r>
        <w:r>
          <w:rPr>
            <w:noProof/>
            <w:webHidden/>
          </w:rPr>
          <w:fldChar w:fldCharType="begin"/>
        </w:r>
        <w:r w:rsidR="00F1586C">
          <w:rPr>
            <w:noProof/>
            <w:webHidden/>
          </w:rPr>
          <w:delInstrText xml:space="preserve"> PAGEREF _Toc321126616 \h </w:delInstrText>
        </w:r>
        <w:r>
          <w:rPr>
            <w:noProof/>
            <w:webHidden/>
          </w:rPr>
        </w:r>
        <w:r>
          <w:rPr>
            <w:noProof/>
            <w:webHidden/>
          </w:rPr>
          <w:fldChar w:fldCharType="separate"/>
        </w:r>
        <w:r w:rsidR="00F1586C">
          <w:rPr>
            <w:noProof/>
            <w:webHidden/>
          </w:rPr>
          <w:delText>85</w:delText>
        </w:r>
        <w:r>
          <w:rPr>
            <w:noProof/>
            <w:webHidden/>
          </w:rPr>
          <w:fldChar w:fldCharType="end"/>
        </w:r>
        <w:r>
          <w:fldChar w:fldCharType="end"/>
        </w:r>
      </w:del>
    </w:p>
    <w:p w:rsidR="00F1586C" w:rsidRDefault="00713D91">
      <w:pPr>
        <w:pStyle w:val="TOC4"/>
        <w:rPr>
          <w:del w:id="543" w:author="Vilma" w:date="2012-04-04T16:07:00Z"/>
          <w:rFonts w:eastAsia="Times New Roman" w:cs="Times New Roman"/>
          <w:noProof/>
          <w:sz w:val="22"/>
          <w:szCs w:val="22"/>
        </w:rPr>
      </w:pPr>
      <w:del w:id="544" w:author="Vilma" w:date="2012-04-04T16:07:00Z">
        <w:r>
          <w:fldChar w:fldCharType="begin"/>
        </w:r>
        <w:r>
          <w:delInstrText>HYPERLINK \l "_Toc321126617"</w:delInstrText>
        </w:r>
        <w:r>
          <w:fldChar w:fldCharType="separate"/>
        </w:r>
        <w:r w:rsidR="00F1586C" w:rsidRPr="00FE1168">
          <w:rPr>
            <w:rStyle w:val="Hyperlink"/>
            <w:noProof/>
          </w:rPr>
          <w:delText>Elenco delle sotto-azioni</w:delText>
        </w:r>
        <w:r w:rsidR="00F1586C">
          <w:rPr>
            <w:noProof/>
            <w:webHidden/>
          </w:rPr>
          <w:tab/>
        </w:r>
        <w:r>
          <w:rPr>
            <w:noProof/>
            <w:webHidden/>
          </w:rPr>
          <w:fldChar w:fldCharType="begin"/>
        </w:r>
        <w:r w:rsidR="00F1586C">
          <w:rPr>
            <w:noProof/>
            <w:webHidden/>
          </w:rPr>
          <w:delInstrText xml:space="preserve"> PAGEREF _Toc321126617 \h </w:delInstrText>
        </w:r>
        <w:r>
          <w:rPr>
            <w:noProof/>
            <w:webHidden/>
          </w:rPr>
        </w:r>
        <w:r>
          <w:rPr>
            <w:noProof/>
            <w:webHidden/>
          </w:rPr>
          <w:fldChar w:fldCharType="separate"/>
        </w:r>
        <w:r w:rsidR="00F1586C">
          <w:rPr>
            <w:noProof/>
            <w:webHidden/>
          </w:rPr>
          <w:delText>87</w:delText>
        </w:r>
        <w:r>
          <w:rPr>
            <w:noProof/>
            <w:webHidden/>
          </w:rPr>
          <w:fldChar w:fldCharType="end"/>
        </w:r>
        <w:r>
          <w:fldChar w:fldCharType="end"/>
        </w:r>
      </w:del>
    </w:p>
    <w:p w:rsidR="00F1586C" w:rsidRDefault="00713D91">
      <w:pPr>
        <w:pStyle w:val="TOC4"/>
        <w:rPr>
          <w:del w:id="545" w:author="Vilma" w:date="2012-04-04T16:07:00Z"/>
          <w:rFonts w:eastAsia="Times New Roman" w:cs="Times New Roman"/>
          <w:noProof/>
          <w:sz w:val="22"/>
          <w:szCs w:val="22"/>
        </w:rPr>
      </w:pPr>
      <w:del w:id="546" w:author="Vilma" w:date="2012-04-04T16:07:00Z">
        <w:r>
          <w:fldChar w:fldCharType="begin"/>
        </w:r>
        <w:r>
          <w:delInstrText>HYPERLINK \l "_Toc321126618"</w:delInstrText>
        </w:r>
        <w:r>
          <w:fldChar w:fldCharType="separate"/>
        </w:r>
        <w:r w:rsidR="00F1586C" w:rsidRPr="00FE1168">
          <w:rPr>
            <w:rStyle w:val="Hyperlink"/>
            <w:noProof/>
          </w:rPr>
          <w:delText>Elenco dei vettori di installazione</w:delText>
        </w:r>
        <w:r w:rsidR="00F1586C">
          <w:rPr>
            <w:noProof/>
            <w:webHidden/>
          </w:rPr>
          <w:tab/>
        </w:r>
        <w:r>
          <w:rPr>
            <w:noProof/>
            <w:webHidden/>
          </w:rPr>
          <w:fldChar w:fldCharType="begin"/>
        </w:r>
        <w:r w:rsidR="00F1586C">
          <w:rPr>
            <w:noProof/>
            <w:webHidden/>
          </w:rPr>
          <w:delInstrText xml:space="preserve"> PAGEREF _Toc321126618 \h </w:delInstrText>
        </w:r>
        <w:r>
          <w:rPr>
            <w:noProof/>
            <w:webHidden/>
          </w:rPr>
        </w:r>
        <w:r>
          <w:rPr>
            <w:noProof/>
            <w:webHidden/>
          </w:rPr>
          <w:fldChar w:fldCharType="separate"/>
        </w:r>
        <w:r w:rsidR="00F1586C">
          <w:rPr>
            <w:noProof/>
            <w:webHidden/>
          </w:rPr>
          <w:delText>92</w:delText>
        </w:r>
        <w:r>
          <w:rPr>
            <w:noProof/>
            <w:webHidden/>
          </w:rPr>
          <w:fldChar w:fldCharType="end"/>
        </w:r>
        <w:r>
          <w:fldChar w:fldCharType="end"/>
        </w:r>
      </w:del>
    </w:p>
    <w:p w:rsidR="00F1586C" w:rsidRDefault="00713D91">
      <w:pPr>
        <w:pStyle w:val="TOC5"/>
        <w:rPr>
          <w:del w:id="547" w:author="Vilma" w:date="2012-04-04T16:07:00Z"/>
          <w:rFonts w:eastAsia="Times New Roman" w:cs="Times New Roman"/>
          <w:noProof/>
          <w:sz w:val="22"/>
          <w:szCs w:val="22"/>
        </w:rPr>
      </w:pPr>
      <w:del w:id="548" w:author="Vilma" w:date="2012-04-04T16:07:00Z">
        <w:r>
          <w:fldChar w:fldCharType="begin"/>
        </w:r>
        <w:r>
          <w:delInstrText>HYPERLINK \l "_Toc321126619"</w:delInstrText>
        </w:r>
        <w:r>
          <w:fldChar w:fldCharType="separate"/>
        </w:r>
        <w:r w:rsidR="00F1586C" w:rsidRPr="00FE1168">
          <w:rPr>
            <w:rStyle w:val="Hyperlink"/>
            <w:noProof/>
          </w:rPr>
          <w:delText>Sistemi operativi supportati dagli Agent</w:delText>
        </w:r>
        <w:r w:rsidR="00F1586C">
          <w:rPr>
            <w:noProof/>
            <w:webHidden/>
          </w:rPr>
          <w:tab/>
        </w:r>
        <w:r>
          <w:rPr>
            <w:noProof/>
            <w:webHidden/>
          </w:rPr>
          <w:fldChar w:fldCharType="begin"/>
        </w:r>
        <w:r w:rsidR="00F1586C">
          <w:rPr>
            <w:noProof/>
            <w:webHidden/>
          </w:rPr>
          <w:delInstrText xml:space="preserve"> PAGEREF _Toc321126619 \h </w:delInstrText>
        </w:r>
        <w:r>
          <w:rPr>
            <w:noProof/>
            <w:webHidden/>
          </w:rPr>
        </w:r>
        <w:r>
          <w:rPr>
            <w:noProof/>
            <w:webHidden/>
          </w:rPr>
          <w:fldChar w:fldCharType="separate"/>
        </w:r>
        <w:r w:rsidR="00F1586C">
          <w:rPr>
            <w:noProof/>
            <w:webHidden/>
          </w:rPr>
          <w:delText>92</w:delText>
        </w:r>
        <w:r>
          <w:rPr>
            <w:noProof/>
            <w:webHidden/>
          </w:rPr>
          <w:fldChar w:fldCharType="end"/>
        </w:r>
        <w:r>
          <w:fldChar w:fldCharType="end"/>
        </w:r>
      </w:del>
    </w:p>
    <w:p w:rsidR="00F07246" w:rsidRDefault="00982FFE">
      <w:r>
        <w:fldChar w:fldCharType="end"/>
      </w:r>
    </w:p>
    <w:p w:rsidR="00F07246" w:rsidRDefault="00F07246">
      <w:pPr>
        <w:sectPr w:rsidR="00F07246" w:rsidSect="00000A07">
          <w:headerReference w:type="even" r:id="rId15"/>
          <w:headerReference w:type="default" r:id="rId16"/>
          <w:footerReference w:type="even" r:id="rId17"/>
          <w:footerReference w:type="default" r:id="rId18"/>
          <w:headerReference w:type="first" r:id="rId19"/>
          <w:footerReference w:type="first" r:id="rId20"/>
          <w:type w:val="continuous"/>
          <w:pgSz w:w="16830" w:h="11895" w:orient="landscape"/>
          <w:pgMar w:top="1680" w:right="2355" w:bottom="1710" w:left="2280" w:header="1140" w:footer="660" w:gutter="0"/>
          <w:pgNumType w:start="1"/>
          <w:cols w:space="720"/>
          <w:titlePg/>
        </w:sectPr>
      </w:pPr>
    </w:p>
    <w:p w:rsidR="001D32A9" w:rsidRDefault="001D32A9">
      <w:pPr>
        <w:pStyle w:val="pIndirizzo"/>
        <w:rPr>
          <w:del w:id="549" w:author="Vilma" w:date="2012-04-04T16:07:00Z"/>
        </w:rPr>
      </w:pPr>
      <w:bookmarkStart w:id="550" w:name="_Toc321318865"/>
    </w:p>
    <w:p w:rsidR="001D32A9" w:rsidRDefault="001D32A9">
      <w:pPr>
        <w:rPr>
          <w:del w:id="551" w:author="Vilma" w:date="2012-04-04T16:07:00Z"/>
        </w:rPr>
        <w:sectPr w:rsidR="001D32A9" w:rsidSect="00000A07">
          <w:headerReference w:type="even" r:id="rId21"/>
          <w:headerReference w:type="default" r:id="rId22"/>
          <w:footerReference w:type="even" r:id="rId23"/>
          <w:footerReference w:type="default" r:id="rId24"/>
          <w:headerReference w:type="first" r:id="rId25"/>
          <w:footerReference w:type="first" r:id="rId26"/>
          <w:type w:val="continuous"/>
          <w:pgSz w:w="16830" w:h="11895" w:orient="landscape"/>
          <w:pgMar w:top="1680" w:right="2355" w:bottom="1710" w:left="2280" w:header="1140" w:footer="660" w:gutter="0"/>
          <w:pgNumType w:start="1"/>
          <w:cols w:space="720"/>
          <w:titlePg/>
        </w:sectPr>
      </w:pPr>
    </w:p>
    <w:p w:rsidR="001D32A9" w:rsidRDefault="001D32A9">
      <w:pPr>
        <w:rPr>
          <w:del w:id="552" w:author="Vilma" w:date="2012-04-04T16:07:00Z"/>
        </w:rPr>
      </w:pPr>
    </w:p>
    <w:p w:rsidR="001D32A9" w:rsidRDefault="001D32A9">
      <w:pPr>
        <w:rPr>
          <w:del w:id="553" w:author="Vilma" w:date="2012-04-04T16:07:00Z"/>
        </w:rPr>
        <w:sectPr w:rsidR="001D32A9" w:rsidSect="00000A07">
          <w:headerReference w:type="even" r:id="rId27"/>
          <w:headerReference w:type="default" r:id="rId28"/>
          <w:footerReference w:type="even" r:id="rId29"/>
          <w:footerReference w:type="default" r:id="rId30"/>
          <w:headerReference w:type="first" r:id="rId31"/>
          <w:footerReference w:type="first" r:id="rId32"/>
          <w:type w:val="continuous"/>
          <w:pgSz w:w="16830" w:h="11895" w:orient="landscape"/>
          <w:pgMar w:top="1680" w:right="2355" w:bottom="1710" w:left="2280" w:header="1140" w:footer="660" w:gutter="0"/>
          <w:cols w:space="720"/>
          <w:titlePg/>
        </w:sectPr>
      </w:pPr>
    </w:p>
    <w:p w:rsidR="00F07246" w:rsidRDefault="00111D8A">
      <w:pPr>
        <w:pStyle w:val="h1"/>
        <w:rPr>
          <w:ins w:id="554" w:author="Vilma" w:date="2012-04-04T16:07:00Z"/>
        </w:rPr>
      </w:pPr>
      <w:ins w:id="555" w:author="Vilma" w:date="2012-04-04T16:07:00Z">
        <w:r>
          <w:rPr>
            <w:rStyle w:val="span"/>
          </w:rPr>
          <w:t>Glossario dei termin</w:t>
        </w:r>
        <w:r>
          <w:t>i</w:t>
        </w:r>
        <w:bookmarkEnd w:id="550"/>
      </w:ins>
    </w:p>
    <w:p w:rsidR="00F07246" w:rsidRDefault="00111D8A">
      <w:pPr>
        <w:pStyle w:val="p"/>
        <w:rPr>
          <w:ins w:id="556" w:author="Vilma" w:date="2012-04-04T16:07:00Z"/>
        </w:rPr>
      </w:pPr>
      <w:ins w:id="557" w:author="Vilma" w:date="2012-04-04T16:07:00Z">
        <w:r>
          <w:rPr>
            <w:color w:val="000000"/>
          </w:rPr>
          <w:t>Di seguito i termini utilizzati in questo manuale e loro definizione.</w:t>
        </w:r>
      </w:ins>
    </w:p>
    <w:p w:rsidR="00F07246" w:rsidRDefault="00111D8A">
      <w:pPr>
        <w:pStyle w:val="GlossaryPageTerm"/>
        <w:rPr>
          <w:ins w:id="558" w:author="Vilma" w:date="2012-04-04T16:07:00Z"/>
        </w:rPr>
      </w:pPr>
      <w:ins w:id="559" w:author="Vilma" w:date="2012-04-04T16:07:00Z">
        <w:r>
          <w:t>Access Switch</w:t>
        </w:r>
      </w:ins>
    </w:p>
    <w:p w:rsidR="00F07246" w:rsidRDefault="00111D8A">
      <w:pPr>
        <w:pStyle w:val="GlossaryPageDefinition"/>
        <w:rPr>
          <w:ins w:id="560" w:author="Vilma" w:date="2012-04-04T16:07:00Z"/>
        </w:rPr>
      </w:pPr>
      <w:ins w:id="561" w:author="Vilma" w:date="2012-04-04T16:07:00Z">
        <w:r>
          <w:t>Dispositivo di rete o nodo interno di rete che si occupa di commutazione a livello di indirizzamento e instradamento all'interno di reti locali attraverso indirizzi MAC.</w:t>
        </w:r>
      </w:ins>
    </w:p>
    <w:p w:rsidR="00F07246" w:rsidRDefault="00111D8A">
      <w:pPr>
        <w:pStyle w:val="GlossaryPageTerm"/>
        <w:rPr>
          <w:ins w:id="562" w:author="Vilma" w:date="2012-04-04T16:07:00Z"/>
        </w:rPr>
      </w:pPr>
      <w:ins w:id="563" w:author="Vilma" w:date="2012-04-04T16:07:00Z">
        <w:r>
          <w:t>Accounting</w:t>
        </w:r>
      </w:ins>
    </w:p>
    <w:p w:rsidR="00F07246" w:rsidRDefault="00111D8A">
      <w:pPr>
        <w:pStyle w:val="GlossaryPageDefinition"/>
        <w:rPr>
          <w:ins w:id="564" w:author="Vilma" w:date="2012-04-04T16:07:00Z"/>
        </w:rPr>
      </w:pPr>
      <w:ins w:id="565" w:author="Vilma" w:date="2012-04-04T16:07:00Z">
        <w:r>
          <w:t xml:space="preserve">Sezione di </w:t>
        </w:r>
      </w:ins>
      <w:bookmarkStart w:id="566" w:name="_Toc321126531"/>
      <w:r>
        <w:t xml:space="preserve">RCS Console </w:t>
      </w:r>
      <w:ins w:id="567" w:author="Vilma" w:date="2012-04-04T16:07:00Z">
        <w:r>
          <w:t>dedicata alla gestione degli accessi a RCS.</w:t>
        </w:r>
      </w:ins>
    </w:p>
    <w:p w:rsidR="00F07246" w:rsidRDefault="00111D8A">
      <w:pPr>
        <w:pStyle w:val="GlossaryPageTerm"/>
        <w:rPr>
          <w:ins w:id="568" w:author="Vilma" w:date="2012-04-04T16:07:00Z"/>
        </w:rPr>
      </w:pPr>
      <w:ins w:id="569" w:author="Vilma" w:date="2012-04-04T16:07:00Z">
        <w:r>
          <w:t>Agent</w:t>
        </w:r>
      </w:ins>
    </w:p>
    <w:p w:rsidR="00F07246" w:rsidRDefault="00111D8A">
      <w:pPr>
        <w:pStyle w:val="GlossaryPageDefinition"/>
        <w:rPr>
          <w:ins w:id="570" w:author="Vilma" w:date="2012-04-04T16:07:00Z"/>
        </w:rPr>
      </w:pPr>
      <w:ins w:id="571" w:author="Vilma" w:date="2012-04-04T16:07:00Z">
        <w:r>
          <w:t>Sonde software installate presso le utenze o sorgenti dati di cui è stato disposto il controllo. Sono deputate a intercettare i dati e comunicarli a un Anonymizer o, in assenza di questo, direttamente al Collector.</w:t>
        </w:r>
      </w:ins>
    </w:p>
    <w:p w:rsidR="00F07246" w:rsidRDefault="00111D8A">
      <w:pPr>
        <w:pStyle w:val="GlossaryPageTerm"/>
        <w:rPr>
          <w:ins w:id="572" w:author="Vilma" w:date="2012-04-04T16:07:00Z"/>
        </w:rPr>
      </w:pPr>
      <w:ins w:id="573" w:author="Vilma" w:date="2012-04-04T16:07:00Z">
        <w:r>
          <w:t>Alerting</w:t>
        </w:r>
      </w:ins>
    </w:p>
    <w:p w:rsidR="00F07246" w:rsidRDefault="00111D8A">
      <w:pPr>
        <w:pStyle w:val="GlossaryPageDefinition"/>
        <w:rPr>
          <w:ins w:id="574" w:author="Vilma" w:date="2012-04-04T16:07:00Z"/>
        </w:rPr>
      </w:pPr>
      <w:ins w:id="575" w:author="Vilma" w:date="2012-04-04T16:07:00Z">
        <w:r>
          <w:t>Sezione di RCS Console dedicata alle segnalazioni di nuove prove.</w:t>
        </w:r>
      </w:ins>
    </w:p>
    <w:p w:rsidR="00F07246" w:rsidRDefault="00111D8A">
      <w:pPr>
        <w:pStyle w:val="GlossaryPageTerm"/>
        <w:rPr>
          <w:ins w:id="576" w:author="Vilma" w:date="2012-04-04T16:07:00Z"/>
        </w:rPr>
      </w:pPr>
      <w:ins w:id="577" w:author="Vilma" w:date="2012-04-04T16:07:00Z">
        <w:r>
          <w:t>Amministratore</w:t>
        </w:r>
      </w:ins>
    </w:p>
    <w:p w:rsidR="00F07246" w:rsidRDefault="00111D8A">
      <w:pPr>
        <w:pStyle w:val="GlossaryPageDefinition"/>
        <w:rPr>
          <w:ins w:id="578" w:author="Vilma" w:date="2012-04-04T16:07:00Z"/>
        </w:rPr>
      </w:pPr>
      <w:ins w:id="579" w:author="Vilma" w:date="2012-04-04T16:07:00Z">
        <w:r>
          <w:t>Colui che abilita l'accesso al sistema agli utenti, crea i gruppi di lavoro e definisce le intercettazioni in essere, gli obiettivi delle intercettazioni e il tipo di dati da rilevare.</w:t>
        </w:r>
      </w:ins>
    </w:p>
    <w:p w:rsidR="00F07246" w:rsidRDefault="00111D8A">
      <w:pPr>
        <w:pStyle w:val="GlossaryPageTerm"/>
        <w:rPr>
          <w:ins w:id="580" w:author="Vilma" w:date="2012-04-04T16:07:00Z"/>
        </w:rPr>
      </w:pPr>
      <w:ins w:id="581" w:author="Vilma" w:date="2012-04-04T16:07:00Z">
        <w:r>
          <w:t>Amministratore di sistema</w:t>
        </w:r>
      </w:ins>
    </w:p>
    <w:p w:rsidR="00F07246" w:rsidRDefault="00111D8A">
      <w:pPr>
        <w:pStyle w:val="GlossaryPageDefinition"/>
        <w:rPr>
          <w:ins w:id="582" w:author="Vilma" w:date="2012-04-04T16:07:00Z"/>
        </w:rPr>
      </w:pPr>
      <w:ins w:id="583" w:author="Vilma" w:date="2012-04-04T16:07:00Z">
        <w:r>
          <w:t>Colui che installa i server e le console, si occupa degli aggiornamenti software e del ripristino dei dati in caso di malfunzionamento.</w:t>
        </w:r>
      </w:ins>
    </w:p>
    <w:p w:rsidR="00F07246" w:rsidRDefault="00111D8A">
      <w:pPr>
        <w:pStyle w:val="GlossaryPageTerm"/>
        <w:rPr>
          <w:ins w:id="584" w:author="Vilma" w:date="2012-04-04T16:07:00Z"/>
        </w:rPr>
      </w:pPr>
      <w:ins w:id="585" w:author="Vilma" w:date="2012-04-04T16:07:00Z">
        <w:r>
          <w:t>Analista</w:t>
        </w:r>
      </w:ins>
    </w:p>
    <w:p w:rsidR="00F07246" w:rsidRDefault="00111D8A">
      <w:pPr>
        <w:pStyle w:val="GlossaryPageDefinition"/>
        <w:rPr>
          <w:ins w:id="586" w:author="Vilma" w:date="2012-04-04T16:07:00Z"/>
        </w:rPr>
      </w:pPr>
      <w:ins w:id="587" w:author="Vilma" w:date="2012-04-04T16:07:00Z">
        <w:r>
          <w:t>Persona incaricata all'analisi dei dati raccolti durante l'attività di intercettazione.</w:t>
        </w:r>
      </w:ins>
    </w:p>
    <w:p w:rsidR="00F07246" w:rsidRDefault="00111D8A">
      <w:pPr>
        <w:pStyle w:val="GlossaryPageTerm"/>
        <w:rPr>
          <w:ins w:id="588" w:author="Vilma" w:date="2012-04-04T16:07:00Z"/>
        </w:rPr>
      </w:pPr>
      <w:ins w:id="589" w:author="Vilma" w:date="2012-04-04T16:07:00Z">
        <w:r>
          <w:t>Anonymizer</w:t>
        </w:r>
      </w:ins>
    </w:p>
    <w:p w:rsidR="00F07246" w:rsidRDefault="00111D8A">
      <w:pPr>
        <w:pStyle w:val="GlossaryPageDefinition"/>
        <w:rPr>
          <w:ins w:id="590" w:author="Vilma" w:date="2012-04-04T16:07:00Z"/>
        </w:rPr>
      </w:pPr>
      <w:ins w:id="591" w:author="Vilma" w:date="2012-04-04T16:07:00Z">
        <w:r>
          <w:t>(opzionale) Protegge il server da attacchi esterni e consente l'anonimato durante le operazioni di indagine. Trasferisce i dati degli Agent ai Collector.</w:t>
        </w:r>
      </w:ins>
    </w:p>
    <w:p w:rsidR="00F07246" w:rsidRDefault="00111D8A">
      <w:pPr>
        <w:pStyle w:val="GlossaryPageTerm"/>
        <w:rPr>
          <w:ins w:id="592" w:author="Vilma" w:date="2012-04-04T16:07:00Z"/>
        </w:rPr>
      </w:pPr>
      <w:ins w:id="593" w:author="Vilma" w:date="2012-04-04T16:07:00Z">
        <w:r>
          <w:t>Audit</w:t>
        </w:r>
      </w:ins>
    </w:p>
    <w:p w:rsidR="00F07246" w:rsidRDefault="00111D8A">
      <w:pPr>
        <w:pStyle w:val="GlossaryPageDefinition"/>
        <w:rPr>
          <w:ins w:id="594" w:author="Vilma" w:date="2012-04-04T16:07:00Z"/>
        </w:rPr>
      </w:pPr>
      <w:ins w:id="595" w:author="Vilma" w:date="2012-04-04T16:07:00Z">
        <w:r>
          <w:t>Sezione di RCS Console dedicata al controllo delle azioni dei vari utenti.</w:t>
        </w:r>
      </w:ins>
    </w:p>
    <w:p w:rsidR="00F07246" w:rsidRDefault="00111D8A">
      <w:pPr>
        <w:pStyle w:val="GlossaryPageTerm"/>
        <w:rPr>
          <w:ins w:id="596" w:author="Vilma" w:date="2012-04-04T16:07:00Z"/>
        </w:rPr>
      </w:pPr>
      <w:ins w:id="597" w:author="Vilma" w:date="2012-04-04T16:07:00Z">
        <w:r>
          <w:t>avvisi da Evidence</w:t>
        </w:r>
      </w:ins>
    </w:p>
    <w:p w:rsidR="00F07246" w:rsidRDefault="00111D8A">
      <w:pPr>
        <w:pStyle w:val="GlossaryPageDefinition"/>
        <w:rPr>
          <w:ins w:id="598" w:author="Vilma" w:date="2012-04-04T16:07:00Z"/>
        </w:rPr>
      </w:pPr>
      <w:ins w:id="599" w:author="Vilma" w:date="2012-04-04T16:07:00Z">
        <w:r>
          <w:t>segnalazioni che generano Email verso gli analisti che informano quando è stata intercettata una prova importante (Evidence)</w:t>
        </w:r>
      </w:ins>
    </w:p>
    <w:p w:rsidR="00F07246" w:rsidRDefault="00111D8A">
      <w:pPr>
        <w:pStyle w:val="GlossaryPageTerm"/>
        <w:rPr>
          <w:ins w:id="600" w:author="Vilma" w:date="2012-04-04T16:07:00Z"/>
        </w:rPr>
      </w:pPr>
      <w:ins w:id="601" w:author="Vilma" w:date="2012-04-04T16:07:00Z">
        <w:r>
          <w:t>back end</w:t>
        </w:r>
      </w:ins>
    </w:p>
    <w:p w:rsidR="00F07246" w:rsidRDefault="00111D8A">
      <w:pPr>
        <w:pStyle w:val="GlossaryPageDefinition"/>
        <w:rPr>
          <w:ins w:id="602" w:author="Vilma" w:date="2012-04-04T16:07:00Z"/>
        </w:rPr>
      </w:pPr>
      <w:ins w:id="603" w:author="Vilma" w:date="2012-04-04T16:07:00Z">
        <w:r>
          <w:t>Ambiente destinato alla decodifica e salvataggio delle informazioni raccolte. In architettura distribuita include il Master Node e i database Shard.</w:t>
        </w:r>
      </w:ins>
    </w:p>
    <w:p w:rsidR="00F07246" w:rsidRDefault="00111D8A">
      <w:pPr>
        <w:pStyle w:val="GlossaryPageTerm"/>
        <w:rPr>
          <w:ins w:id="604" w:author="Vilma" w:date="2012-04-04T16:07:00Z"/>
        </w:rPr>
      </w:pPr>
      <w:ins w:id="605" w:author="Vilma" w:date="2012-04-04T16:07:00Z">
        <w:r>
          <w:t>BRAS</w:t>
        </w:r>
      </w:ins>
    </w:p>
    <w:p w:rsidR="00F07246" w:rsidRDefault="00111D8A">
      <w:pPr>
        <w:pStyle w:val="GlossaryPageDefinition"/>
        <w:rPr>
          <w:ins w:id="606" w:author="Vilma" w:date="2012-04-04T16:07:00Z"/>
        </w:rPr>
      </w:pPr>
      <w:ins w:id="607" w:author="Vilma" w:date="2012-04-04T16:07:00Z">
        <w:r>
          <w:t>(Broadband Remote Access Server) instrada il traffico da/a dal DSLAM verso la rete dell'ISP.</w:t>
        </w:r>
      </w:ins>
    </w:p>
    <w:p w:rsidR="00F07246" w:rsidRDefault="00111D8A">
      <w:pPr>
        <w:pStyle w:val="GlossaryPageTerm"/>
        <w:rPr>
          <w:ins w:id="608" w:author="Vilma" w:date="2012-04-04T16:07:00Z"/>
        </w:rPr>
      </w:pPr>
      <w:ins w:id="609" w:author="Vilma" w:date="2012-04-04T16:07:00Z">
        <w:r>
          <w:t>Collector</w:t>
        </w:r>
      </w:ins>
    </w:p>
    <w:p w:rsidR="00F07246" w:rsidRDefault="00111D8A">
      <w:pPr>
        <w:pStyle w:val="GlossaryPageDefinition"/>
        <w:rPr>
          <w:ins w:id="610" w:author="Vilma" w:date="2012-04-04T16:07:00Z"/>
        </w:rPr>
      </w:pPr>
      <w:ins w:id="611" w:author="Vilma" w:date="2012-04-04T16:07:00Z">
        <w:r>
          <w:t>Riceve i dati inviati dagli Agent, direttamente o tramite la catena di Anonymizer.</w:t>
        </w:r>
      </w:ins>
    </w:p>
    <w:p w:rsidR="00F07246" w:rsidRDefault="00111D8A">
      <w:pPr>
        <w:pStyle w:val="GlossaryPageTerm"/>
        <w:rPr>
          <w:ins w:id="612" w:author="Vilma" w:date="2012-04-04T16:07:00Z"/>
        </w:rPr>
      </w:pPr>
      <w:ins w:id="613" w:author="Vilma" w:date="2012-04-04T16:07:00Z">
        <w:r>
          <w:t>Console</w:t>
        </w:r>
      </w:ins>
    </w:p>
    <w:p w:rsidR="00F07246" w:rsidRDefault="00111D8A">
      <w:pPr>
        <w:pStyle w:val="GlossaryPageDefinition"/>
        <w:rPr>
          <w:ins w:id="614" w:author="Vilma" w:date="2012-04-04T16:07:00Z"/>
        </w:rPr>
      </w:pPr>
      <w:ins w:id="615" w:author="Vilma" w:date="2012-04-04T16:07:00Z">
        <w:r>
          <w:t>Computer su cui è installato RCS Console. Accede direttamente a RCS Server o al Master Node.</w:t>
        </w:r>
      </w:ins>
    </w:p>
    <w:p w:rsidR="00F07246" w:rsidRDefault="00111D8A">
      <w:pPr>
        <w:pStyle w:val="GlossaryPageTerm"/>
        <w:rPr>
          <w:ins w:id="616" w:author="Vilma" w:date="2012-04-04T16:07:00Z"/>
        </w:rPr>
      </w:pPr>
      <w:ins w:id="617" w:author="Vilma" w:date="2012-04-04T16:07:00Z">
        <w:r>
          <w:t>Dashboard</w:t>
        </w:r>
      </w:ins>
    </w:p>
    <w:p w:rsidR="00F07246" w:rsidRDefault="00111D8A">
      <w:pPr>
        <w:pStyle w:val="GlossaryPageDefinition"/>
        <w:rPr>
          <w:ins w:id="618" w:author="Vilma" w:date="2012-04-04T16:07:00Z"/>
        </w:rPr>
      </w:pPr>
      <w:ins w:id="619" w:author="Vilma" w:date="2012-04-04T16:07:00Z">
        <w:r>
          <w:t>Sezione di RCS Console dedicata all'Analista. Qui è possibile inserire Operation, Target e Agent che si vogliono tenere sotto controllo.</w:t>
        </w:r>
      </w:ins>
    </w:p>
    <w:p w:rsidR="00F07246" w:rsidRDefault="00111D8A">
      <w:pPr>
        <w:pStyle w:val="GlossaryPageTerm"/>
        <w:rPr>
          <w:ins w:id="620" w:author="Vilma" w:date="2012-04-04T16:07:00Z"/>
        </w:rPr>
      </w:pPr>
      <w:ins w:id="621" w:author="Vilma" w:date="2012-04-04T16:07:00Z">
        <w:r>
          <w:t>DSLAM</w:t>
        </w:r>
      </w:ins>
    </w:p>
    <w:p w:rsidR="00F07246" w:rsidRDefault="00111D8A">
      <w:pPr>
        <w:pStyle w:val="GlossaryPageDefinition"/>
        <w:rPr>
          <w:ins w:id="622" w:author="Vilma" w:date="2012-04-04T16:07:00Z"/>
        </w:rPr>
      </w:pPr>
      <w:ins w:id="623" w:author="Vilma" w:date="2012-04-04T16:07:00Z">
        <w:r>
          <w:t>(Digital Subscriber Line Access Multiplexer) apparato elettronico di trasmissione di rete che esplica le funzioni di multiplazione/demultiplazione di linea di accesso numerica e modulazione da e verso il doppino dell'utente finale, cioè nella rete di accesso.</w:t>
        </w:r>
      </w:ins>
    </w:p>
    <w:p w:rsidR="00F07246" w:rsidRDefault="00111D8A">
      <w:pPr>
        <w:pStyle w:val="GlossaryPageTerm"/>
        <w:rPr>
          <w:ins w:id="624" w:author="Vilma" w:date="2012-04-04T16:07:00Z"/>
        </w:rPr>
      </w:pPr>
      <w:ins w:id="625" w:author="Vilma" w:date="2012-04-04T16:07:00Z">
        <w:r>
          <w:t>Evidence</w:t>
        </w:r>
      </w:ins>
    </w:p>
    <w:p w:rsidR="00F07246" w:rsidRDefault="00111D8A">
      <w:pPr>
        <w:pStyle w:val="GlossaryPageDefinition"/>
        <w:rPr>
          <w:ins w:id="626" w:author="Vilma" w:date="2012-04-04T16:07:00Z"/>
        </w:rPr>
      </w:pPr>
      <w:ins w:id="627" w:author="Vilma" w:date="2012-04-04T16:07:00Z">
        <w:r>
          <w:t>Dati di una intercettazione che costituiscono una prova. Il formato dipende dal tipo di Agent installato (es.: immagine).</w:t>
        </w:r>
      </w:ins>
    </w:p>
    <w:p w:rsidR="00F07246" w:rsidRDefault="00111D8A">
      <w:pPr>
        <w:pStyle w:val="GlossaryPageTerm"/>
        <w:rPr>
          <w:ins w:id="628" w:author="Vilma" w:date="2012-04-04T16:07:00Z"/>
        </w:rPr>
      </w:pPr>
      <w:ins w:id="629" w:author="Vilma" w:date="2012-04-04T16:07:00Z">
        <w:r>
          <w:t>Factory</w:t>
        </w:r>
      </w:ins>
    </w:p>
    <w:p w:rsidR="00F07246" w:rsidRDefault="00111D8A">
      <w:pPr>
        <w:pStyle w:val="GlossaryPageDefinition"/>
      </w:pPr>
      <w:ins w:id="630" w:author="Vilma" w:date="2012-04-04T16:07:00Z">
        <w:r>
          <w:t xml:space="preserve">È un template </w:t>
        </w:r>
      </w:ins>
      <w:r>
        <w:t xml:space="preserve">per </w:t>
      </w:r>
      <w:del w:id="631" w:author="Vilma" w:date="2012-04-04T16:07:00Z">
        <w:r w:rsidR="000B0AA9">
          <w:delText>il Tecnico</w:delText>
        </w:r>
      </w:del>
      <w:bookmarkEnd w:id="566"/>
      <w:ins w:id="632" w:author="Vilma" w:date="2012-04-04T16:07:00Z">
        <w:r>
          <w:t>la configurazione e compilazione degli Agent in base al vettore di infezione scelto.</w:t>
        </w:r>
      </w:ins>
    </w:p>
    <w:p w:rsidR="00F07246" w:rsidRDefault="00111D8A">
      <w:pPr>
        <w:pStyle w:val="GlossaryPageTerm"/>
        <w:rPr>
          <w:ins w:id="633" w:author="Vilma" w:date="2012-04-04T16:07:00Z"/>
        </w:rPr>
      </w:pPr>
      <w:ins w:id="634" w:author="Vilma" w:date="2012-04-04T16:07:00Z">
        <w:r>
          <w:t>front end</w:t>
        </w:r>
      </w:ins>
    </w:p>
    <w:p w:rsidR="00F07246" w:rsidRDefault="00111D8A">
      <w:pPr>
        <w:pStyle w:val="GlossaryPageDefinition"/>
        <w:rPr>
          <w:ins w:id="635" w:author="Vilma" w:date="2012-04-04T16:07:00Z"/>
        </w:rPr>
      </w:pPr>
      <w:ins w:id="636" w:author="Vilma" w:date="2012-04-04T16:07:00Z">
        <w:r>
          <w:t>Ambiente destinato a comunicare con la rete esterna, raccogliere le informazioni e controllare e configurare le entità remote di intercettazione. In architettura distribuita include il Collector e il Network Controller.</w:t>
        </w:r>
      </w:ins>
    </w:p>
    <w:p w:rsidR="00F07246" w:rsidRDefault="00111D8A">
      <w:pPr>
        <w:pStyle w:val="GlossaryPageTerm"/>
        <w:rPr>
          <w:ins w:id="637" w:author="Vilma" w:date="2012-04-04T16:07:00Z"/>
        </w:rPr>
      </w:pPr>
      <w:ins w:id="638" w:author="Vilma" w:date="2012-04-04T16:07:00Z">
        <w:r>
          <w:t>gruppo di alerting</w:t>
        </w:r>
      </w:ins>
    </w:p>
    <w:p w:rsidR="00F07246" w:rsidRDefault="00111D8A">
      <w:pPr>
        <w:pStyle w:val="GlossaryPageDefinition"/>
        <w:rPr>
          <w:ins w:id="639" w:author="Vilma" w:date="2012-04-04T16:07:00Z"/>
        </w:rPr>
      </w:pPr>
      <w:ins w:id="640" w:author="Vilma" w:date="2012-04-04T16:07:00Z">
        <w:r>
          <w:t>Raggruppa gli utenti che devono ricevere notifiche via mail ogni volta che si genera un allarme di sistema (per esempio, il database ha superato il limite di spazio libero disponibile). Normalmente, questo gruppo è associato a nessuna Operation.</w:t>
        </w:r>
      </w:ins>
    </w:p>
    <w:p w:rsidR="00F07246" w:rsidRDefault="00111D8A">
      <w:pPr>
        <w:pStyle w:val="GlossaryPageTerm"/>
        <w:rPr>
          <w:ins w:id="641" w:author="Vilma" w:date="2012-04-04T16:07:00Z"/>
        </w:rPr>
      </w:pPr>
      <w:ins w:id="642" w:author="Vilma" w:date="2012-04-04T16:07:00Z">
        <w:r>
          <w:t>Monitor</w:t>
        </w:r>
      </w:ins>
    </w:p>
    <w:p w:rsidR="00F07246" w:rsidRDefault="00111D8A">
      <w:pPr>
        <w:pStyle w:val="GlossaryPageDefinition"/>
        <w:rPr>
          <w:ins w:id="643" w:author="Vilma" w:date="2012-04-04T16:07:00Z"/>
        </w:rPr>
      </w:pPr>
      <w:ins w:id="644" w:author="Vilma" w:date="2012-04-04T16:07:00Z">
        <w:r>
          <w:t>Sezione di RCS Console dedicata alle segnalazioni degli stati dei componenti e delle licenze.</w:t>
        </w:r>
      </w:ins>
    </w:p>
    <w:p w:rsidR="00F07246" w:rsidRDefault="00111D8A">
      <w:pPr>
        <w:pStyle w:val="GlossaryPageTerm"/>
        <w:rPr>
          <w:ins w:id="645" w:author="Vilma" w:date="2012-04-04T16:07:00Z"/>
        </w:rPr>
      </w:pPr>
      <w:ins w:id="646" w:author="Vilma" w:date="2012-04-04T16:07:00Z">
        <w:r>
          <w:t>Network Controller</w:t>
        </w:r>
      </w:ins>
    </w:p>
    <w:p w:rsidR="00F07246" w:rsidRDefault="00111D8A">
      <w:pPr>
        <w:pStyle w:val="GlossaryPageDefinition"/>
        <w:rPr>
          <w:ins w:id="647" w:author="Vilma" w:date="2012-04-04T16:07:00Z"/>
        </w:rPr>
      </w:pPr>
      <w:ins w:id="648" w:author="Vilma" w:date="2012-04-04T16:07:00Z">
        <w:r>
          <w:t>Componente che controlla lo stato dei Network Injectore e degli Anonymizer, spedendo loro le nuove configurazioni o aggiornamenti software.</w:t>
        </w:r>
      </w:ins>
    </w:p>
    <w:p w:rsidR="00F07246" w:rsidRDefault="00111D8A">
      <w:pPr>
        <w:pStyle w:val="GlossaryPageTerm"/>
        <w:rPr>
          <w:ins w:id="649" w:author="Vilma" w:date="2012-04-04T16:07:00Z"/>
        </w:rPr>
      </w:pPr>
      <w:ins w:id="650" w:author="Vilma" w:date="2012-04-04T16:07:00Z">
        <w:r>
          <w:t>Network Injector</w:t>
        </w:r>
      </w:ins>
    </w:p>
    <w:p w:rsidR="00F07246" w:rsidRDefault="00111D8A">
      <w:pPr>
        <w:pStyle w:val="GlossaryPageDefinition"/>
        <w:rPr>
          <w:ins w:id="651" w:author="Vilma" w:date="2012-04-04T16:07:00Z"/>
        </w:rPr>
      </w:pPr>
      <w:ins w:id="652" w:author="Vilma" w:date="2012-04-04T16:07:00Z">
        <w:r>
          <w:t>Componente hardware. Può essere installato presso un ISP (Internet Service Provider) in versione fissa, oppure può essere collegato ad un hotspot WiFi o ad una rete wired locale  in versione portatile.</w:t>
        </w:r>
      </w:ins>
    </w:p>
    <w:p w:rsidR="00F07246" w:rsidRPr="0010159C" w:rsidRDefault="00111D8A">
      <w:pPr>
        <w:pStyle w:val="GlossaryPageTerm"/>
        <w:rPr>
          <w:ins w:id="653" w:author="Vilma" w:date="2012-04-04T16:07:00Z"/>
          <w:lang w:val="en-US"/>
        </w:rPr>
      </w:pPr>
      <w:ins w:id="654" w:author="Vilma" w:date="2012-04-04T16:07:00Z">
        <w:r w:rsidRPr="0010159C">
          <w:rPr>
            <w:lang w:val="en-US"/>
          </w:rPr>
          <w:t>Network Injector Appliance</w:t>
        </w:r>
      </w:ins>
    </w:p>
    <w:p w:rsidR="00F07246" w:rsidRDefault="00111D8A">
      <w:pPr>
        <w:pStyle w:val="GlossaryPageDefinition"/>
        <w:rPr>
          <w:ins w:id="655" w:author="Vilma" w:date="2012-04-04T16:07:00Z"/>
        </w:rPr>
      </w:pPr>
      <w:proofErr w:type="gramStart"/>
      <w:ins w:id="656" w:author="Vilma" w:date="2012-04-04T16:07:00Z">
        <w:r w:rsidRPr="0010159C">
          <w:rPr>
            <w:lang w:val="en-US"/>
          </w:rPr>
          <w:t>Versione appliance di Network Injector.</w:t>
        </w:r>
        <w:proofErr w:type="gramEnd"/>
        <w:r w:rsidRPr="0010159C">
          <w:rPr>
            <w:lang w:val="en-US"/>
          </w:rPr>
          <w:t xml:space="preserve"> </w:t>
        </w:r>
        <w:r>
          <w:t>Unità rack per installazione presso ISP. Cfr.: Tactical Network Injector.</w:t>
        </w:r>
      </w:ins>
    </w:p>
    <w:p w:rsidR="00F07246" w:rsidRDefault="00111D8A">
      <w:pPr>
        <w:pStyle w:val="GlossaryPageTerm"/>
        <w:rPr>
          <w:ins w:id="657" w:author="Vilma" w:date="2012-04-04T16:07:00Z"/>
        </w:rPr>
      </w:pPr>
      <w:ins w:id="658" w:author="Vilma" w:date="2012-04-04T16:07:00Z">
        <w:r>
          <w:t>Operation</w:t>
        </w:r>
      </w:ins>
    </w:p>
    <w:p w:rsidR="00F07246" w:rsidRDefault="00111D8A">
      <w:pPr>
        <w:pStyle w:val="GlossaryPageDefinition"/>
        <w:rPr>
          <w:ins w:id="659" w:author="Vilma" w:date="2012-04-04T16:07:00Z"/>
        </w:rPr>
      </w:pPr>
      <w:ins w:id="660" w:author="Vilma" w:date="2012-04-04T16:07:00Z">
        <w:r>
          <w:t>Indagine composta da uno o più Target, a loro volta attaccati da uno o più Agent tramite uno o più vettori di infezione.</w:t>
        </w:r>
      </w:ins>
    </w:p>
    <w:p w:rsidR="00F07246" w:rsidRDefault="00111D8A">
      <w:pPr>
        <w:pStyle w:val="GlossaryPageTerm"/>
        <w:rPr>
          <w:ins w:id="661" w:author="Vilma" w:date="2012-04-04T16:07:00Z"/>
        </w:rPr>
      </w:pPr>
      <w:ins w:id="662" w:author="Vilma" w:date="2012-04-04T16:07:00Z">
        <w:r>
          <w:t>RCS</w:t>
        </w:r>
      </w:ins>
    </w:p>
    <w:p w:rsidR="00F07246" w:rsidRDefault="00111D8A">
      <w:pPr>
        <w:pStyle w:val="GlossaryPageDefinition"/>
        <w:rPr>
          <w:ins w:id="663" w:author="Vilma" w:date="2012-04-04T16:07:00Z"/>
        </w:rPr>
      </w:pPr>
      <w:ins w:id="664" w:author="Vilma" w:date="2012-04-04T16:07:00Z">
        <w:r>
          <w:t>(Remote Control System) il sistema di monitoraggio in oggetto.</w:t>
        </w:r>
      </w:ins>
    </w:p>
    <w:p w:rsidR="00F07246" w:rsidRDefault="00111D8A">
      <w:pPr>
        <w:pStyle w:val="GlossaryPageTerm"/>
        <w:rPr>
          <w:ins w:id="665" w:author="Vilma" w:date="2012-04-04T16:07:00Z"/>
        </w:rPr>
      </w:pPr>
      <w:ins w:id="666" w:author="Vilma" w:date="2012-04-04T16:07:00Z">
        <w:r>
          <w:t>RCS Console</w:t>
        </w:r>
      </w:ins>
    </w:p>
    <w:p w:rsidR="00F07246" w:rsidRDefault="00111D8A">
      <w:pPr>
        <w:pStyle w:val="GlossaryPageDefinition"/>
        <w:rPr>
          <w:ins w:id="667" w:author="Vilma" w:date="2012-04-04T16:07:00Z"/>
        </w:rPr>
      </w:pPr>
      <w:ins w:id="668" w:author="Vilma" w:date="2012-04-04T16:07:00Z">
        <w:r>
          <w:t>Software dedicato all'interazione con RCS Server.</w:t>
        </w:r>
      </w:ins>
    </w:p>
    <w:p w:rsidR="00F07246" w:rsidRDefault="00111D8A">
      <w:pPr>
        <w:pStyle w:val="GlossaryPageTerm"/>
        <w:rPr>
          <w:ins w:id="669" w:author="Vilma" w:date="2012-04-04T16:07:00Z"/>
        </w:rPr>
      </w:pPr>
      <w:ins w:id="670" w:author="Vilma" w:date="2012-04-04T16:07:00Z">
        <w:r>
          <w:t>RCS Server</w:t>
        </w:r>
      </w:ins>
    </w:p>
    <w:p w:rsidR="00F07246" w:rsidRDefault="00111D8A">
      <w:pPr>
        <w:pStyle w:val="GlossaryPageDefinition"/>
        <w:rPr>
          <w:ins w:id="671" w:author="Vilma" w:date="2012-04-04T16:07:00Z"/>
        </w:rPr>
      </w:pPr>
      <w:ins w:id="672" w:author="Vilma" w:date="2012-04-04T16:07:00Z">
        <w:r>
          <w:t>Una o più macchine, in base al tipo di architettura, dove sono installati i componenti  alla base di RCS: i database Shard, i Network Controller e Collector.</w:t>
        </w:r>
      </w:ins>
    </w:p>
    <w:p w:rsidR="00F07246" w:rsidRDefault="00111D8A">
      <w:pPr>
        <w:pStyle w:val="GlossaryPageTerm"/>
        <w:rPr>
          <w:ins w:id="673" w:author="Vilma" w:date="2012-04-04T16:07:00Z"/>
        </w:rPr>
      </w:pPr>
      <w:ins w:id="674" w:author="Vilma" w:date="2012-04-04T16:07:00Z">
        <w:r>
          <w:t>regole di allerta</w:t>
        </w:r>
      </w:ins>
    </w:p>
    <w:p w:rsidR="00F07246" w:rsidRDefault="00111D8A">
      <w:pPr>
        <w:pStyle w:val="GlossaryPageDefinition"/>
        <w:rPr>
          <w:ins w:id="675" w:author="Vilma" w:date="2012-04-04T16:07:00Z"/>
        </w:rPr>
      </w:pPr>
      <w:ins w:id="676" w:author="Vilma" w:date="2012-04-04T16:07:00Z">
        <w:r>
          <w:t>Regole che permettono di essere avvisati all'arrivo di prove particolari.</w:t>
        </w:r>
      </w:ins>
    </w:p>
    <w:p w:rsidR="00F07246" w:rsidRDefault="00111D8A">
      <w:pPr>
        <w:pStyle w:val="GlossaryPageTerm"/>
        <w:rPr>
          <w:ins w:id="677" w:author="Vilma" w:date="2012-04-04T16:07:00Z"/>
        </w:rPr>
      </w:pPr>
      <w:ins w:id="678" w:author="Vilma" w:date="2012-04-04T16:07:00Z">
        <w:r>
          <w:t>Regole di injection</w:t>
        </w:r>
      </w:ins>
    </w:p>
    <w:p w:rsidR="00F07246" w:rsidRDefault="00111D8A">
      <w:pPr>
        <w:pStyle w:val="GlossaryPageDefinition"/>
        <w:rPr>
          <w:ins w:id="679" w:author="Vilma" w:date="2012-04-04T16:07:00Z"/>
        </w:rPr>
      </w:pPr>
      <w:ins w:id="680" w:author="Vilma" w:date="2012-04-04T16:07:00Z">
        <w:r>
          <w:t>Parametri che permettono la selezione del traffico HTTP originato dai dispositivi del Target e la successiva infezione delle risorse visualizzate e scaricate.</w:t>
        </w:r>
      </w:ins>
    </w:p>
    <w:p w:rsidR="00F07246" w:rsidRDefault="00111D8A">
      <w:pPr>
        <w:pStyle w:val="GlossaryPageTerm"/>
        <w:rPr>
          <w:ins w:id="681" w:author="Vilma" w:date="2012-04-04T16:07:00Z"/>
        </w:rPr>
      </w:pPr>
      <w:ins w:id="682" w:author="Vilma" w:date="2012-04-04T16:07:00Z">
        <w:r>
          <w:t>Sequenze di intercettazione</w:t>
        </w:r>
      </w:ins>
    </w:p>
    <w:p w:rsidR="00F07246" w:rsidRDefault="00111D8A">
      <w:pPr>
        <w:pStyle w:val="GlossaryPageDefinition"/>
        <w:rPr>
          <w:ins w:id="683" w:author="Vilma" w:date="2012-04-04T16:07:00Z"/>
        </w:rPr>
      </w:pPr>
      <w:ins w:id="684" w:author="Vilma" w:date="2012-04-04T16:07:00Z">
        <w:r>
          <w:t>Insieme di eventi, azioni e moduli di registrazione complessi che costituiscono la configurazione avanzata di un Agent.</w:t>
        </w:r>
      </w:ins>
    </w:p>
    <w:p w:rsidR="00F07246" w:rsidRDefault="00111D8A">
      <w:pPr>
        <w:pStyle w:val="GlossaryPageTerm"/>
        <w:rPr>
          <w:ins w:id="685" w:author="Vilma" w:date="2012-04-04T16:07:00Z"/>
        </w:rPr>
      </w:pPr>
      <w:ins w:id="686" w:author="Vilma" w:date="2012-04-04T16:07:00Z">
        <w:r>
          <w:t>SSH</w:t>
        </w:r>
      </w:ins>
    </w:p>
    <w:p w:rsidR="00F07246" w:rsidRDefault="00111D8A">
      <w:pPr>
        <w:pStyle w:val="GlossaryPageDefinition"/>
        <w:rPr>
          <w:ins w:id="687" w:author="Vilma" w:date="2012-04-04T16:07:00Z"/>
        </w:rPr>
      </w:pPr>
      <w:ins w:id="688" w:author="Vilma" w:date="2012-04-04T16:07:00Z">
        <w:r>
          <w:t>(Secure SHell) protocollo di comunicazione per stabilire una sessione remota cifrata.</w:t>
        </w:r>
      </w:ins>
    </w:p>
    <w:p w:rsidR="00F07246" w:rsidRDefault="00111D8A">
      <w:pPr>
        <w:pStyle w:val="GlossaryPageTerm"/>
        <w:rPr>
          <w:ins w:id="689" w:author="Vilma" w:date="2012-04-04T16:07:00Z"/>
        </w:rPr>
      </w:pPr>
      <w:ins w:id="690" w:author="Vilma" w:date="2012-04-04T16:07:00Z">
        <w:r>
          <w:t>System</w:t>
        </w:r>
      </w:ins>
    </w:p>
    <w:p w:rsidR="00F07246" w:rsidRDefault="00111D8A">
      <w:pPr>
        <w:pStyle w:val="GlossaryPageDefinition"/>
        <w:rPr>
          <w:ins w:id="691" w:author="Vilma" w:date="2012-04-04T16:07:00Z"/>
        </w:rPr>
      </w:pPr>
      <w:ins w:id="692" w:author="Vilma" w:date="2012-04-04T16:07:00Z">
        <w:r>
          <w:t>Sezione di RCS Console dedicata alla gestione del sistema.</w:t>
        </w:r>
      </w:ins>
    </w:p>
    <w:p w:rsidR="00F07246" w:rsidRPr="0010159C" w:rsidRDefault="00111D8A">
      <w:pPr>
        <w:pStyle w:val="GlossaryPageTerm"/>
        <w:rPr>
          <w:ins w:id="693" w:author="Vilma" w:date="2012-04-04T16:07:00Z"/>
          <w:lang w:val="en-US"/>
        </w:rPr>
      </w:pPr>
      <w:ins w:id="694" w:author="Vilma" w:date="2012-04-04T16:07:00Z">
        <w:r w:rsidRPr="0010159C">
          <w:rPr>
            <w:lang w:val="en-US"/>
          </w:rPr>
          <w:t>Tactical Network Injector</w:t>
        </w:r>
      </w:ins>
    </w:p>
    <w:p w:rsidR="00F07246" w:rsidRPr="0010159C" w:rsidRDefault="00111D8A">
      <w:pPr>
        <w:pStyle w:val="GlossaryPageDefinition"/>
        <w:rPr>
          <w:ins w:id="695" w:author="Vilma" w:date="2012-04-04T16:07:00Z"/>
          <w:lang w:val="en-US"/>
        </w:rPr>
      </w:pPr>
      <w:proofErr w:type="gramStart"/>
      <w:ins w:id="696" w:author="Vilma" w:date="2012-04-04T16:07:00Z">
        <w:r w:rsidRPr="0010159C">
          <w:rPr>
            <w:lang w:val="en-US"/>
          </w:rPr>
          <w:t>Versione portatile di Nework Injector, per utilizzo tattico.</w:t>
        </w:r>
        <w:proofErr w:type="gramEnd"/>
        <w:r w:rsidRPr="0010159C">
          <w:rPr>
            <w:lang w:val="en-US"/>
          </w:rPr>
          <w:t xml:space="preserve"> </w:t>
        </w:r>
        <w:proofErr w:type="gramStart"/>
        <w:r w:rsidRPr="0010159C">
          <w:rPr>
            <w:lang w:val="en-US"/>
          </w:rPr>
          <w:t>Cfr.:</w:t>
        </w:r>
        <w:proofErr w:type="gramEnd"/>
        <w:r w:rsidRPr="0010159C">
          <w:rPr>
            <w:lang w:val="en-US"/>
          </w:rPr>
          <w:t xml:space="preserve"> Network Injector Appliance.</w:t>
        </w:r>
      </w:ins>
    </w:p>
    <w:p w:rsidR="00F07246" w:rsidRDefault="00111D8A">
      <w:pPr>
        <w:pStyle w:val="GlossaryPageTerm"/>
        <w:rPr>
          <w:ins w:id="697" w:author="Vilma" w:date="2012-04-04T16:07:00Z"/>
        </w:rPr>
      </w:pPr>
      <w:ins w:id="698" w:author="Vilma" w:date="2012-04-04T16:07:00Z">
        <w:r>
          <w:t>TAP</w:t>
        </w:r>
      </w:ins>
    </w:p>
    <w:p w:rsidR="00F07246" w:rsidRDefault="00111D8A">
      <w:pPr>
        <w:pStyle w:val="GlossaryPageDefinition"/>
        <w:rPr>
          <w:ins w:id="699" w:author="Vilma" w:date="2012-04-04T16:07:00Z"/>
        </w:rPr>
      </w:pPr>
      <w:ins w:id="700" w:author="Vilma" w:date="2012-04-04T16:07:00Z">
        <w:r>
          <w:t>(Test Access Port) dispositivo hardware inserito in reti informatiche che permette il monitoraggio passivo del flusso dati in transito.</w:t>
        </w:r>
      </w:ins>
    </w:p>
    <w:p w:rsidR="00F07246" w:rsidRDefault="00111D8A">
      <w:pPr>
        <w:pStyle w:val="GlossaryPageTerm"/>
        <w:rPr>
          <w:ins w:id="701" w:author="Vilma" w:date="2012-04-04T16:07:00Z"/>
        </w:rPr>
      </w:pPr>
      <w:ins w:id="702" w:author="Vilma" w:date="2012-04-04T16:07:00Z">
        <w:r>
          <w:t>Target</w:t>
        </w:r>
      </w:ins>
    </w:p>
    <w:p w:rsidR="00F07246" w:rsidRDefault="00111D8A">
      <w:pPr>
        <w:pStyle w:val="GlossaryPageDefinition"/>
        <w:rPr>
          <w:ins w:id="703" w:author="Vilma" w:date="2012-04-04T16:07:00Z"/>
        </w:rPr>
      </w:pPr>
      <w:ins w:id="704" w:author="Vilma" w:date="2012-04-04T16:07:00Z">
        <w:r>
          <w:t>La persona fisica da sottoporre a intercettazione attiva o passiva.</w:t>
        </w:r>
      </w:ins>
    </w:p>
    <w:p w:rsidR="00F07246" w:rsidRDefault="00111D8A">
      <w:pPr>
        <w:pStyle w:val="GlossaryPageTerm"/>
        <w:rPr>
          <w:ins w:id="705" w:author="Vilma" w:date="2012-04-04T16:07:00Z"/>
        </w:rPr>
      </w:pPr>
      <w:ins w:id="706" w:author="Vilma" w:date="2012-04-04T16:07:00Z">
        <w:r>
          <w:t>Tecnico</w:t>
        </w:r>
      </w:ins>
    </w:p>
    <w:p w:rsidR="00F07246" w:rsidRDefault="00111D8A">
      <w:pPr>
        <w:pStyle w:val="GlossaryPageDefinition"/>
        <w:rPr>
          <w:ins w:id="707" w:author="Vilma" w:date="2012-04-04T16:07:00Z"/>
        </w:rPr>
      </w:pPr>
      <w:ins w:id="708" w:author="Vilma" w:date="2012-04-04T16:07:00Z">
        <w:r>
          <w:t>Colui che su mandato dell'Amministratore crea e gestisce gli Agent di intercettazione.</w:t>
        </w:r>
      </w:ins>
    </w:p>
    <w:p w:rsidR="00F07246" w:rsidRDefault="00111D8A">
      <w:pPr>
        <w:pStyle w:val="GlossaryPageTerm"/>
        <w:rPr>
          <w:ins w:id="709" w:author="Vilma" w:date="2012-04-04T16:07:00Z"/>
        </w:rPr>
      </w:pPr>
      <w:ins w:id="710" w:author="Vilma" w:date="2012-04-04T16:07:00Z">
        <w:r>
          <w:t>VPS</w:t>
        </w:r>
      </w:ins>
    </w:p>
    <w:p w:rsidR="00F07246" w:rsidRDefault="00111D8A">
      <w:pPr>
        <w:pStyle w:val="GlossaryPageDefinition"/>
        <w:rPr>
          <w:ins w:id="711" w:author="Vilma" w:date="2012-04-04T16:07:00Z"/>
        </w:rPr>
      </w:pPr>
      <w:ins w:id="712" w:author="Vilma" w:date="2012-04-04T16:07:00Z">
        <w:r>
          <w:t>(Virtual Private Server) server remoto su cui installare l'Anonymizer. Disponibili come servizio a noleggio.</w:t>
        </w:r>
      </w:ins>
    </w:p>
    <w:p w:rsidR="00F07246" w:rsidRDefault="00F07246">
      <w:pPr>
        <w:rPr>
          <w:ins w:id="713" w:author="Vilma" w:date="2012-04-04T16:07:00Z"/>
        </w:rPr>
        <w:sectPr w:rsidR="00F07246" w:rsidSect="00000A07">
          <w:headerReference w:type="even" r:id="rId33"/>
          <w:headerReference w:type="default" r:id="rId34"/>
          <w:footerReference w:type="even" r:id="rId35"/>
          <w:footerReference w:type="default" r:id="rId36"/>
          <w:type w:val="continuous"/>
          <w:pgSz w:w="16830" w:h="11895" w:orient="landscape"/>
          <w:pgMar w:top="1680" w:right="2355" w:bottom="1710" w:left="2280" w:header="1140" w:footer="660" w:gutter="0"/>
          <w:cols w:space="720"/>
        </w:sectPr>
      </w:pPr>
    </w:p>
    <w:p w:rsidR="00F07246" w:rsidRDefault="00111D8A">
      <w:pPr>
        <w:pStyle w:val="h3"/>
        <w:rPr>
          <w:ins w:id="714" w:author="Vilma" w:date="2012-04-04T16:07:00Z"/>
        </w:rPr>
      </w:pPr>
      <w:bookmarkStart w:id="715" w:name="_Toc321318866"/>
      <w:ins w:id="716" w:author="Vilma" w:date="2012-04-04T16:07:00Z">
        <w:r>
          <w:t>Introduzione a questa Guida</w:t>
        </w:r>
        <w:bookmarkEnd w:id="715"/>
      </w:ins>
    </w:p>
    <w:p w:rsidR="00F07246" w:rsidRDefault="00111D8A">
      <w:pPr>
        <w:pStyle w:val="ph4Sezione"/>
      </w:pPr>
      <w:r>
        <w:rPr>
          <w:color w:val="000000"/>
        </w:rPr>
        <w:t>Presentazione</w:t>
      </w:r>
    </w:p>
    <w:p w:rsidR="00F07246" w:rsidRDefault="00111D8A">
      <w:pPr>
        <w:pStyle w:val="ph5Sezione"/>
        <w:rPr>
          <w:ins w:id="717" w:author="Vilma" w:date="2012-04-04T16:07:00Z"/>
        </w:rPr>
      </w:pPr>
      <w:ins w:id="718" w:author="Vilma" w:date="2012-04-04T16:07:00Z">
        <w:r>
          <w:rPr>
            <w:color w:val="000000"/>
          </w:rPr>
          <w:t>Obiettivi del manuale</w:t>
        </w:r>
      </w:ins>
    </w:p>
    <w:p w:rsidR="00F07246" w:rsidRDefault="00111D8A">
      <w:pPr>
        <w:pStyle w:val="p"/>
        <w:rPr>
          <w:ins w:id="719" w:author="Vilma" w:date="2012-04-04T16:07:00Z"/>
        </w:rPr>
      </w:pPr>
      <w:ins w:id="720" w:author="Vilma" w:date="2012-04-04T16:07:00Z">
        <w:r>
          <w:rPr>
            <w:color w:val="000000"/>
          </w:rPr>
          <w:t xml:space="preserve">Questo manuale guida il </w:t>
        </w:r>
        <w:r>
          <w:rPr>
            <w:rStyle w:val="i"/>
          </w:rPr>
          <w:t>Tecnico </w:t>
        </w:r>
        <w:r>
          <w:rPr>
            <w:color w:val="000000"/>
          </w:rPr>
          <w:t xml:space="preserve"> a utilizzare RCS Console per:</w:t>
        </w:r>
      </w:ins>
    </w:p>
    <w:p w:rsidR="00F07246" w:rsidRDefault="00111D8A">
      <w:pPr>
        <w:pStyle w:val="li"/>
        <w:numPr>
          <w:ilvl w:val="0"/>
          <w:numId w:val="1"/>
        </w:numPr>
        <w:spacing w:before="200"/>
        <w:rPr>
          <w:ins w:id="721" w:author="Vilma" w:date="2012-04-04T16:07:00Z"/>
        </w:rPr>
      </w:pPr>
      <w:ins w:id="722" w:author="Vilma" w:date="2012-04-04T16:07:00Z">
        <w:r>
          <w:rPr>
            <w:color w:val="000000"/>
          </w:rPr>
          <w:t>creare gli agent e installarli su un target definito dall'Amministratore</w:t>
        </w:r>
      </w:ins>
    </w:p>
    <w:p w:rsidR="00F07246" w:rsidRDefault="00111D8A">
      <w:pPr>
        <w:pStyle w:val="li"/>
        <w:numPr>
          <w:ilvl w:val="0"/>
          <w:numId w:val="1"/>
        </w:numPr>
        <w:spacing w:after="300"/>
        <w:rPr>
          <w:ins w:id="723" w:author="Vilma" w:date="2012-04-04T16:07:00Z"/>
        </w:rPr>
      </w:pPr>
      <w:ins w:id="724" w:author="Vilma" w:date="2012-04-04T16:07:00Z">
        <w:r>
          <w:rPr>
            <w:color w:val="000000"/>
          </w:rPr>
          <w:t>creare le regole per injection in connessioni HTTP per i Network Injector</w:t>
        </w:r>
      </w:ins>
    </w:p>
    <w:p w:rsidR="00F07246" w:rsidRDefault="00111D8A">
      <w:pPr>
        <w:pStyle w:val="p"/>
        <w:rPr>
          <w:ins w:id="725" w:author="Vilma" w:date="2012-04-04T16:07:00Z"/>
        </w:rPr>
      </w:pPr>
      <w:ins w:id="726" w:author="Vilma" w:date="2012-04-04T16:07:00Z">
        <w:r>
          <w:rPr>
            <w:color w:val="000000"/>
          </w:rPr>
          <w:t>Di seguito sono presentate le informazioni necessarie alla consultazione del manuale.</w:t>
        </w:r>
      </w:ins>
    </w:p>
    <w:p w:rsidR="00F07246" w:rsidRDefault="00111D8A">
      <w:pPr>
        <w:pStyle w:val="ph5Sezione"/>
        <w:rPr>
          <w:ins w:id="727" w:author="Vilma" w:date="2012-04-04T16:07:00Z"/>
        </w:rPr>
      </w:pPr>
      <w:ins w:id="728" w:author="Vilma" w:date="2012-04-04T16:07:00Z">
        <w:r>
          <w:rPr>
            <w:color w:val="000000"/>
          </w:rPr>
          <w:t>Contenuti</w:t>
        </w:r>
      </w:ins>
    </w:p>
    <w:p w:rsidR="00F07246" w:rsidRDefault="00111D8A">
      <w:pPr>
        <w:pStyle w:val="p"/>
        <w:rPr>
          <w:ins w:id="729" w:author="Vilma" w:date="2012-04-04T16:07:00Z"/>
        </w:rPr>
      </w:pPr>
      <w:ins w:id="730" w:author="Vilma" w:date="2012-04-04T16:07:00Z">
        <w:r>
          <w:rPr>
            <w:color w:val="000000"/>
          </w:rPr>
          <w:t>Questa sezione include i seguenti argomenti:</w:t>
        </w:r>
      </w:ins>
    </w:p>
    <w:p w:rsidR="00F07246" w:rsidRDefault="00111D8A">
      <w:pPr>
        <w:pStyle w:val="h5"/>
        <w:rPr>
          <w:ins w:id="731" w:author="Vilma" w:date="2012-04-04T16:07:00Z"/>
        </w:rPr>
      </w:pPr>
      <w:bookmarkStart w:id="732" w:name="_Toc321318867"/>
      <w:ins w:id="733" w:author="Vilma" w:date="2012-04-04T16:07:00Z">
        <w:r>
          <w:rPr>
            <w:color w:val="000000"/>
          </w:rPr>
          <w:t>Novità della guida</w:t>
        </w:r>
        <w:bookmarkEnd w:id="732"/>
        <w:r>
          <w:rPr>
            <w:color w:val="000000"/>
          </w:rPr>
          <w:t xml:space="preserve"> </w:t>
        </w:r>
      </w:ins>
    </w:p>
    <w:p w:rsidR="00F07246" w:rsidRDefault="00111D8A">
      <w:pPr>
        <w:pStyle w:val="p"/>
        <w:rPr>
          <w:ins w:id="734" w:author="Vilma" w:date="2012-04-04T16:07:00Z"/>
        </w:rPr>
      </w:pPr>
      <w:ins w:id="735" w:author="Vilma" w:date="2012-04-04T16:07:00Z">
        <w:r>
          <w:rPr>
            <w:color w:val="000000"/>
          </w:rPr>
          <w:t>Elenco note di rilascio e aggiornamenti di questa guida in linea.</w:t>
        </w:r>
      </w:ins>
    </w:p>
    <w:tbl>
      <w:tblPr>
        <w:tblW w:w="0" w:type="auto"/>
        <w:tblCellSpacing w:w="15" w:type="dxa"/>
        <w:tblCellMar>
          <w:left w:w="10" w:type="dxa"/>
          <w:right w:w="10" w:type="dxa"/>
        </w:tblCellMar>
        <w:tblLook w:val="04A0" w:firstRow="1" w:lastRow="0" w:firstColumn="1" w:lastColumn="0" w:noHBand="0" w:noVBand="1"/>
      </w:tblPr>
      <w:tblGrid>
        <w:gridCol w:w="1542"/>
        <w:gridCol w:w="1981"/>
        <w:gridCol w:w="2037"/>
        <w:gridCol w:w="2002"/>
      </w:tblGrid>
      <w:tr w:rsidR="00F07246">
        <w:trPr>
          <w:tblHeader/>
          <w:tblCellSpacing w:w="15" w:type="dxa"/>
          <w:ins w:id="736"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737" w:author="Vilma" w:date="2012-04-04T16:07:00Z"/>
              </w:rPr>
            </w:pPr>
            <w:ins w:id="738" w:author="Vilma" w:date="2012-04-04T16:07:00Z">
              <w:r>
                <w:t>Data rilascio</w:t>
              </w:r>
            </w:ins>
          </w:p>
        </w:tc>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739" w:author="Vilma" w:date="2012-04-04T16:07:00Z"/>
              </w:rPr>
            </w:pPr>
            <w:ins w:id="740" w:author="Vilma" w:date="2012-04-04T16:07:00Z">
              <w:r>
                <w:t>Codice</w:t>
              </w:r>
            </w:ins>
          </w:p>
        </w:tc>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741" w:author="Vilma" w:date="2012-04-04T16:07:00Z"/>
              </w:rPr>
            </w:pPr>
            <w:ins w:id="742" w:author="Vilma" w:date="2012-04-04T16:07:00Z">
              <w:r>
                <w:t>Versione software</w:t>
              </w:r>
            </w:ins>
          </w:p>
        </w:tc>
        <w:tc>
          <w:tcPr>
            <w:tcW w:w="0" w:type="auto"/>
            <w:tcBorders>
              <w:bottom w:val="single" w:sz="6" w:space="0" w:color="000000"/>
            </w:tcBorders>
            <w:tcMar>
              <w:top w:w="75" w:type="dxa"/>
              <w:left w:w="75" w:type="dxa"/>
              <w:bottom w:w="75" w:type="dxa"/>
              <w:right w:w="75" w:type="dxa"/>
            </w:tcMar>
          </w:tcPr>
          <w:p w:rsidR="00F07246" w:rsidRDefault="00111D8A">
            <w:pPr>
              <w:pStyle w:val="thTableStyleNormaleAllAlingLeftHead00RowSepColEnd"/>
              <w:rPr>
                <w:ins w:id="743" w:author="Vilma" w:date="2012-04-04T16:07:00Z"/>
              </w:rPr>
            </w:pPr>
            <w:ins w:id="744" w:author="Vilma" w:date="2012-04-04T16:07:00Z">
              <w:r>
                <w:t>Descrizione</w:t>
              </w:r>
            </w:ins>
          </w:p>
        </w:tc>
      </w:tr>
      <w:tr w:rsidR="00F07246">
        <w:trPr>
          <w:tblCellSpacing w:w="15" w:type="dxa"/>
          <w:ins w:id="745" w:author="Vilma" w:date="2012-04-04T16:07:00Z"/>
        </w:trPr>
        <w:tc>
          <w:tcPr>
            <w:tcW w:w="0" w:type="auto"/>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746" w:author="Vilma" w:date="2012-04-04T16:07:00Z"/>
              </w:rPr>
            </w:pPr>
            <w:ins w:id="747" w:author="Vilma" w:date="2012-04-04T16:07:00Z">
              <w:r>
                <w:rPr>
                  <w:color w:val="000000"/>
                </w:rPr>
                <w:t>16 Aprile 2012</w:t>
              </w:r>
            </w:ins>
          </w:p>
        </w:tc>
        <w:tc>
          <w:tcPr>
            <w:tcW w:w="0" w:type="auto"/>
            <w:tcBorders>
              <w:right w:val="single" w:sz="6" w:space="0" w:color="000000"/>
            </w:tcBorders>
            <w:tcMar>
              <w:top w:w="75" w:type="dxa"/>
              <w:left w:w="75" w:type="dxa"/>
              <w:bottom w:w="75" w:type="dxa"/>
              <w:right w:w="75" w:type="dxa"/>
            </w:tcMar>
          </w:tcPr>
          <w:p w:rsidR="00F07246" w:rsidRDefault="00111D8A">
            <w:pPr>
              <w:pStyle w:val="p2"/>
              <w:rPr>
                <w:ins w:id="748" w:author="Vilma" w:date="2012-04-04T16:07:00Z"/>
              </w:rPr>
            </w:pPr>
            <w:ins w:id="749" w:author="Vilma" w:date="2012-04-04T16:07:00Z">
              <w:r>
                <w:rPr>
                  <w:color w:val="000000"/>
                </w:rPr>
                <w:t>Manuale del tecnico</w:t>
              </w:r>
            </w:ins>
          </w:p>
          <w:p w:rsidR="00F07246" w:rsidRDefault="00111D8A">
            <w:pPr>
              <w:pStyle w:val="p2"/>
              <w:rPr>
                <w:ins w:id="750" w:author="Vilma" w:date="2012-04-04T16:07:00Z"/>
              </w:rPr>
            </w:pPr>
            <w:ins w:id="751" w:author="Vilma" w:date="2012-04-04T16:07:00Z">
              <w:r>
                <w:rPr>
                  <w:color w:val="000000"/>
                </w:rPr>
                <w:t>1.0 FEB/2012</w:t>
              </w:r>
            </w:ins>
          </w:p>
          <w:p w:rsidR="00F07246" w:rsidRDefault="00111D8A">
            <w:pPr>
              <w:pStyle w:val="p2"/>
              <w:rPr>
                <w:ins w:id="752" w:author="Vilma" w:date="2012-04-04T16:07:00Z"/>
              </w:rPr>
            </w:pPr>
            <w:ins w:id="753" w:author="Vilma" w:date="2012-04-04T16:07:00Z">
              <w:r>
                <w:rPr>
                  <w:color w:val="000000"/>
                </w:rPr>
                <w:t>Technician's Guide</w:t>
              </w:r>
            </w:ins>
          </w:p>
          <w:p w:rsidR="00F07246" w:rsidRDefault="00111D8A">
            <w:pPr>
              <w:pStyle w:val="p2"/>
              <w:rPr>
                <w:ins w:id="754" w:author="Vilma" w:date="2012-04-04T16:07:00Z"/>
              </w:rPr>
            </w:pPr>
            <w:ins w:id="755" w:author="Vilma" w:date="2012-04-04T16:07:00Z">
              <w:r>
                <w:rPr>
                  <w:color w:val="000000"/>
                </w:rPr>
                <w:t>1.0 FEB/2012</w:t>
              </w:r>
            </w:ins>
          </w:p>
        </w:tc>
        <w:tc>
          <w:tcPr>
            <w:tcW w:w="0" w:type="auto"/>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756" w:author="Vilma" w:date="2012-04-04T16:07:00Z"/>
              </w:rPr>
            </w:pPr>
            <w:ins w:id="757" w:author="Vilma" w:date="2012-04-04T16:07:00Z">
              <w:r>
                <w:rPr>
                  <w:color w:val="000000"/>
                </w:rPr>
                <w:t>8.0</w:t>
              </w:r>
            </w:ins>
          </w:p>
        </w:tc>
        <w:tc>
          <w:tcPr>
            <w:tcW w:w="0" w:type="auto"/>
            <w:tcMar>
              <w:top w:w="75" w:type="dxa"/>
              <w:left w:w="75" w:type="dxa"/>
              <w:bottom w:w="75" w:type="dxa"/>
              <w:right w:w="75" w:type="dxa"/>
            </w:tcMar>
          </w:tcPr>
          <w:p w:rsidR="00F07246" w:rsidRDefault="00111D8A">
            <w:pPr>
              <w:pStyle w:val="tdTableStyleNormaleAllAlingLeftBody00RowEndColEnd"/>
              <w:rPr>
                <w:ins w:id="758" w:author="Vilma" w:date="2012-04-04T16:07:00Z"/>
              </w:rPr>
            </w:pPr>
            <w:ins w:id="759" w:author="Vilma" w:date="2012-04-04T16:07:00Z">
              <w:r>
                <w:rPr>
                  <w:color w:val="000000"/>
                </w:rPr>
                <w:t>Prima pubblicazione</w:t>
              </w:r>
            </w:ins>
          </w:p>
        </w:tc>
      </w:tr>
    </w:tbl>
    <w:p w:rsidR="00F07246" w:rsidRDefault="00111D8A">
      <w:pPr>
        <w:pStyle w:val="h5"/>
        <w:rPr>
          <w:ins w:id="760" w:author="Vilma" w:date="2012-04-04T16:07:00Z"/>
        </w:rPr>
      </w:pPr>
      <w:bookmarkStart w:id="761" w:name="_Toc321318868"/>
      <w:ins w:id="762" w:author="Vilma" w:date="2012-04-04T16:07:00Z">
        <w:r>
          <w:rPr>
            <w:color w:val="000000"/>
          </w:rPr>
          <w:t>Documentazione fornita</w:t>
        </w:r>
        <w:bookmarkEnd w:id="761"/>
      </w:ins>
    </w:p>
    <w:p w:rsidR="00F07246" w:rsidRDefault="00111D8A">
      <w:pPr>
        <w:pStyle w:val="p"/>
        <w:rPr>
          <w:ins w:id="763" w:author="Vilma" w:date="2012-04-04T16:07:00Z"/>
        </w:rPr>
      </w:pPr>
      <w:ins w:id="764" w:author="Vilma" w:date="2012-04-04T16:07:00Z">
        <w:r>
          <w:rPr>
            <w:color w:val="000000"/>
          </w:rPr>
          <w:t>A corredo del software RCS sono forniti i seguenti manuali:</w:t>
        </w:r>
      </w:ins>
    </w:p>
    <w:tbl>
      <w:tblPr>
        <w:tblW w:w="7920" w:type="dxa"/>
        <w:tblCellSpacing w:w="15" w:type="dxa"/>
        <w:tblLayout w:type="fixed"/>
        <w:tblCellMar>
          <w:left w:w="10" w:type="dxa"/>
          <w:right w:w="10" w:type="dxa"/>
        </w:tblCellMar>
        <w:tblLook w:val="04A0" w:firstRow="1" w:lastRow="0" w:firstColumn="1" w:lastColumn="0" w:noHBand="0" w:noVBand="1"/>
      </w:tblPr>
      <w:tblGrid>
        <w:gridCol w:w="1953"/>
        <w:gridCol w:w="1593"/>
        <w:gridCol w:w="2886"/>
        <w:gridCol w:w="1488"/>
      </w:tblGrid>
      <w:tr w:rsidR="00F07246">
        <w:trPr>
          <w:tblHeader/>
          <w:tblCellSpacing w:w="15" w:type="dxa"/>
          <w:ins w:id="765"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rPr>
                <w:ins w:id="766" w:author="Vilma" w:date="2012-04-04T16:07:00Z"/>
              </w:rPr>
            </w:pPr>
            <w:ins w:id="767" w:author="Vilma" w:date="2012-04-04T16:07:00Z">
              <w:r>
                <w:rPr>
                  <w:shd w:val="clear" w:color="auto" w:fill="FFFFFF"/>
                </w:rPr>
                <w:t>Manuale</w:t>
              </w:r>
            </w:ins>
          </w:p>
        </w:tc>
        <w:tc>
          <w:tcPr>
            <w:tcW w:w="15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rPr>
                <w:ins w:id="768" w:author="Vilma" w:date="2012-04-04T16:07:00Z"/>
              </w:rPr>
            </w:pPr>
            <w:ins w:id="769" w:author="Vilma" w:date="2012-04-04T16:07:00Z">
              <w:r>
                <w:t>Destinatari</w:t>
              </w:r>
            </w:ins>
          </w:p>
        </w:tc>
        <w:tc>
          <w:tcPr>
            <w:tcW w:w="285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2RowSepColSep"/>
              <w:rPr>
                <w:ins w:id="770" w:author="Vilma" w:date="2012-04-04T16:07:00Z"/>
              </w:rPr>
            </w:pPr>
            <w:ins w:id="771" w:author="Vilma" w:date="2012-04-04T16:07:00Z">
              <w:r>
                <w:t>Codice</w:t>
              </w:r>
            </w:ins>
          </w:p>
        </w:tc>
        <w:tc>
          <w:tcPr>
            <w:tcW w:w="1440" w:type="dxa"/>
            <w:tcBorders>
              <w:bottom w:val="single" w:sz="6" w:space="0" w:color="000000"/>
            </w:tcBorders>
            <w:tcMar>
              <w:top w:w="75" w:type="dxa"/>
              <w:left w:w="75" w:type="dxa"/>
              <w:bottom w:w="75" w:type="dxa"/>
              <w:right w:w="75" w:type="dxa"/>
            </w:tcMar>
          </w:tcPr>
          <w:p w:rsidR="00F07246" w:rsidRDefault="00111D8A">
            <w:pPr>
              <w:pStyle w:val="thTableStylePrimaColonnaBoldHead03RowSepColEnd"/>
              <w:rPr>
                <w:ins w:id="772" w:author="Vilma" w:date="2012-04-04T16:07:00Z"/>
              </w:rPr>
            </w:pPr>
            <w:ins w:id="773" w:author="Vilma" w:date="2012-04-04T16:07:00Z">
              <w:r>
                <w:t>Formato di distribuzione</w:t>
              </w:r>
            </w:ins>
          </w:p>
        </w:tc>
      </w:tr>
      <w:tr w:rsidR="00F07246">
        <w:trPr>
          <w:tblCellSpacing w:w="15" w:type="dxa"/>
          <w:ins w:id="774"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rPr>
                <w:ins w:id="775" w:author="Vilma" w:date="2012-04-04T16:07:00Z"/>
              </w:rPr>
            </w:pPr>
            <w:ins w:id="776" w:author="Vilma" w:date="2012-04-04T16:07:00Z">
              <w:r>
                <w:rPr>
                  <w:color w:val="000000"/>
                </w:rPr>
                <w:t>Manuale dell'amministratore di sistema</w:t>
              </w:r>
            </w:ins>
          </w:p>
        </w:tc>
        <w:tc>
          <w:tcPr>
            <w:tcW w:w="15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777" w:author="Vilma" w:date="2012-04-04T16:07:00Z"/>
              </w:rPr>
            </w:pPr>
            <w:ins w:id="778" w:author="Vilma" w:date="2012-04-04T16:07:00Z">
              <w:r>
                <w:rPr>
                  <w:color w:val="000000"/>
                </w:rPr>
                <w:t>Amministratore di sistema</w:t>
              </w:r>
            </w:ins>
          </w:p>
        </w:tc>
        <w:tc>
          <w:tcPr>
            <w:tcW w:w="285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rPr>
                <w:ins w:id="779" w:author="Vilma" w:date="2012-04-04T16:07:00Z"/>
              </w:rPr>
            </w:pPr>
            <w:ins w:id="780" w:author="Vilma" w:date="2012-04-04T16:07:00Z">
              <w:r>
                <w:rPr>
                  <w:color w:val="000000"/>
                </w:rPr>
                <w:t>Manuale dell'amministratore di sistema - 1.0 FEB/2012</w:t>
              </w:r>
            </w:ins>
          </w:p>
        </w:tc>
        <w:tc>
          <w:tcPr>
            <w:tcW w:w="1440" w:type="dxa"/>
            <w:tcBorders>
              <w:bottom w:val="single" w:sz="6" w:space="0" w:color="000000"/>
            </w:tcBorders>
            <w:tcMar>
              <w:top w:w="75" w:type="dxa"/>
              <w:left w:w="75" w:type="dxa"/>
              <w:bottom w:w="75" w:type="dxa"/>
              <w:right w:w="75" w:type="dxa"/>
            </w:tcMar>
          </w:tcPr>
          <w:p w:rsidR="00F07246" w:rsidRDefault="00111D8A">
            <w:pPr>
              <w:pStyle w:val="p2"/>
              <w:rPr>
                <w:ins w:id="781" w:author="Vilma" w:date="2012-04-04T16:07:00Z"/>
              </w:rPr>
            </w:pPr>
            <w:ins w:id="782" w:author="Vilma" w:date="2012-04-04T16:07:00Z">
              <w:r>
                <w:rPr>
                  <w:color w:val="000000"/>
                </w:rPr>
                <w:t>PDF</w:t>
              </w:r>
            </w:ins>
          </w:p>
        </w:tc>
      </w:tr>
      <w:tr w:rsidR="00F07246">
        <w:trPr>
          <w:tblCellSpacing w:w="15" w:type="dxa"/>
          <w:ins w:id="783"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rPr>
                <w:ins w:id="784" w:author="Vilma" w:date="2012-04-04T16:07:00Z"/>
              </w:rPr>
            </w:pPr>
            <w:ins w:id="785" w:author="Vilma" w:date="2012-04-04T16:07:00Z">
              <w:r>
                <w:rPr>
                  <w:color w:val="000000"/>
                </w:rPr>
                <w:t>Manuale dell'amministratore</w:t>
              </w:r>
            </w:ins>
          </w:p>
        </w:tc>
        <w:tc>
          <w:tcPr>
            <w:tcW w:w="15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786" w:author="Vilma" w:date="2012-04-04T16:07:00Z"/>
              </w:rPr>
            </w:pPr>
            <w:ins w:id="787" w:author="Vilma" w:date="2012-04-04T16:07:00Z">
              <w:r>
                <w:rPr>
                  <w:color w:val="000000"/>
                </w:rPr>
                <w:t>Amministratori</w:t>
              </w:r>
            </w:ins>
          </w:p>
        </w:tc>
        <w:tc>
          <w:tcPr>
            <w:tcW w:w="285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rPr>
                <w:ins w:id="788" w:author="Vilma" w:date="2012-04-04T16:07:00Z"/>
              </w:rPr>
            </w:pPr>
            <w:ins w:id="789" w:author="Vilma" w:date="2012-04-04T16:07:00Z">
              <w:r>
                <w:rPr>
                  <w:color w:val="000000"/>
                </w:rPr>
                <w:t xml:space="preserve">Manuale dell'amministratore - 1.0 FEB/2012 </w:t>
              </w:r>
            </w:ins>
          </w:p>
        </w:tc>
        <w:tc>
          <w:tcPr>
            <w:tcW w:w="1440"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rPr>
                <w:ins w:id="790" w:author="Vilma" w:date="2012-04-04T16:07:00Z"/>
              </w:rPr>
            </w:pPr>
            <w:ins w:id="791" w:author="Vilma" w:date="2012-04-04T16:07:00Z">
              <w:r>
                <w:rPr>
                  <w:color w:val="000000"/>
                </w:rPr>
                <w:t>PDF</w:t>
              </w:r>
            </w:ins>
          </w:p>
        </w:tc>
      </w:tr>
      <w:tr w:rsidR="00F07246">
        <w:trPr>
          <w:tblCellSpacing w:w="15" w:type="dxa"/>
          <w:ins w:id="792"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rPr>
                <w:ins w:id="793" w:author="Vilma" w:date="2012-04-04T16:07:00Z"/>
              </w:rPr>
            </w:pPr>
            <w:ins w:id="794" w:author="Vilma" w:date="2012-04-04T16:07:00Z">
              <w:r>
                <w:rPr>
                  <w:color w:val="000000"/>
                </w:rPr>
                <w:t>Manuale del tecnico (questo manuale)</w:t>
              </w:r>
            </w:ins>
          </w:p>
        </w:tc>
        <w:tc>
          <w:tcPr>
            <w:tcW w:w="15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795" w:author="Vilma" w:date="2012-04-04T16:07:00Z"/>
              </w:rPr>
            </w:pPr>
            <w:ins w:id="796" w:author="Vilma" w:date="2012-04-04T16:07:00Z">
              <w:r>
                <w:rPr>
                  <w:color w:val="000000"/>
                </w:rPr>
                <w:t>Tecnici</w:t>
              </w:r>
            </w:ins>
          </w:p>
        </w:tc>
        <w:tc>
          <w:tcPr>
            <w:tcW w:w="285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rPr>
                <w:ins w:id="797" w:author="Vilma" w:date="2012-04-04T16:07:00Z"/>
              </w:rPr>
            </w:pPr>
            <w:ins w:id="798" w:author="Vilma" w:date="2012-04-04T16:07:00Z">
              <w:r>
                <w:rPr>
                  <w:color w:val="000000"/>
                </w:rPr>
                <w:t xml:space="preserve">Manuale del tecnico - 1.0 FEB/2012 </w:t>
              </w:r>
            </w:ins>
          </w:p>
        </w:tc>
        <w:tc>
          <w:tcPr>
            <w:tcW w:w="1440"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rPr>
                <w:ins w:id="799" w:author="Vilma" w:date="2012-04-04T16:07:00Z"/>
              </w:rPr>
            </w:pPr>
            <w:ins w:id="800" w:author="Vilma" w:date="2012-04-04T16:07:00Z">
              <w:r>
                <w:rPr>
                  <w:color w:val="000000"/>
                </w:rPr>
                <w:t>PDF</w:t>
              </w:r>
            </w:ins>
          </w:p>
        </w:tc>
      </w:tr>
      <w:tr w:rsidR="00F07246">
        <w:trPr>
          <w:tblCellSpacing w:w="15" w:type="dxa"/>
          <w:ins w:id="801" w:author="Vilma" w:date="2012-04-04T16:07:00Z"/>
        </w:trPr>
        <w:tc>
          <w:tcPr>
            <w:tcW w:w="1905" w:type="dxa"/>
            <w:tcBorders>
              <w:right w:val="single" w:sz="6" w:space="0" w:color="000000"/>
            </w:tcBorders>
            <w:shd w:val="clear" w:color="auto" w:fill="FFFFFF"/>
            <w:tcMar>
              <w:top w:w="75" w:type="dxa"/>
              <w:left w:w="75" w:type="dxa"/>
              <w:bottom w:w="75" w:type="dxa"/>
              <w:right w:w="75" w:type="dxa"/>
            </w:tcMar>
          </w:tcPr>
          <w:p w:rsidR="00F07246" w:rsidRDefault="00111D8A">
            <w:pPr>
              <w:pStyle w:val="p3"/>
              <w:rPr>
                <w:ins w:id="802" w:author="Vilma" w:date="2012-04-04T16:07:00Z"/>
              </w:rPr>
            </w:pPr>
            <w:ins w:id="803" w:author="Vilma" w:date="2012-04-04T16:07:00Z">
              <w:r>
                <w:rPr>
                  <w:color w:val="000000"/>
                </w:rPr>
                <w:t>Manuale dell'analista</w:t>
              </w:r>
            </w:ins>
          </w:p>
        </w:tc>
        <w:tc>
          <w:tcPr>
            <w:tcW w:w="1560"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rPr>
                <w:ins w:id="804" w:author="Vilma" w:date="2012-04-04T16:07:00Z"/>
              </w:rPr>
            </w:pPr>
            <w:ins w:id="805" w:author="Vilma" w:date="2012-04-04T16:07:00Z">
              <w:r>
                <w:rPr>
                  <w:color w:val="000000"/>
                </w:rPr>
                <w:t>Analisti</w:t>
              </w:r>
            </w:ins>
          </w:p>
        </w:tc>
        <w:tc>
          <w:tcPr>
            <w:tcW w:w="2850" w:type="dxa"/>
            <w:tcBorders>
              <w:right w:val="single" w:sz="6" w:space="0" w:color="000000"/>
            </w:tcBorders>
            <w:tcMar>
              <w:top w:w="75" w:type="dxa"/>
              <w:left w:w="75" w:type="dxa"/>
              <w:bottom w:w="75" w:type="dxa"/>
              <w:right w:w="75" w:type="dxa"/>
            </w:tcMar>
          </w:tcPr>
          <w:p w:rsidR="00F07246" w:rsidRDefault="00111D8A">
            <w:pPr>
              <w:pStyle w:val="tdTableStylePrimaColonnaBoldBody02RowEndColSep"/>
              <w:rPr>
                <w:ins w:id="806" w:author="Vilma" w:date="2012-04-04T16:07:00Z"/>
              </w:rPr>
            </w:pPr>
            <w:ins w:id="807" w:author="Vilma" w:date="2012-04-04T16:07:00Z">
              <w:r>
                <w:rPr>
                  <w:color w:val="000000"/>
                </w:rPr>
                <w:t xml:space="preserve">Manuale dell'analista - 1.0 FEB/2012 </w:t>
              </w:r>
            </w:ins>
          </w:p>
        </w:tc>
        <w:tc>
          <w:tcPr>
            <w:tcW w:w="1440" w:type="dxa"/>
            <w:tcMar>
              <w:top w:w="75" w:type="dxa"/>
              <w:left w:w="75" w:type="dxa"/>
              <w:bottom w:w="75" w:type="dxa"/>
              <w:right w:w="75" w:type="dxa"/>
            </w:tcMar>
          </w:tcPr>
          <w:p w:rsidR="00F07246" w:rsidRDefault="00111D8A">
            <w:pPr>
              <w:pStyle w:val="tdTableStylePrimaColonnaBoldBody03RowEndColEnd"/>
              <w:rPr>
                <w:ins w:id="808" w:author="Vilma" w:date="2012-04-04T16:07:00Z"/>
              </w:rPr>
            </w:pPr>
            <w:ins w:id="809" w:author="Vilma" w:date="2012-04-04T16:07:00Z">
              <w:r>
                <w:rPr>
                  <w:color w:val="000000"/>
                </w:rPr>
                <w:t>PDF</w:t>
              </w:r>
            </w:ins>
          </w:p>
        </w:tc>
      </w:tr>
    </w:tbl>
    <w:p w:rsidR="00F07246" w:rsidRDefault="00111D8A">
      <w:pPr>
        <w:pStyle w:val="p"/>
        <w:rPr>
          <w:ins w:id="810" w:author="Vilma" w:date="2012-04-04T16:07:00Z"/>
        </w:rPr>
      </w:pPr>
      <w:ins w:id="811" w:author="Vilma" w:date="2012-04-04T16:07:00Z">
        <w:r>
          <w:rPr>
            <w:color w:val="000000"/>
          </w:rPr>
          <w:t> </w:t>
        </w:r>
      </w:ins>
    </w:p>
    <w:p w:rsidR="00F07246" w:rsidRDefault="00111D8A">
      <w:pPr>
        <w:pStyle w:val="h5"/>
        <w:rPr>
          <w:ins w:id="812" w:author="Vilma" w:date="2012-04-04T16:07:00Z"/>
        </w:rPr>
      </w:pPr>
      <w:bookmarkStart w:id="813" w:name="_Toc321318869"/>
      <w:ins w:id="814" w:author="Vilma" w:date="2012-04-04T16:07:00Z">
        <w:r>
          <w:rPr>
            <w:color w:val="000000"/>
          </w:rPr>
          <w:t>Convenzioni tipografiche per le segnalazioni</w:t>
        </w:r>
        <w:bookmarkEnd w:id="813"/>
      </w:ins>
    </w:p>
    <w:p w:rsidR="00F07246" w:rsidRDefault="00111D8A">
      <w:pPr>
        <w:pStyle w:val="pnormal"/>
        <w:rPr>
          <w:ins w:id="815" w:author="Vilma" w:date="2012-04-04T16:07:00Z"/>
        </w:rPr>
      </w:pPr>
      <w:ins w:id="816" w:author="Vilma" w:date="2012-04-04T16:07:00Z">
        <w:r>
          <w:rPr>
            <w:color w:val="000000"/>
          </w:rPr>
          <w:t>Di seguito le segnalazioni previste in questo documento (Microsoft Manual of Style):</w:t>
        </w:r>
      </w:ins>
    </w:p>
    <w:p w:rsidR="00F07246" w:rsidRDefault="00111D8A">
      <w:pPr>
        <w:pStyle w:val="pICOAvvertenza"/>
        <w:rPr>
          <w:ins w:id="817" w:author="Vilma" w:date="2012-04-04T16:07:00Z"/>
        </w:rPr>
      </w:pPr>
      <w:ins w:id="818" w:author="Vilma" w:date="2012-04-04T16:07:00Z">
        <w:r>
          <w:rPr>
            <w:color w:val="000000"/>
          </w:rPr>
          <w:t>AVVERTENZA: indica una situazione rischiosa che se non evitata, può causare danni fisici all'utente o alle attrezzature.</w:t>
        </w:r>
      </w:ins>
    </w:p>
    <w:p w:rsidR="00F07246" w:rsidRDefault="00111D8A">
      <w:pPr>
        <w:pStyle w:val="pICOPrudenza"/>
        <w:rPr>
          <w:ins w:id="819" w:author="Vilma" w:date="2012-04-04T16:07:00Z"/>
        </w:rPr>
      </w:pPr>
      <w:ins w:id="820" w:author="Vilma" w:date="2012-04-04T16:07:00Z">
        <w:r>
          <w:rPr>
            <w:color w:val="000000"/>
          </w:rPr>
          <w:t>PRUDENZA: indica una situazione rischiosa che se non evitata, può causare la perdita di dati.</w:t>
        </w:r>
      </w:ins>
    </w:p>
    <w:p w:rsidR="00F07246" w:rsidRDefault="00111D8A">
      <w:pPr>
        <w:pStyle w:val="pICOimportante"/>
        <w:rPr>
          <w:ins w:id="821" w:author="Vilma" w:date="2012-04-04T16:07:00Z"/>
        </w:rPr>
      </w:pPr>
      <w:ins w:id="822" w:author="Vilma" w:date="2012-04-04T16:07:00Z">
        <w:r>
          <w:rPr>
            <w:rStyle w:val="br"/>
          </w:rPr>
          <w:t>IMPORTANTE:</w:t>
        </w:r>
        <w:r>
          <w:rPr>
            <w:color w:val="000000"/>
          </w:rPr>
          <w:t xml:space="preserve"> </w:t>
        </w:r>
        <w:r>
          <w:rPr>
            <w:rStyle w:val="br"/>
          </w:rPr>
          <w:t>offre indicazioni essenziali al completamento del compito. Mentre le note possono essere trascurate e non inficiano il completamento del compito, le indicazioni importanti non devono essere trascurate.</w:t>
        </w:r>
      </w:ins>
    </w:p>
    <w:p w:rsidR="00F07246" w:rsidRDefault="00111D8A">
      <w:pPr>
        <w:pStyle w:val="pICONote"/>
        <w:rPr>
          <w:ins w:id="823" w:author="Vilma" w:date="2012-04-04T16:07:00Z"/>
        </w:rPr>
      </w:pPr>
      <w:ins w:id="824" w:author="Vilma" w:date="2012-04-04T16:07:00Z">
        <w:r>
          <w:rPr>
            <w:color w:val="000000"/>
          </w:rPr>
          <w:t>NOTA: informazioni neutre e positive che enfatizzano o aggiungono informazioni a dei punti nel testo principale. Fornisce informazioni che possono essere applicate solo in casi speciali.</w:t>
        </w:r>
      </w:ins>
    </w:p>
    <w:p w:rsidR="00F07246" w:rsidRDefault="00111D8A">
      <w:pPr>
        <w:pStyle w:val="pICOSuggerimenti"/>
        <w:rPr>
          <w:ins w:id="825" w:author="Vilma" w:date="2012-04-04T16:07:00Z"/>
        </w:rPr>
      </w:pPr>
      <w:ins w:id="826" w:author="Vilma" w:date="2012-04-04T16:07:00Z">
        <w:r>
          <w:rPr>
            <w:color w:val="000000"/>
          </w:rPr>
          <w:t>Suggerimento: consiglia l’utente nell'applicare le tecniche e le procedure descritte nel testo ai loro bisogni specifici. Può suggerire un metodo alternativo e non è fondamentale alla comprensione del testo.</w:t>
        </w:r>
      </w:ins>
    </w:p>
    <w:p w:rsidR="00F07246" w:rsidRDefault="00111D8A">
      <w:pPr>
        <w:pStyle w:val="pICOAssistenzaTecnica"/>
        <w:rPr>
          <w:ins w:id="827" w:author="Vilma" w:date="2012-04-04T16:07:00Z"/>
        </w:rPr>
      </w:pPr>
      <w:ins w:id="828" w:author="Vilma" w:date="2012-04-04T16:07:00Z">
        <w:r>
          <w:rPr>
            <w:color w:val="000000"/>
          </w:rPr>
          <w:t>Assistenza: l'operazione può essere portata a termine solo su indicazioni dell'assistenza tecnica.</w:t>
        </w:r>
      </w:ins>
    </w:p>
    <w:p w:rsidR="00F07246" w:rsidRDefault="00111D8A">
      <w:pPr>
        <w:pStyle w:val="h5"/>
        <w:rPr>
          <w:ins w:id="829" w:author="Vilma" w:date="2012-04-04T16:07:00Z"/>
        </w:rPr>
      </w:pPr>
      <w:bookmarkStart w:id="830" w:name="_Toc321318870"/>
      <w:ins w:id="831" w:author="Vilma" w:date="2012-04-04T16:07:00Z">
        <w:r>
          <w:rPr>
            <w:color w:val="000000"/>
          </w:rPr>
          <w:t>Convenzioni tipografiche per la formattazione</w:t>
        </w:r>
        <w:bookmarkEnd w:id="830"/>
      </w:ins>
    </w:p>
    <w:p w:rsidR="00F07246" w:rsidRDefault="00111D8A">
      <w:pPr>
        <w:pStyle w:val="p"/>
        <w:rPr>
          <w:ins w:id="832" w:author="Vilma" w:date="2012-04-04T16:07:00Z"/>
        </w:rPr>
      </w:pPr>
      <w:ins w:id="833" w:author="Vilma" w:date="2012-04-04T16:07:00Z">
        <w:r>
          <w:rPr>
            <w:color w:val="000000"/>
          </w:rPr>
          <w:t>Di seguito la legenda di alcune convenzioni tipografiche:</w:t>
        </w:r>
      </w:ins>
    </w:p>
    <w:tbl>
      <w:tblPr>
        <w:tblW w:w="7725" w:type="dxa"/>
        <w:tblCellSpacing w:w="15" w:type="dxa"/>
        <w:tblLayout w:type="fixed"/>
        <w:tblCellMar>
          <w:left w:w="10" w:type="dxa"/>
          <w:right w:w="10" w:type="dxa"/>
        </w:tblCellMar>
        <w:tblLook w:val="04A0" w:firstRow="1" w:lastRow="0" w:firstColumn="1" w:lastColumn="0" w:noHBand="0" w:noVBand="1"/>
      </w:tblPr>
      <w:tblGrid>
        <w:gridCol w:w="1590"/>
        <w:gridCol w:w="1500"/>
        <w:gridCol w:w="4635"/>
      </w:tblGrid>
      <w:tr w:rsidR="00F07246">
        <w:trPr>
          <w:tblHeader/>
          <w:tblCellSpacing w:w="15" w:type="dxa"/>
          <w:ins w:id="834" w:author="Vilma" w:date="2012-04-04T16:07:00Z"/>
        </w:trPr>
        <w:tc>
          <w:tcPr>
            <w:tcW w:w="154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835" w:author="Vilma" w:date="2012-04-04T16:07:00Z"/>
              </w:rPr>
            </w:pPr>
            <w:ins w:id="836" w:author="Vilma" w:date="2012-04-04T16:07:00Z">
              <w:r>
                <w:t>Esempio</w:t>
              </w:r>
            </w:ins>
          </w:p>
        </w:tc>
        <w:tc>
          <w:tcPr>
            <w:tcW w:w="14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837" w:author="Vilma" w:date="2012-04-04T16:07:00Z"/>
              </w:rPr>
            </w:pPr>
            <w:ins w:id="838" w:author="Vilma" w:date="2012-04-04T16:07:00Z">
              <w:r>
                <w:t>Stile</w:t>
              </w:r>
            </w:ins>
          </w:p>
        </w:tc>
        <w:tc>
          <w:tcPr>
            <w:tcW w:w="4590" w:type="dxa"/>
            <w:tcBorders>
              <w:bottom w:val="single" w:sz="6" w:space="0" w:color="000000"/>
            </w:tcBorders>
            <w:tcMar>
              <w:top w:w="75" w:type="dxa"/>
              <w:left w:w="75" w:type="dxa"/>
              <w:bottom w:w="75" w:type="dxa"/>
              <w:right w:w="75" w:type="dxa"/>
            </w:tcMar>
          </w:tcPr>
          <w:p w:rsidR="00F07246" w:rsidRDefault="00111D8A">
            <w:pPr>
              <w:pStyle w:val="thTableStyleNormaleAllAlingLeftHead00RowSepColEnd"/>
              <w:rPr>
                <w:ins w:id="839" w:author="Vilma" w:date="2012-04-04T16:07:00Z"/>
              </w:rPr>
            </w:pPr>
            <w:ins w:id="840" w:author="Vilma" w:date="2012-04-04T16:07:00Z">
              <w:r>
                <w:t>Descrizione</w:t>
              </w:r>
            </w:ins>
          </w:p>
        </w:tc>
      </w:tr>
      <w:tr w:rsidR="00F07246">
        <w:trPr>
          <w:tblCellSpacing w:w="15" w:type="dxa"/>
          <w:ins w:id="841" w:author="Vilma" w:date="2012-04-04T16:07:00Z"/>
        </w:trPr>
        <w:tc>
          <w:tcPr>
            <w:tcW w:w="154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42" w:author="Vilma" w:date="2012-04-04T16:07:00Z"/>
              </w:rPr>
            </w:pPr>
            <w:ins w:id="843" w:author="Vilma" w:date="2012-04-04T16:07:00Z">
              <w:r>
                <w:rPr>
                  <w:rStyle w:val="i1"/>
                </w:rPr>
                <w:t>Vedi "</w:t>
              </w:r>
              <w:r>
                <w:rPr>
                  <w:rStyle w:val="b1"/>
                </w:rPr>
                <w:t>Dati degli utenti</w:t>
              </w:r>
              <w:r>
                <w:rPr>
                  <w:rStyle w:val="i1"/>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44" w:author="Vilma" w:date="2012-04-04T16:07:00Z"/>
              </w:rPr>
            </w:pPr>
            <w:ins w:id="845" w:author="Vilma" w:date="2012-04-04T16:07:00Z">
              <w:r>
                <w:rPr>
                  <w:color w:val="000000"/>
                </w:rPr>
                <w:t>corsivo</w:t>
              </w:r>
            </w:ins>
          </w:p>
        </w:tc>
        <w:tc>
          <w:tcPr>
            <w:tcW w:w="4590"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846" w:author="Vilma" w:date="2012-04-04T16:07:00Z"/>
              </w:rPr>
            </w:pPr>
            <w:ins w:id="847" w:author="Vilma" w:date="2012-04-04T16:07:00Z">
              <w:r>
                <w:rPr>
                  <w:color w:val="000000"/>
                </w:rPr>
                <w:t xml:space="preserve">indica il titolo di un capitolo, una sezione, una sottosezione, un paragrafo, una tabella o una figura di questo manuale, o di un'altra pubblicazione di riferimento. </w:t>
              </w:r>
            </w:ins>
          </w:p>
        </w:tc>
      </w:tr>
      <w:tr w:rsidR="00F07246">
        <w:trPr>
          <w:tblCellSpacing w:w="15" w:type="dxa"/>
          <w:ins w:id="848" w:author="Vilma" w:date="2012-04-04T16:07:00Z"/>
        </w:trPr>
        <w:tc>
          <w:tcPr>
            <w:tcW w:w="154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49" w:author="Vilma" w:date="2012-04-04T16:07:00Z"/>
              </w:rPr>
            </w:pPr>
            <w:ins w:id="850" w:author="Vilma" w:date="2012-04-04T16:07:00Z">
              <w:r>
                <w:rPr>
                  <w:color w:val="000000"/>
                </w:rPr>
                <w:t>&lt;ggmmaaaa&gt;</w:t>
              </w:r>
            </w:ins>
          </w:p>
        </w:tc>
        <w:tc>
          <w:tcPr>
            <w:tcW w:w="14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51" w:author="Vilma" w:date="2012-04-04T16:07:00Z"/>
              </w:rPr>
            </w:pPr>
            <w:ins w:id="852" w:author="Vilma" w:date="2012-04-04T16:07:00Z">
              <w:r>
                <w:rPr>
                  <w:color w:val="000000"/>
                </w:rPr>
                <w:t>&lt;aaa&gt;</w:t>
              </w:r>
            </w:ins>
          </w:p>
        </w:tc>
        <w:tc>
          <w:tcPr>
            <w:tcW w:w="4590"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853" w:author="Vilma" w:date="2012-04-04T16:07:00Z"/>
              </w:rPr>
            </w:pPr>
            <w:ins w:id="854" w:author="Vilma" w:date="2012-04-04T16:07:00Z">
              <w:r>
                <w:rPr>
                  <w:color w:val="000000"/>
                </w:rPr>
                <w:t xml:space="preserve"> indica un testo che dovrà essere specificato dall'utente secondo una certa sintassi. Nell’esempio &lt;ggmmaaaa&gt; è una data e può diventare “14072011”.</w:t>
              </w:r>
            </w:ins>
          </w:p>
        </w:tc>
      </w:tr>
      <w:tr w:rsidR="00F07246">
        <w:trPr>
          <w:tblCellSpacing w:w="15" w:type="dxa"/>
          <w:ins w:id="855" w:author="Vilma" w:date="2012-04-04T16:07:00Z"/>
        </w:trPr>
        <w:tc>
          <w:tcPr>
            <w:tcW w:w="154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56" w:author="Vilma" w:date="2012-04-04T16:07:00Z"/>
              </w:rPr>
            </w:pPr>
            <w:ins w:id="857" w:author="Vilma" w:date="2012-04-04T16:07:00Z">
              <w:r>
                <w:rPr>
                  <w:color w:val="000000"/>
                </w:rPr>
                <w:t xml:space="preserve">"Selezionare uno dei server elencati </w:t>
              </w:r>
              <w:r>
                <w:rPr>
                  <w:rStyle w:val="b2"/>
                </w:rPr>
                <w:t>[2]</w:t>
              </w:r>
              <w:r>
                <w:rPr>
                  <w:color w:val="000000"/>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58" w:author="Vilma" w:date="2012-04-04T16:07:00Z"/>
              </w:rPr>
            </w:pPr>
            <w:ins w:id="859" w:author="Vilma" w:date="2012-04-04T16:07:00Z">
              <w:r>
                <w:rPr>
                  <w:rStyle w:val="b2"/>
                </w:rPr>
                <w:t>[x]</w:t>
              </w:r>
            </w:ins>
          </w:p>
        </w:tc>
        <w:tc>
          <w:tcPr>
            <w:tcW w:w="4590"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860" w:author="Vilma" w:date="2012-04-04T16:07:00Z"/>
              </w:rPr>
            </w:pPr>
            <w:ins w:id="861" w:author="Vilma" w:date="2012-04-04T16:07:00Z">
              <w:r>
                <w:rPr>
                  <w:color w:val="000000"/>
                </w:rPr>
                <w:t>indica l'oggetto citato nel testo e che compare nell'immagine adiacente.</w:t>
              </w:r>
            </w:ins>
          </w:p>
        </w:tc>
      </w:tr>
      <w:tr w:rsidR="00F07246">
        <w:trPr>
          <w:tblCellSpacing w:w="15" w:type="dxa"/>
          <w:ins w:id="862" w:author="Vilma" w:date="2012-04-04T16:07:00Z"/>
        </w:trPr>
        <w:tc>
          <w:tcPr>
            <w:tcW w:w="154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863" w:author="Vilma" w:date="2012-04-04T16:07:00Z"/>
              </w:rPr>
            </w:pPr>
            <w:ins w:id="864" w:author="Vilma" w:date="2012-04-04T16:07:00Z">
              <w:r>
                <w:rPr>
                  <w:color w:val="000000"/>
                </w:rPr>
                <w:t xml:space="preserve">"Fare clic su </w:t>
              </w:r>
              <w:r>
                <w:rPr>
                  <w:rStyle w:val="b2"/>
                </w:rPr>
                <w:t>Aggiungi</w:t>
              </w:r>
              <w:r>
                <w:rPr>
                  <w:color w:val="000000"/>
                </w:rPr>
                <w:t>."</w:t>
              </w:r>
            </w:ins>
          </w:p>
          <w:p w:rsidR="00F07246" w:rsidRDefault="00111D8A">
            <w:pPr>
              <w:pStyle w:val="p2"/>
              <w:rPr>
                <w:ins w:id="865" w:author="Vilma" w:date="2012-04-04T16:07:00Z"/>
              </w:rPr>
            </w:pPr>
            <w:ins w:id="866" w:author="Vilma" w:date="2012-04-04T16:07:00Z">
              <w:r>
                <w:rPr>
                  <w:color w:val="000000"/>
                </w:rPr>
                <w:t xml:space="preserve">"Selezionare il menu </w:t>
              </w:r>
              <w:r>
                <w:rPr>
                  <w:rStyle w:val="b2"/>
                </w:rPr>
                <w:t>File, Archivia dati</w:t>
              </w:r>
              <w:r>
                <w:rPr>
                  <w:color w:val="000000"/>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67" w:author="Vilma" w:date="2012-04-04T16:07:00Z"/>
              </w:rPr>
            </w:pPr>
            <w:ins w:id="868" w:author="Vilma" w:date="2012-04-04T16:07:00Z">
              <w:r>
                <w:rPr>
                  <w:rStyle w:val="b2"/>
                </w:rPr>
                <w:t>grassetto</w:t>
              </w:r>
            </w:ins>
          </w:p>
        </w:tc>
        <w:tc>
          <w:tcPr>
            <w:tcW w:w="4590"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869" w:author="Vilma" w:date="2012-04-04T16:07:00Z"/>
              </w:rPr>
            </w:pPr>
            <w:ins w:id="870" w:author="Vilma" w:date="2012-04-04T16:07:00Z">
              <w:r>
                <w:rPr>
                  <w:color w:val="000000"/>
                </w:rPr>
                <w:t>indica una scritta sull'interfaccia operatore, sia di un elemento grafico (es.: tabella, scheda) sia di un pulsante a video.</w:t>
              </w:r>
            </w:ins>
          </w:p>
        </w:tc>
      </w:tr>
      <w:tr w:rsidR="00F07246">
        <w:trPr>
          <w:tblCellSpacing w:w="15" w:type="dxa"/>
          <w:ins w:id="871" w:author="Vilma" w:date="2012-04-04T16:07:00Z"/>
        </w:trPr>
        <w:tc>
          <w:tcPr>
            <w:tcW w:w="154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872" w:author="Vilma" w:date="2012-04-04T16:07:00Z"/>
              </w:rPr>
            </w:pPr>
            <w:ins w:id="873" w:author="Vilma" w:date="2012-04-04T16:07:00Z">
              <w:r>
                <w:rPr>
                  <w:color w:val="000000"/>
                </w:rPr>
                <w:t xml:space="preserve"> "Premere ENTER"</w:t>
              </w:r>
            </w:ins>
          </w:p>
        </w:tc>
        <w:tc>
          <w:tcPr>
            <w:tcW w:w="14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874" w:author="Vilma" w:date="2012-04-04T16:07:00Z"/>
              </w:rPr>
            </w:pPr>
            <w:ins w:id="875" w:author="Vilma" w:date="2012-04-04T16:07:00Z">
              <w:r>
                <w:rPr>
                  <w:color w:val="000000"/>
                </w:rPr>
                <w:t>MAIUSCOLO</w:t>
              </w:r>
            </w:ins>
          </w:p>
        </w:tc>
        <w:tc>
          <w:tcPr>
            <w:tcW w:w="4590"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876" w:author="Vilma" w:date="2012-04-04T16:07:00Z"/>
              </w:rPr>
            </w:pPr>
            <w:ins w:id="877" w:author="Vilma" w:date="2012-04-04T16:07:00Z">
              <w:r>
                <w:rPr>
                  <w:color w:val="000000"/>
                </w:rPr>
                <w:t>indica il nome di tasti della tastiera.</w:t>
              </w:r>
            </w:ins>
          </w:p>
        </w:tc>
      </w:tr>
      <w:tr w:rsidR="00F07246">
        <w:trPr>
          <w:tblCellSpacing w:w="15" w:type="dxa"/>
          <w:ins w:id="878" w:author="Vilma" w:date="2012-04-04T16:07:00Z"/>
        </w:trPr>
        <w:tc>
          <w:tcPr>
            <w:tcW w:w="1545" w:type="dxa"/>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879" w:author="Vilma" w:date="2012-04-04T16:07:00Z"/>
              </w:rPr>
            </w:pPr>
            <w:ins w:id="880" w:author="Vilma" w:date="2012-04-04T16:07:00Z">
              <w:r>
                <w:rPr>
                  <w:color w:val="000000"/>
                </w:rPr>
                <w:t>"Cfr.: Network Injector Appliance"</w:t>
              </w:r>
            </w:ins>
          </w:p>
        </w:tc>
        <w:tc>
          <w:tcPr>
            <w:tcW w:w="1470" w:type="dxa"/>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881" w:author="Vilma" w:date="2012-04-04T16:07:00Z"/>
              </w:rPr>
            </w:pPr>
            <w:ins w:id="882" w:author="Vilma" w:date="2012-04-04T16:07:00Z">
              <w:r>
                <w:rPr>
                  <w:color w:val="000000"/>
                </w:rPr>
                <w:t>-</w:t>
              </w:r>
            </w:ins>
          </w:p>
        </w:tc>
        <w:tc>
          <w:tcPr>
            <w:tcW w:w="4590" w:type="dxa"/>
            <w:tcMar>
              <w:top w:w="75" w:type="dxa"/>
              <w:left w:w="75" w:type="dxa"/>
              <w:bottom w:w="75" w:type="dxa"/>
              <w:right w:w="75" w:type="dxa"/>
            </w:tcMar>
          </w:tcPr>
          <w:p w:rsidR="00F07246" w:rsidRDefault="00111D8A">
            <w:pPr>
              <w:pStyle w:val="tdTableStyleNormaleAllAlingLeftBody00RowEndColEnd"/>
              <w:rPr>
                <w:ins w:id="883" w:author="Vilma" w:date="2012-04-04T16:07:00Z"/>
              </w:rPr>
            </w:pPr>
            <w:ins w:id="884" w:author="Vilma" w:date="2012-04-04T16:07:00Z">
              <w:r>
                <w:rPr>
                  <w:color w:val="000000"/>
                </w:rPr>
                <w:t>suggerisce di confrontare la definizione di un termine in glossario o contenuto con altro termine o contenuto.</w:t>
              </w:r>
            </w:ins>
          </w:p>
        </w:tc>
      </w:tr>
    </w:tbl>
    <w:p w:rsidR="00F07246" w:rsidRDefault="00111D8A">
      <w:pPr>
        <w:pStyle w:val="h5"/>
        <w:rPr>
          <w:ins w:id="885" w:author="Vilma" w:date="2012-04-04T16:07:00Z"/>
        </w:rPr>
      </w:pPr>
      <w:bookmarkStart w:id="886" w:name="_Toc321318871"/>
      <w:ins w:id="887" w:author="Vilma" w:date="2012-04-04T16:07:00Z">
        <w:r>
          <w:rPr>
            <w:color w:val="000000"/>
          </w:rPr>
          <w:t>Destinatari del prodotto e di questa guida</w:t>
        </w:r>
        <w:bookmarkEnd w:id="886"/>
      </w:ins>
    </w:p>
    <w:p w:rsidR="00F07246" w:rsidRDefault="00111D8A">
      <w:pPr>
        <w:pStyle w:val="p"/>
        <w:rPr>
          <w:ins w:id="888" w:author="Vilma" w:date="2012-04-04T16:07:00Z"/>
        </w:rPr>
      </w:pPr>
      <w:ins w:id="889" w:author="Vilma" w:date="2012-04-04T16:07:00Z">
        <w:r>
          <w:rPr>
            <w:color w:val="000000"/>
          </w:rPr>
          <w:t xml:space="preserve">Di seguito le figure professionali che interagiscono con RCS. </w:t>
        </w:r>
      </w:ins>
    </w:p>
    <w:tbl>
      <w:tblPr>
        <w:tblW w:w="7830" w:type="dxa"/>
        <w:tblCellSpacing w:w="15" w:type="dxa"/>
        <w:tblLayout w:type="fixed"/>
        <w:tblCellMar>
          <w:left w:w="10" w:type="dxa"/>
          <w:right w:w="10" w:type="dxa"/>
        </w:tblCellMar>
        <w:tblLook w:val="04A0" w:firstRow="1" w:lastRow="0" w:firstColumn="1" w:lastColumn="0" w:noHBand="0" w:noVBand="1"/>
      </w:tblPr>
      <w:tblGrid>
        <w:gridCol w:w="1950"/>
        <w:gridCol w:w="4425"/>
        <w:gridCol w:w="1455"/>
      </w:tblGrid>
      <w:tr w:rsidR="00F07246">
        <w:trPr>
          <w:tblHeader/>
          <w:tblCellSpacing w:w="15" w:type="dxa"/>
          <w:ins w:id="890"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rPr>
                <w:ins w:id="891" w:author="Vilma" w:date="2012-04-04T16:07:00Z"/>
              </w:rPr>
            </w:pPr>
            <w:ins w:id="892" w:author="Vilma" w:date="2012-04-04T16:07:00Z">
              <w:r>
                <w:rPr>
                  <w:shd w:val="clear" w:color="auto" w:fill="FFFFFF"/>
                </w:rPr>
                <w:t>Destinatario</w:t>
              </w:r>
            </w:ins>
          </w:p>
        </w:tc>
        <w:tc>
          <w:tcPr>
            <w:tcW w:w="43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rPr>
                <w:ins w:id="893" w:author="Vilma" w:date="2012-04-04T16:07:00Z"/>
              </w:rPr>
            </w:pPr>
            <w:ins w:id="894" w:author="Vilma" w:date="2012-04-04T16:07:00Z">
              <w:r>
                <w:t>Attività</w:t>
              </w:r>
            </w:ins>
          </w:p>
        </w:tc>
        <w:tc>
          <w:tcPr>
            <w:tcW w:w="1410" w:type="dxa"/>
            <w:tcBorders>
              <w:bottom w:val="single" w:sz="6" w:space="0" w:color="000000"/>
            </w:tcBorders>
            <w:tcMar>
              <w:top w:w="75" w:type="dxa"/>
              <w:left w:w="75" w:type="dxa"/>
              <w:bottom w:w="75" w:type="dxa"/>
              <w:right w:w="75" w:type="dxa"/>
            </w:tcMar>
          </w:tcPr>
          <w:p w:rsidR="00F07246" w:rsidRDefault="00111D8A">
            <w:pPr>
              <w:pStyle w:val="thTableStylePrimaColonnaBoldHead02RowSepColEnd"/>
              <w:rPr>
                <w:ins w:id="895" w:author="Vilma" w:date="2012-04-04T16:07:00Z"/>
              </w:rPr>
            </w:pPr>
            <w:ins w:id="896" w:author="Vilma" w:date="2012-04-04T16:07:00Z">
              <w:r>
                <w:t>Competenze</w:t>
              </w:r>
            </w:ins>
          </w:p>
        </w:tc>
      </w:tr>
      <w:tr w:rsidR="00F07246">
        <w:trPr>
          <w:tblCellSpacing w:w="15" w:type="dxa"/>
          <w:ins w:id="897"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rPr>
                <w:ins w:id="898" w:author="Vilma" w:date="2012-04-04T16:07:00Z"/>
              </w:rPr>
            </w:pPr>
            <w:ins w:id="899" w:author="Vilma" w:date="2012-04-04T16:07:00Z">
              <w:r>
                <w:rPr>
                  <w:color w:val="000000"/>
                </w:rPr>
                <w:t>Amministratore di sistema</w:t>
              </w:r>
            </w:ins>
          </w:p>
        </w:tc>
        <w:tc>
          <w:tcPr>
            <w:tcW w:w="43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900" w:author="Vilma" w:date="2012-04-04T16:07:00Z"/>
              </w:rPr>
            </w:pPr>
            <w:ins w:id="901" w:author="Vilma" w:date="2012-04-04T16:07:00Z">
              <w:r>
                <w:rPr>
                  <w:color w:val="000000"/>
                </w:rPr>
                <w:t xml:space="preserve">Segue le indicazioni dell'assistenza HackingTeam fornite in fase contrattuale. Installa e aggiorna i server RCS, i Network Injector e le RCS Console. Programma e gestisce i backup. Ripristina i backup in caso di sostituzione dei server. </w:t>
              </w:r>
            </w:ins>
          </w:p>
          <w:p w:rsidR="00F07246" w:rsidRDefault="00111D8A">
            <w:pPr>
              <w:pStyle w:val="pICOAvvertenza"/>
              <w:rPr>
                <w:ins w:id="902" w:author="Vilma" w:date="2012-04-04T16:07:00Z"/>
              </w:rPr>
            </w:pPr>
            <w:ins w:id="903" w:author="Vilma" w:date="2012-04-04T16:07:00Z">
              <w:r>
                <w:rPr>
                  <w:color w:val="000000"/>
                </w:rPr>
                <w:t>AVVERTENZA: l'amministratore di sistema deve avere tutte le competenze necessarie richieste. HackingTeam non si assume alcuna responsabilità di malfunzionamenti o danni alle attrezzature arrecati da una installazione non professionale.</w:t>
              </w:r>
            </w:ins>
          </w:p>
        </w:tc>
        <w:tc>
          <w:tcPr>
            <w:tcW w:w="1410"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rPr>
                <w:ins w:id="904" w:author="Vilma" w:date="2012-04-04T16:07:00Z"/>
              </w:rPr>
            </w:pPr>
            <w:ins w:id="905" w:author="Vilma" w:date="2012-04-04T16:07:00Z">
              <w:r>
                <w:rPr>
                  <w:color w:val="000000"/>
                </w:rPr>
                <w:t>Tecnico di reti esperto</w:t>
              </w:r>
            </w:ins>
          </w:p>
        </w:tc>
      </w:tr>
      <w:tr w:rsidR="00F07246">
        <w:trPr>
          <w:tblCellSpacing w:w="15" w:type="dxa"/>
          <w:ins w:id="906"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rPr>
                <w:ins w:id="907" w:author="Vilma" w:date="2012-04-04T16:07:00Z"/>
              </w:rPr>
            </w:pPr>
            <w:ins w:id="908" w:author="Vilma" w:date="2012-04-04T16:07:00Z">
              <w:r>
                <w:rPr>
                  <w:color w:val="000000"/>
                </w:rPr>
                <w:t>Amministratore</w:t>
              </w:r>
            </w:ins>
          </w:p>
        </w:tc>
        <w:tc>
          <w:tcPr>
            <w:tcW w:w="43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p2"/>
              <w:rPr>
                <w:ins w:id="909" w:author="Vilma" w:date="2012-04-04T16:07:00Z"/>
              </w:rPr>
            </w:pPr>
            <w:ins w:id="910" w:author="Vilma" w:date="2012-04-04T16:07:00Z">
              <w:r>
                <w:rPr>
                  <w:color w:val="000000"/>
                </w:rPr>
                <w:t>Crea gli account e i gruppi autorizzati. Crea operation e target. Controlla lo stato del sistema e delle licenze.</w:t>
              </w:r>
            </w:ins>
          </w:p>
        </w:tc>
        <w:tc>
          <w:tcPr>
            <w:tcW w:w="1410"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rPr>
                <w:ins w:id="911" w:author="Vilma" w:date="2012-04-04T16:07:00Z"/>
              </w:rPr>
            </w:pPr>
            <w:ins w:id="912" w:author="Vilma" w:date="2012-04-04T16:07:00Z">
              <w:r>
                <w:rPr>
                  <w:color w:val="000000"/>
                </w:rPr>
                <w:t>Responsabile dell'indagine</w:t>
              </w:r>
            </w:ins>
          </w:p>
        </w:tc>
      </w:tr>
      <w:tr w:rsidR="00F07246">
        <w:trPr>
          <w:tblCellSpacing w:w="15" w:type="dxa"/>
          <w:ins w:id="913" w:author="Vilma" w:date="2012-04-04T16:07: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rPr>
                <w:ins w:id="914" w:author="Vilma" w:date="2012-04-04T16:07:00Z"/>
              </w:rPr>
            </w:pPr>
            <w:ins w:id="915" w:author="Vilma" w:date="2012-04-04T16:07:00Z">
              <w:r>
                <w:rPr>
                  <w:color w:val="000000"/>
                  <w:shd w:val="clear" w:color="auto" w:fill="FFFFFF"/>
                </w:rPr>
                <w:t>Tecnico</w:t>
              </w:r>
            </w:ins>
          </w:p>
        </w:tc>
        <w:tc>
          <w:tcPr>
            <w:tcW w:w="43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rPr>
                <w:ins w:id="916" w:author="Vilma" w:date="2012-04-04T16:07:00Z"/>
              </w:rPr>
            </w:pPr>
            <w:ins w:id="917" w:author="Vilma" w:date="2012-04-04T16:07:00Z">
              <w:r>
                <w:rPr>
                  <w:color w:val="000000"/>
                </w:rPr>
                <w:t>Crea gli agent e li configura. Configura le regole di un Network Injector.</w:t>
              </w:r>
            </w:ins>
          </w:p>
        </w:tc>
        <w:tc>
          <w:tcPr>
            <w:tcW w:w="1410"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rPr>
                <w:ins w:id="918" w:author="Vilma" w:date="2012-04-04T16:07:00Z"/>
              </w:rPr>
            </w:pPr>
            <w:ins w:id="919" w:author="Vilma" w:date="2012-04-04T16:07:00Z">
              <w:r>
                <w:rPr>
                  <w:color w:val="000000"/>
                </w:rPr>
                <w:t>Tecnico specializzato in intercettazioni</w:t>
              </w:r>
            </w:ins>
          </w:p>
        </w:tc>
      </w:tr>
      <w:tr w:rsidR="00F07246">
        <w:trPr>
          <w:tblCellSpacing w:w="15" w:type="dxa"/>
          <w:ins w:id="920" w:author="Vilma" w:date="2012-04-04T16:07:00Z"/>
        </w:trPr>
        <w:tc>
          <w:tcPr>
            <w:tcW w:w="190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rPr>
                <w:ins w:id="921" w:author="Vilma" w:date="2012-04-04T16:07:00Z"/>
              </w:rPr>
            </w:pPr>
            <w:ins w:id="922" w:author="Vilma" w:date="2012-04-04T16:07:00Z">
              <w:r>
                <w:rPr>
                  <w:color w:val="000000"/>
                  <w:shd w:val="clear" w:color="auto" w:fill="FFFFFF"/>
                </w:rPr>
                <w:t>Analista</w:t>
              </w:r>
            </w:ins>
          </w:p>
        </w:tc>
        <w:tc>
          <w:tcPr>
            <w:tcW w:w="4395"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rPr>
                <w:ins w:id="923" w:author="Vilma" w:date="2012-04-04T16:07:00Z"/>
              </w:rPr>
            </w:pPr>
            <w:ins w:id="924" w:author="Vilma" w:date="2012-04-04T16:07:00Z">
              <w:r>
                <w:rPr>
                  <w:color w:val="000000"/>
                </w:rPr>
                <w:t>Analizza le evidence e le esporta.</w:t>
              </w:r>
            </w:ins>
          </w:p>
        </w:tc>
        <w:tc>
          <w:tcPr>
            <w:tcW w:w="1410" w:type="dxa"/>
            <w:tcMar>
              <w:top w:w="75" w:type="dxa"/>
              <w:left w:w="75" w:type="dxa"/>
              <w:bottom w:w="75" w:type="dxa"/>
              <w:right w:w="75" w:type="dxa"/>
            </w:tcMar>
          </w:tcPr>
          <w:p w:rsidR="00F07246" w:rsidRDefault="00111D8A">
            <w:pPr>
              <w:pStyle w:val="tdTableStylePrimaColonnaBoldBody02RowEndColEnd"/>
              <w:rPr>
                <w:ins w:id="925" w:author="Vilma" w:date="2012-04-04T16:07:00Z"/>
              </w:rPr>
            </w:pPr>
            <w:ins w:id="926" w:author="Vilma" w:date="2012-04-04T16:07:00Z">
              <w:r>
                <w:rPr>
                  <w:color w:val="000000"/>
                </w:rPr>
                <w:t>Operativo</w:t>
              </w:r>
            </w:ins>
          </w:p>
        </w:tc>
      </w:tr>
    </w:tbl>
    <w:p w:rsidR="00F07246" w:rsidRDefault="00111D8A">
      <w:pPr>
        <w:pStyle w:val="h5"/>
        <w:rPr>
          <w:ins w:id="927" w:author="Vilma" w:date="2012-04-04T16:07:00Z"/>
        </w:rPr>
      </w:pPr>
      <w:bookmarkStart w:id="928" w:name="_Toc321318872"/>
      <w:ins w:id="929" w:author="Vilma" w:date="2012-04-04T16:07:00Z">
        <w:r>
          <w:rPr>
            <w:color w:val="000000"/>
          </w:rPr>
          <w:t>Dati di identificazione dell'autore del software</w:t>
        </w:r>
        <w:bookmarkEnd w:id="928"/>
      </w:ins>
    </w:p>
    <w:p w:rsidR="00F07246" w:rsidRDefault="00111D8A">
      <w:pPr>
        <w:pStyle w:val="pIndirizzo"/>
        <w:rPr>
          <w:ins w:id="930" w:author="Vilma" w:date="2012-04-04T16:07:00Z"/>
        </w:rPr>
      </w:pPr>
      <w:ins w:id="931" w:author="Vilma" w:date="2012-04-04T16:07:00Z">
        <w:r>
          <w:rPr>
            <w:color w:val="000000"/>
          </w:rPr>
          <w:t>HT S.r.l.</w:t>
        </w:r>
      </w:ins>
    </w:p>
    <w:p w:rsidR="00F07246" w:rsidRDefault="00111D8A">
      <w:pPr>
        <w:pStyle w:val="pIndirizzo"/>
        <w:rPr>
          <w:ins w:id="932" w:author="Vilma" w:date="2012-04-04T16:07:00Z"/>
        </w:rPr>
      </w:pPr>
      <w:ins w:id="933" w:author="Vilma" w:date="2012-04-04T16:07:00Z">
        <w:r>
          <w:rPr>
            <w:color w:val="000000"/>
          </w:rPr>
          <w:t>via della Moscova, 13</w:t>
        </w:r>
      </w:ins>
    </w:p>
    <w:p w:rsidR="00F07246" w:rsidRDefault="00111D8A">
      <w:pPr>
        <w:pStyle w:val="pIndirizzo"/>
        <w:rPr>
          <w:ins w:id="934" w:author="Vilma" w:date="2012-04-04T16:07:00Z"/>
        </w:rPr>
      </w:pPr>
      <w:ins w:id="935" w:author="Vilma" w:date="2012-04-04T16:07:00Z">
        <w:r>
          <w:rPr>
            <w:color w:val="000000"/>
          </w:rPr>
          <w:t>20121 Milano (MI)</w:t>
        </w:r>
      </w:ins>
    </w:p>
    <w:p w:rsidR="00F07246" w:rsidRDefault="00111D8A">
      <w:pPr>
        <w:pStyle w:val="pIndirizzo"/>
        <w:rPr>
          <w:ins w:id="936" w:author="Vilma" w:date="2012-04-04T16:07:00Z"/>
        </w:rPr>
      </w:pPr>
      <w:ins w:id="937" w:author="Vilma" w:date="2012-04-04T16:07:00Z">
        <w:r>
          <w:rPr>
            <w:color w:val="000000"/>
          </w:rPr>
          <w:t>Italy</w:t>
        </w:r>
      </w:ins>
    </w:p>
    <w:p w:rsidR="00F07246" w:rsidRDefault="00111D8A">
      <w:pPr>
        <w:pStyle w:val="pIndirizzo"/>
        <w:rPr>
          <w:ins w:id="938" w:author="Vilma" w:date="2012-04-04T16:07:00Z"/>
        </w:rPr>
      </w:pPr>
      <w:ins w:id="939" w:author="Vilma" w:date="2012-04-04T16:07:00Z">
        <w:r>
          <w:rPr>
            <w:rStyle w:val="b"/>
          </w:rPr>
          <w:t>Tel.</w:t>
        </w:r>
        <w:r>
          <w:rPr>
            <w:color w:val="000000"/>
          </w:rPr>
          <w:t>: + 39 02 29 060 603</w:t>
        </w:r>
      </w:ins>
    </w:p>
    <w:p w:rsidR="00F07246" w:rsidRDefault="00111D8A">
      <w:pPr>
        <w:pStyle w:val="pIndirizzo"/>
        <w:rPr>
          <w:ins w:id="940" w:author="Vilma" w:date="2012-04-04T16:07:00Z"/>
        </w:rPr>
      </w:pPr>
      <w:ins w:id="941" w:author="Vilma" w:date="2012-04-04T16:07:00Z">
        <w:r>
          <w:rPr>
            <w:rStyle w:val="b"/>
          </w:rPr>
          <w:t>Fax</w:t>
        </w:r>
        <w:r>
          <w:rPr>
            <w:color w:val="000000"/>
          </w:rPr>
          <w:t>: + 39 02 63 118 946</w:t>
        </w:r>
      </w:ins>
    </w:p>
    <w:p w:rsidR="00F07246" w:rsidRDefault="00111D8A">
      <w:pPr>
        <w:pStyle w:val="pIndirizzo"/>
        <w:rPr>
          <w:ins w:id="942" w:author="Vilma" w:date="2012-04-04T16:07:00Z"/>
        </w:rPr>
      </w:pPr>
      <w:ins w:id="943" w:author="Vilma" w:date="2012-04-04T16:07:00Z">
        <w:r>
          <w:rPr>
            <w:rStyle w:val="b"/>
          </w:rPr>
          <w:t>e-mail</w:t>
        </w:r>
        <w:r>
          <w:rPr>
            <w:color w:val="000000"/>
          </w:rPr>
          <w:t>: info@hackingteam.com</w:t>
        </w:r>
      </w:ins>
    </w:p>
    <w:p w:rsidR="00F07246" w:rsidRDefault="00F07246">
      <w:pPr>
        <w:rPr>
          <w:ins w:id="944" w:author="Vilma" w:date="2012-04-04T16:07:00Z"/>
        </w:rPr>
        <w:sectPr w:rsidR="00F07246" w:rsidSect="00000A07">
          <w:headerReference w:type="even" r:id="rId37"/>
          <w:headerReference w:type="default" r:id="rId38"/>
          <w:footerReference w:type="even" r:id="rId39"/>
          <w:footerReference w:type="default" r:id="rId40"/>
          <w:headerReference w:type="first" r:id="rId41"/>
          <w:footerReference w:type="first" r:id="rId42"/>
          <w:type w:val="continuous"/>
          <w:pgSz w:w="16830" w:h="11895" w:orient="landscape"/>
          <w:pgMar w:top="1140" w:right="2085" w:bottom="1140" w:left="2280" w:header="1140" w:footer="660" w:gutter="0"/>
          <w:pgNumType w:start="1"/>
          <w:cols w:space="720"/>
          <w:titlePg/>
        </w:sectPr>
      </w:pPr>
    </w:p>
    <w:p w:rsidR="00F07246" w:rsidRDefault="00111D8A">
      <w:pPr>
        <w:pStyle w:val="h3"/>
        <w:rPr>
          <w:ins w:id="945" w:author="Vilma" w:date="2012-04-04T16:07:00Z"/>
        </w:rPr>
      </w:pPr>
      <w:bookmarkStart w:id="946" w:name="_Toc321318873"/>
      <w:ins w:id="947" w:author="Vilma" w:date="2012-04-04T16:07:00Z">
        <w:r>
          <w:t>RCS (Remote Control System)</w:t>
        </w:r>
        <w:bookmarkEnd w:id="946"/>
      </w:ins>
    </w:p>
    <w:p w:rsidR="00F07246" w:rsidRDefault="00111D8A">
      <w:pPr>
        <w:pStyle w:val="ph4Sezione"/>
        <w:rPr>
          <w:ins w:id="948" w:author="Vilma" w:date="2012-04-04T16:07:00Z"/>
        </w:rPr>
      </w:pPr>
      <w:ins w:id="949" w:author="Vilma" w:date="2012-04-04T16:07:00Z">
        <w:r>
          <w:rPr>
            <w:color w:val="000000"/>
          </w:rPr>
          <w:t>Presentazione</w:t>
        </w:r>
      </w:ins>
    </w:p>
    <w:p w:rsidR="00F07246" w:rsidRDefault="00111D8A">
      <w:pPr>
        <w:pStyle w:val="ph5Sezione"/>
        <w:rPr>
          <w:ins w:id="950" w:author="Vilma" w:date="2012-04-04T16:07:00Z"/>
        </w:rPr>
      </w:pPr>
      <w:ins w:id="951" w:author="Vilma" w:date="2012-04-04T16:07:00Z">
        <w:r>
          <w:rPr>
            <w:color w:val="000000"/>
          </w:rPr>
          <w:t>Introduzione</w:t>
        </w:r>
      </w:ins>
    </w:p>
    <w:p w:rsidR="00F07246" w:rsidRDefault="00111D8A">
      <w:pPr>
        <w:pStyle w:val="p"/>
        <w:rPr>
          <w:ins w:id="952" w:author="Vilma" w:date="2012-04-04T16:07:00Z"/>
        </w:rPr>
      </w:pPr>
      <w:ins w:id="953" w:author="Vilma" w:date="2012-04-04T16:07:00Z">
        <w:r>
          <w:rPr>
            <w:color w:val="000000"/>
          </w:rPr>
          <w:t xml:space="preserve">RCS (Remote Control System) è uno strumento a supporto delle investigazioni che attua intercettazioni </w:t>
        </w:r>
        <w:r>
          <w:rPr>
            <w:rStyle w:val="i"/>
          </w:rPr>
          <w:t>attive</w:t>
        </w:r>
        <w:r>
          <w:rPr>
            <w:color w:val="000000"/>
          </w:rPr>
          <w:t xml:space="preserve"> e </w:t>
        </w:r>
        <w:r>
          <w:rPr>
            <w:rStyle w:val="i"/>
          </w:rPr>
          <w:t>passive</w:t>
        </w:r>
        <w:r>
          <w:rPr>
            <w:color w:val="000000"/>
          </w:rPr>
          <w:t xml:space="preserve"> di dati e informazioni relative alle attività dei bersagli di tali investigazioni. RCS infatti crea, configura e installa nell'assoluto anonimato degli agenti software che raccolgono dati e informazioni e inviano i risultati al database centrale per la decodifica e il salvataggio.</w:t>
        </w:r>
      </w:ins>
    </w:p>
    <w:p w:rsidR="00F07246" w:rsidRDefault="00111D8A">
      <w:pPr>
        <w:pStyle w:val="ph5Sezione"/>
        <w:rPr>
          <w:ins w:id="954" w:author="Vilma" w:date="2012-04-04T16:07:00Z"/>
        </w:rPr>
      </w:pPr>
      <w:ins w:id="955" w:author="Vilma" w:date="2012-04-04T16:07:00Z">
        <w:r>
          <w:rPr>
            <w:color w:val="000000"/>
          </w:rPr>
          <w:t>Contenuti</w:t>
        </w:r>
      </w:ins>
    </w:p>
    <w:p w:rsidR="00F07246" w:rsidRDefault="00111D8A">
      <w:pPr>
        <w:pStyle w:val="p"/>
        <w:rPr>
          <w:ins w:id="956" w:author="Vilma" w:date="2012-04-04T16:07:00Z"/>
        </w:rPr>
      </w:pPr>
      <w:ins w:id="957" w:author="Vilma" w:date="2012-04-04T16:07:00Z">
        <w:r>
          <w:rPr>
            <w:color w:val="000000"/>
          </w:rPr>
          <w:t>Questa sezione include i seguenti argomenti:</w:t>
        </w:r>
      </w:ins>
    </w:p>
    <w:p w:rsidR="00F07246" w:rsidRDefault="00111D8A">
      <w:pPr>
        <w:pStyle w:val="h5"/>
        <w:rPr>
          <w:ins w:id="958" w:author="Vilma" w:date="2012-04-04T16:07:00Z"/>
        </w:rPr>
      </w:pPr>
      <w:bookmarkStart w:id="959" w:name="_Toc321318874"/>
      <w:ins w:id="960" w:author="Vilma" w:date="2012-04-04T16:07:00Z">
        <w:r>
          <w:rPr>
            <w:color w:val="000000"/>
          </w:rPr>
          <w:t>Differenze rispetto alle versioni precedenti</w:t>
        </w:r>
        <w:bookmarkEnd w:id="959"/>
      </w:ins>
    </w:p>
    <w:p w:rsidR="00F07246" w:rsidRDefault="00111D8A">
      <w:pPr>
        <w:pStyle w:val="p"/>
        <w:rPr>
          <w:ins w:id="961" w:author="Vilma" w:date="2012-04-04T16:07:00Z"/>
        </w:rPr>
      </w:pPr>
      <w:ins w:id="962" w:author="Vilma" w:date="2012-04-04T16:07:00Z">
        <w:r>
          <w:rPr>
            <w:color w:val="000000"/>
          </w:rPr>
          <w:t>Di seguito le differenze rispetto alla versione RCS 7.5.</w:t>
        </w:r>
      </w:ins>
    </w:p>
    <w:p w:rsidR="00F07246" w:rsidRDefault="00111D8A">
      <w:pPr>
        <w:pStyle w:val="h6"/>
        <w:rPr>
          <w:ins w:id="963" w:author="Vilma" w:date="2012-04-04T16:07:00Z"/>
        </w:rPr>
      </w:pPr>
      <w:ins w:id="964" w:author="Vilma" w:date="2012-04-04T16:07:00Z">
        <w:r>
          <w:rPr>
            <w:color w:val="000000"/>
          </w:rPr>
          <w:t>Terminologia</w:t>
        </w:r>
      </w:ins>
    </w:p>
    <w:tbl>
      <w:tblPr>
        <w:tblW w:w="0" w:type="auto"/>
        <w:tblCellSpacing w:w="15" w:type="dxa"/>
        <w:tblCellMar>
          <w:left w:w="10" w:type="dxa"/>
          <w:right w:w="10" w:type="dxa"/>
        </w:tblCellMar>
        <w:tblLook w:val="04A0" w:firstRow="1" w:lastRow="0" w:firstColumn="1" w:lastColumn="0" w:noHBand="0" w:noVBand="1"/>
      </w:tblPr>
      <w:tblGrid>
        <w:gridCol w:w="3044"/>
        <w:gridCol w:w="3048"/>
      </w:tblGrid>
      <w:tr w:rsidR="00F07246">
        <w:trPr>
          <w:tblHeader/>
          <w:tblCellSpacing w:w="15" w:type="dxa"/>
          <w:ins w:id="965"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966" w:author="Vilma" w:date="2012-04-04T16:07:00Z"/>
              </w:rPr>
            </w:pPr>
            <w:ins w:id="967" w:author="Vilma" w:date="2012-04-04T16:07:00Z">
              <w:r>
                <w:t>RCS v. 7.5</w:t>
              </w:r>
            </w:ins>
          </w:p>
        </w:tc>
        <w:tc>
          <w:tcPr>
            <w:tcW w:w="0" w:type="auto"/>
            <w:tcBorders>
              <w:bottom w:val="single" w:sz="6" w:space="0" w:color="000000"/>
            </w:tcBorders>
            <w:tcMar>
              <w:top w:w="75" w:type="dxa"/>
              <w:left w:w="75" w:type="dxa"/>
              <w:bottom w:w="75" w:type="dxa"/>
              <w:right w:w="75" w:type="dxa"/>
            </w:tcMar>
          </w:tcPr>
          <w:p w:rsidR="00F07246" w:rsidRDefault="00111D8A">
            <w:pPr>
              <w:pStyle w:val="thTableStyleNormaleAllAlingLeftHead00RowSepColEnd"/>
              <w:rPr>
                <w:ins w:id="968" w:author="Vilma" w:date="2012-04-04T16:07:00Z"/>
              </w:rPr>
            </w:pPr>
            <w:ins w:id="969" w:author="Vilma" w:date="2012-04-04T16:07:00Z">
              <w:r>
                <w:t>RCS 8.0 e successive</w:t>
              </w:r>
            </w:ins>
          </w:p>
        </w:tc>
      </w:tr>
      <w:tr w:rsidR="00F07246">
        <w:trPr>
          <w:tblCellSpacing w:w="15" w:type="dxa"/>
          <w:ins w:id="970"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971" w:author="Vilma" w:date="2012-04-04T16:07:00Z"/>
              </w:rPr>
            </w:pPr>
            <w:ins w:id="972" w:author="Vilma" w:date="2012-04-04T16:07:00Z">
              <w:r>
                <w:rPr>
                  <w:color w:val="000000"/>
                </w:rPr>
                <w:t>Activity</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973" w:author="Vilma" w:date="2012-04-04T16:07:00Z"/>
              </w:rPr>
            </w:pPr>
            <w:ins w:id="974" w:author="Vilma" w:date="2012-04-04T16:07:00Z">
              <w:r>
                <w:rPr>
                  <w:color w:val="000000"/>
                </w:rPr>
                <w:t>Operation</w:t>
              </w:r>
            </w:ins>
          </w:p>
        </w:tc>
      </w:tr>
      <w:tr w:rsidR="00F07246">
        <w:trPr>
          <w:tblCellSpacing w:w="15" w:type="dxa"/>
          <w:ins w:id="975"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976" w:author="Vilma" w:date="2012-04-04T16:07:00Z"/>
              </w:rPr>
            </w:pPr>
            <w:ins w:id="977" w:author="Vilma" w:date="2012-04-04T16:07:00Z">
              <w:r>
                <w:rPr>
                  <w:color w:val="000000"/>
                </w:rPr>
                <w:t>Agente</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978" w:author="Vilma" w:date="2012-04-04T16:07:00Z"/>
              </w:rPr>
            </w:pPr>
            <w:ins w:id="979" w:author="Vilma" w:date="2012-04-04T16:07:00Z">
              <w:r>
                <w:rPr>
                  <w:color w:val="000000"/>
                </w:rPr>
                <w:t>Module</w:t>
              </w:r>
            </w:ins>
          </w:p>
        </w:tc>
      </w:tr>
      <w:tr w:rsidR="00F07246">
        <w:trPr>
          <w:tblCellSpacing w:w="15" w:type="dxa"/>
          <w:ins w:id="980"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981" w:author="Vilma" w:date="2012-04-04T16:07:00Z"/>
              </w:rPr>
            </w:pPr>
            <w:ins w:id="982" w:author="Vilma" w:date="2012-04-04T16:07:00Z">
              <w:r>
                <w:rPr>
                  <w:color w:val="000000"/>
                </w:rPr>
                <w:t>Anonymizer chain</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983" w:author="Vilma" w:date="2012-04-04T16:07:00Z"/>
              </w:rPr>
            </w:pPr>
            <w:ins w:id="984" w:author="Vilma" w:date="2012-04-04T16:07:00Z">
              <w:r>
                <w:rPr>
                  <w:color w:val="000000"/>
                </w:rPr>
                <w:t>Anonymizing chain</w:t>
              </w:r>
            </w:ins>
          </w:p>
        </w:tc>
      </w:tr>
      <w:tr w:rsidR="00F07246">
        <w:trPr>
          <w:tblCellSpacing w:w="15" w:type="dxa"/>
          <w:ins w:id="985"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986" w:author="Vilma" w:date="2012-04-04T16:07:00Z"/>
              </w:rPr>
            </w:pPr>
            <w:ins w:id="987" w:author="Vilma" w:date="2012-04-04T16:07:00Z">
              <w:r>
                <w:rPr>
                  <w:color w:val="000000"/>
                </w:rPr>
                <w:t>Backdoor</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988" w:author="Vilma" w:date="2012-04-04T16:07:00Z"/>
              </w:rPr>
            </w:pPr>
            <w:ins w:id="989" w:author="Vilma" w:date="2012-04-04T16:07:00Z">
              <w:r>
                <w:rPr>
                  <w:color w:val="000000"/>
                </w:rPr>
                <w:t>Agent</w:t>
              </w:r>
            </w:ins>
          </w:p>
        </w:tc>
      </w:tr>
      <w:tr w:rsidR="00F07246">
        <w:trPr>
          <w:tblCellSpacing w:w="15" w:type="dxa"/>
          <w:ins w:id="990"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991" w:author="Vilma" w:date="2012-04-04T16:07:00Z"/>
              </w:rPr>
            </w:pPr>
            <w:ins w:id="992" w:author="Vilma" w:date="2012-04-04T16:07:00Z">
              <w:r>
                <w:rPr>
                  <w:color w:val="000000"/>
                </w:rPr>
                <w:t>Backdoor Class</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993" w:author="Vilma" w:date="2012-04-04T16:07:00Z"/>
              </w:rPr>
            </w:pPr>
            <w:ins w:id="994" w:author="Vilma" w:date="2012-04-04T16:07:00Z">
              <w:r>
                <w:rPr>
                  <w:color w:val="000000"/>
                </w:rPr>
                <w:t>Factory</w:t>
              </w:r>
            </w:ins>
          </w:p>
        </w:tc>
      </w:tr>
      <w:tr w:rsidR="00F07246">
        <w:trPr>
          <w:tblCellSpacing w:w="15" w:type="dxa"/>
          <w:ins w:id="995"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996" w:author="Vilma" w:date="2012-04-04T16:07:00Z"/>
              </w:rPr>
            </w:pPr>
            <w:ins w:id="997" w:author="Vilma" w:date="2012-04-04T16:07:00Z">
              <w:r>
                <w:rPr>
                  <w:color w:val="000000"/>
                </w:rPr>
                <w:t>Collection Node (ASP)</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998" w:author="Vilma" w:date="2012-04-04T16:07:00Z"/>
              </w:rPr>
            </w:pPr>
            <w:ins w:id="999" w:author="Vilma" w:date="2012-04-04T16:07:00Z">
              <w:r>
                <w:rPr>
                  <w:color w:val="000000"/>
                </w:rPr>
                <w:t>Collector</w:t>
              </w:r>
            </w:ins>
          </w:p>
        </w:tc>
      </w:tr>
      <w:tr w:rsidR="00F07246">
        <w:trPr>
          <w:tblCellSpacing w:w="15" w:type="dxa"/>
          <w:ins w:id="1000"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01" w:author="Vilma" w:date="2012-04-04T16:07:00Z"/>
              </w:rPr>
            </w:pPr>
            <w:ins w:id="1002" w:author="Vilma" w:date="2012-04-04T16:07:00Z">
              <w:r>
                <w:rPr>
                  <w:color w:val="000000"/>
                </w:rPr>
                <w:t>Injection Proxy Appliance (IPA)</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03" w:author="Vilma" w:date="2012-04-04T16:07:00Z"/>
              </w:rPr>
            </w:pPr>
            <w:ins w:id="1004" w:author="Vilma" w:date="2012-04-04T16:07:00Z">
              <w:r>
                <w:rPr>
                  <w:color w:val="000000"/>
                </w:rPr>
                <w:t>Network Injector Appliance</w:t>
              </w:r>
            </w:ins>
          </w:p>
        </w:tc>
      </w:tr>
      <w:tr w:rsidR="00F07246">
        <w:trPr>
          <w:tblCellSpacing w:w="15" w:type="dxa"/>
          <w:ins w:id="1005"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06" w:author="Vilma" w:date="2012-04-04T16:07:00Z"/>
              </w:rPr>
            </w:pPr>
            <w:ins w:id="1007" w:author="Vilma" w:date="2012-04-04T16:07:00Z">
              <w:r>
                <w:rPr>
                  <w:color w:val="000000"/>
                </w:rPr>
                <w:t>Log Repository (RCSDB)</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08" w:author="Vilma" w:date="2012-04-04T16:07:00Z"/>
              </w:rPr>
            </w:pPr>
            <w:ins w:id="1009" w:author="Vilma" w:date="2012-04-04T16:07:00Z">
              <w:r>
                <w:rPr>
                  <w:color w:val="000000"/>
                </w:rPr>
                <w:t>Master Node e Shard aggiuntivi</w:t>
              </w:r>
            </w:ins>
          </w:p>
        </w:tc>
      </w:tr>
      <w:tr w:rsidR="00F07246">
        <w:trPr>
          <w:tblCellSpacing w:w="15" w:type="dxa"/>
          <w:ins w:id="1010"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11" w:author="Vilma" w:date="2012-04-04T16:07:00Z"/>
              </w:rPr>
            </w:pPr>
            <w:ins w:id="1012" w:author="Vilma" w:date="2012-04-04T16:07:00Z">
              <w:r>
                <w:rPr>
                  <w:color w:val="000000"/>
                </w:rPr>
                <w:t>Mobile Collection Node (RSSM)</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13" w:author="Vilma" w:date="2012-04-04T16:07:00Z"/>
              </w:rPr>
            </w:pPr>
            <w:ins w:id="1014" w:author="Vilma" w:date="2012-04-04T16:07:00Z">
              <w:r>
                <w:rPr>
                  <w:color w:val="000000"/>
                </w:rPr>
                <w:t>Collector</w:t>
              </w:r>
            </w:ins>
          </w:p>
        </w:tc>
      </w:tr>
      <w:tr w:rsidR="00F07246">
        <w:trPr>
          <w:tblCellSpacing w:w="15" w:type="dxa"/>
          <w:ins w:id="1015" w:author="Vilma" w:date="2012-04-04T16:07:00Z"/>
        </w:trPr>
        <w:tc>
          <w:tcPr>
            <w:tcW w:w="0" w:type="auto"/>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1016" w:author="Vilma" w:date="2012-04-04T16:07:00Z"/>
              </w:rPr>
            </w:pPr>
            <w:ins w:id="1017" w:author="Vilma" w:date="2012-04-04T16:07:00Z">
              <w:r>
                <w:rPr>
                  <w:color w:val="000000"/>
                </w:rPr>
                <w:t>RCSAnon</w:t>
              </w:r>
            </w:ins>
          </w:p>
        </w:tc>
        <w:tc>
          <w:tcPr>
            <w:tcW w:w="0" w:type="auto"/>
            <w:tcMar>
              <w:top w:w="75" w:type="dxa"/>
              <w:left w:w="75" w:type="dxa"/>
              <w:bottom w:w="75" w:type="dxa"/>
              <w:right w:w="75" w:type="dxa"/>
            </w:tcMar>
          </w:tcPr>
          <w:p w:rsidR="00F07246" w:rsidRDefault="00111D8A">
            <w:pPr>
              <w:pStyle w:val="tdTableStyleNormaleAllAlingLeftBody00RowEndColEnd"/>
              <w:rPr>
                <w:ins w:id="1018" w:author="Vilma" w:date="2012-04-04T16:07:00Z"/>
              </w:rPr>
            </w:pPr>
            <w:ins w:id="1019" w:author="Vilma" w:date="2012-04-04T16:07:00Z">
              <w:r>
                <w:rPr>
                  <w:color w:val="000000"/>
                </w:rPr>
                <w:t>Anonymizer</w:t>
              </w:r>
            </w:ins>
          </w:p>
        </w:tc>
      </w:tr>
    </w:tbl>
    <w:p w:rsidR="00F07246" w:rsidRDefault="00111D8A">
      <w:pPr>
        <w:pStyle w:val="h6"/>
        <w:rPr>
          <w:ins w:id="1020" w:author="Vilma" w:date="2012-04-04T16:07:00Z"/>
        </w:rPr>
      </w:pPr>
      <w:ins w:id="1021" w:author="Vilma" w:date="2012-04-04T16:07:00Z">
        <w:r>
          <w:rPr>
            <w:color w:val="000000"/>
          </w:rPr>
          <w:t>Terminologia vettori di infection per Desktop</w:t>
        </w:r>
      </w:ins>
    </w:p>
    <w:tbl>
      <w:tblPr>
        <w:tblW w:w="0" w:type="auto"/>
        <w:tblCellSpacing w:w="15" w:type="dxa"/>
        <w:tblCellMar>
          <w:left w:w="10" w:type="dxa"/>
          <w:right w:w="10" w:type="dxa"/>
        </w:tblCellMar>
        <w:tblLook w:val="04A0" w:firstRow="1" w:lastRow="0" w:firstColumn="1" w:lastColumn="0" w:noHBand="0" w:noVBand="1"/>
      </w:tblPr>
      <w:tblGrid>
        <w:gridCol w:w="1235"/>
        <w:gridCol w:w="2297"/>
      </w:tblGrid>
      <w:tr w:rsidR="00F07246">
        <w:trPr>
          <w:tblHeader/>
          <w:tblCellSpacing w:w="15" w:type="dxa"/>
          <w:ins w:id="1022"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1023" w:author="Vilma" w:date="2012-04-04T16:07:00Z"/>
              </w:rPr>
            </w:pPr>
            <w:ins w:id="1024" w:author="Vilma" w:date="2012-04-04T16:07:00Z">
              <w:r>
                <w:t>RCS v. 7.5</w:t>
              </w:r>
            </w:ins>
          </w:p>
        </w:tc>
        <w:tc>
          <w:tcPr>
            <w:tcW w:w="0" w:type="auto"/>
            <w:tcBorders>
              <w:bottom w:val="single" w:sz="6" w:space="0" w:color="000000"/>
            </w:tcBorders>
            <w:tcMar>
              <w:top w:w="75" w:type="dxa"/>
              <w:left w:w="75" w:type="dxa"/>
              <w:bottom w:w="75" w:type="dxa"/>
              <w:right w:w="75" w:type="dxa"/>
            </w:tcMar>
          </w:tcPr>
          <w:p w:rsidR="00F07246" w:rsidRDefault="00111D8A">
            <w:pPr>
              <w:pStyle w:val="thTableStyleNormaleAllAlingLeftHead00RowSepColEnd"/>
              <w:rPr>
                <w:ins w:id="1025" w:author="Vilma" w:date="2012-04-04T16:07:00Z"/>
              </w:rPr>
            </w:pPr>
            <w:ins w:id="1026" w:author="Vilma" w:date="2012-04-04T16:07:00Z">
              <w:r>
                <w:t>RCS 8.0 e successive</w:t>
              </w:r>
            </w:ins>
          </w:p>
        </w:tc>
      </w:tr>
      <w:tr w:rsidR="00F07246">
        <w:trPr>
          <w:tblCellSpacing w:w="15" w:type="dxa"/>
          <w:ins w:id="1027"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28" w:author="Vilma" w:date="2012-04-04T16:07:00Z"/>
              </w:rPr>
            </w:pPr>
            <w:ins w:id="1029" w:author="Vilma" w:date="2012-04-04T16:07:00Z">
              <w:r>
                <w:rPr>
                  <w:color w:val="000000"/>
                </w:rPr>
                <w:t>EXE</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30" w:author="Vilma" w:date="2012-04-04T16:07:00Z"/>
              </w:rPr>
            </w:pPr>
            <w:ins w:id="1031" w:author="Vilma" w:date="2012-04-04T16:07:00Z">
              <w:r>
                <w:rPr>
                  <w:color w:val="000000"/>
                </w:rPr>
                <w:t>Melted application</w:t>
              </w:r>
            </w:ins>
          </w:p>
        </w:tc>
      </w:tr>
      <w:tr w:rsidR="00F07246">
        <w:trPr>
          <w:tblCellSpacing w:w="15" w:type="dxa"/>
          <w:ins w:id="1032"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33" w:author="Vilma" w:date="2012-04-04T16:07:00Z"/>
              </w:rPr>
            </w:pPr>
            <w:ins w:id="1034" w:author="Vilma" w:date="2012-04-04T16:07:00Z">
              <w:r>
                <w:rPr>
                  <w:color w:val="000000"/>
                </w:rPr>
                <w:t>CD</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35" w:author="Vilma" w:date="2012-04-04T16:07:00Z"/>
              </w:rPr>
            </w:pPr>
            <w:ins w:id="1036" w:author="Vilma" w:date="2012-04-04T16:07:00Z">
              <w:r>
                <w:rPr>
                  <w:color w:val="000000"/>
                </w:rPr>
                <w:t>Offline Installation</w:t>
              </w:r>
            </w:ins>
          </w:p>
        </w:tc>
      </w:tr>
      <w:tr w:rsidR="00F07246">
        <w:trPr>
          <w:tblCellSpacing w:w="15" w:type="dxa"/>
          <w:ins w:id="1037"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38" w:author="Vilma" w:date="2012-04-04T16:07:00Z"/>
              </w:rPr>
            </w:pPr>
            <w:ins w:id="1039" w:author="Vilma" w:date="2012-04-04T16:07:00Z">
              <w:r>
                <w:rPr>
                  <w:color w:val="000000"/>
                </w:rPr>
                <w:t>USB</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40" w:author="Vilma" w:date="2012-04-04T16:07:00Z"/>
              </w:rPr>
            </w:pPr>
            <w:ins w:id="1041" w:author="Vilma" w:date="2012-04-04T16:07:00Z">
              <w:r>
                <w:rPr>
                  <w:color w:val="000000"/>
                </w:rPr>
                <w:t>Offline Installation</w:t>
              </w:r>
            </w:ins>
          </w:p>
        </w:tc>
      </w:tr>
      <w:tr w:rsidR="00F07246">
        <w:trPr>
          <w:tblCellSpacing w:w="15" w:type="dxa"/>
          <w:ins w:id="1042" w:author="Vilma" w:date="2012-04-04T16:07:00Z"/>
        </w:trPr>
        <w:tc>
          <w:tcPr>
            <w:tcW w:w="0" w:type="auto"/>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1043" w:author="Vilma" w:date="2012-04-04T16:07:00Z"/>
              </w:rPr>
            </w:pPr>
            <w:ins w:id="1044" w:author="Vilma" w:date="2012-04-04T16:07:00Z">
              <w:r>
                <w:rPr>
                  <w:color w:val="000000"/>
                </w:rPr>
                <w:t>EXPL</w:t>
              </w:r>
            </w:ins>
          </w:p>
        </w:tc>
        <w:tc>
          <w:tcPr>
            <w:tcW w:w="0" w:type="auto"/>
            <w:tcMar>
              <w:top w:w="75" w:type="dxa"/>
              <w:left w:w="75" w:type="dxa"/>
              <w:bottom w:w="75" w:type="dxa"/>
              <w:right w:w="75" w:type="dxa"/>
            </w:tcMar>
          </w:tcPr>
          <w:p w:rsidR="00F07246" w:rsidRDefault="00111D8A">
            <w:pPr>
              <w:pStyle w:val="tdTableStyleNormaleAllAlingLeftBody00RowEndColEnd"/>
              <w:rPr>
                <w:ins w:id="1045" w:author="Vilma" w:date="2012-04-04T16:07:00Z"/>
              </w:rPr>
            </w:pPr>
            <w:ins w:id="1046" w:author="Vilma" w:date="2012-04-04T16:07:00Z">
              <w:r>
                <w:rPr>
                  <w:color w:val="000000"/>
                </w:rPr>
                <w:t>Exploit</w:t>
              </w:r>
            </w:ins>
          </w:p>
        </w:tc>
      </w:tr>
    </w:tbl>
    <w:p w:rsidR="00F07246" w:rsidRDefault="00111D8A">
      <w:pPr>
        <w:pStyle w:val="h6"/>
        <w:rPr>
          <w:ins w:id="1047" w:author="Vilma" w:date="2012-04-04T16:07:00Z"/>
        </w:rPr>
      </w:pPr>
      <w:ins w:id="1048" w:author="Vilma" w:date="2012-04-04T16:07:00Z">
        <w:r>
          <w:rPr>
            <w:color w:val="000000"/>
          </w:rPr>
          <w:t>Terminologia vettori di infection per Mobile</w:t>
        </w:r>
      </w:ins>
    </w:p>
    <w:tbl>
      <w:tblPr>
        <w:tblW w:w="0" w:type="auto"/>
        <w:tblCellSpacing w:w="15" w:type="dxa"/>
        <w:tblCellMar>
          <w:left w:w="10" w:type="dxa"/>
          <w:right w:w="10" w:type="dxa"/>
        </w:tblCellMar>
        <w:tblLook w:val="04A0" w:firstRow="1" w:lastRow="0" w:firstColumn="1" w:lastColumn="0" w:noHBand="0" w:noVBand="1"/>
      </w:tblPr>
      <w:tblGrid>
        <w:gridCol w:w="1235"/>
        <w:gridCol w:w="2933"/>
      </w:tblGrid>
      <w:tr w:rsidR="00F07246">
        <w:trPr>
          <w:tblHeader/>
          <w:tblCellSpacing w:w="15" w:type="dxa"/>
          <w:ins w:id="1049"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1050" w:author="Vilma" w:date="2012-04-04T16:07:00Z"/>
              </w:rPr>
            </w:pPr>
            <w:ins w:id="1051" w:author="Vilma" w:date="2012-04-04T16:07:00Z">
              <w:r>
                <w:t>RCS v. 7.5</w:t>
              </w:r>
            </w:ins>
          </w:p>
        </w:tc>
        <w:tc>
          <w:tcPr>
            <w:tcW w:w="0" w:type="auto"/>
            <w:tcBorders>
              <w:bottom w:val="single" w:sz="6" w:space="0" w:color="000000"/>
            </w:tcBorders>
            <w:tcMar>
              <w:top w:w="75" w:type="dxa"/>
              <w:left w:w="75" w:type="dxa"/>
              <w:bottom w:w="75" w:type="dxa"/>
              <w:right w:w="75" w:type="dxa"/>
            </w:tcMar>
          </w:tcPr>
          <w:p w:rsidR="00F07246" w:rsidRDefault="00111D8A">
            <w:pPr>
              <w:pStyle w:val="thTableStyleNormaleAllAlingLeftHead00RowSepColEnd"/>
              <w:rPr>
                <w:ins w:id="1052" w:author="Vilma" w:date="2012-04-04T16:07:00Z"/>
              </w:rPr>
            </w:pPr>
            <w:ins w:id="1053" w:author="Vilma" w:date="2012-04-04T16:07:00Z">
              <w:r>
                <w:t>RCS 8.0 e successive</w:t>
              </w:r>
            </w:ins>
          </w:p>
        </w:tc>
      </w:tr>
      <w:tr w:rsidR="00F07246">
        <w:trPr>
          <w:tblCellSpacing w:w="15" w:type="dxa"/>
          <w:ins w:id="1054"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55" w:author="Vilma" w:date="2012-04-04T16:07:00Z"/>
              </w:rPr>
            </w:pPr>
            <w:ins w:id="1056" w:author="Vilma" w:date="2012-04-04T16:07:00Z">
              <w:r>
                <w:rPr>
                  <w:color w:val="000000"/>
                </w:rPr>
                <w:t>SD</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57" w:author="Vilma" w:date="2012-04-04T16:07:00Z"/>
              </w:rPr>
            </w:pPr>
            <w:ins w:id="1058" w:author="Vilma" w:date="2012-04-04T16:07:00Z">
              <w:r>
                <w:rPr>
                  <w:color w:val="000000"/>
                </w:rPr>
                <w:t>Local Installation</w:t>
              </w:r>
            </w:ins>
          </w:p>
        </w:tc>
      </w:tr>
      <w:tr w:rsidR="00F07246">
        <w:trPr>
          <w:tblCellSpacing w:w="15" w:type="dxa"/>
          <w:ins w:id="1059"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60" w:author="Vilma" w:date="2012-04-04T16:07:00Z"/>
              </w:rPr>
            </w:pPr>
            <w:ins w:id="1061" w:author="Vilma" w:date="2012-04-04T16:07:00Z">
              <w:r>
                <w:rPr>
                  <w:color w:val="000000"/>
                </w:rPr>
                <w:t>CAB</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62" w:author="Vilma" w:date="2012-04-04T16:07:00Z"/>
              </w:rPr>
            </w:pPr>
            <w:ins w:id="1063" w:author="Vilma" w:date="2012-04-04T16:07:00Z">
              <w:r>
                <w:rPr>
                  <w:color w:val="000000"/>
                </w:rPr>
                <w:t>Installation Package</w:t>
              </w:r>
            </w:ins>
          </w:p>
        </w:tc>
      </w:tr>
      <w:tr w:rsidR="00F07246">
        <w:trPr>
          <w:tblCellSpacing w:w="15" w:type="dxa"/>
          <w:ins w:id="1064"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65" w:author="Vilma" w:date="2012-04-04T16:07:00Z"/>
              </w:rPr>
            </w:pPr>
            <w:ins w:id="1066" w:author="Vilma" w:date="2012-04-04T16:07:00Z">
              <w:r>
                <w:rPr>
                  <w:color w:val="000000"/>
                </w:rPr>
                <w:t>APP</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67" w:author="Vilma" w:date="2012-04-04T16:07:00Z"/>
              </w:rPr>
            </w:pPr>
            <w:ins w:id="1068" w:author="Vilma" w:date="2012-04-04T16:07:00Z">
              <w:r>
                <w:rPr>
                  <w:color w:val="000000"/>
                </w:rPr>
                <w:t>Exploit</w:t>
              </w:r>
            </w:ins>
          </w:p>
        </w:tc>
      </w:tr>
      <w:tr w:rsidR="00F07246">
        <w:trPr>
          <w:tblCellSpacing w:w="15" w:type="dxa"/>
          <w:ins w:id="1069"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70" w:author="Vilma" w:date="2012-04-04T16:07:00Z"/>
              </w:rPr>
            </w:pPr>
            <w:ins w:id="1071" w:author="Vilma" w:date="2012-04-04T16:07:00Z">
              <w:r>
                <w:rPr>
                  <w:color w:val="000000"/>
                </w:rPr>
                <w:t>SIS</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72" w:author="Vilma" w:date="2012-04-04T16:07:00Z"/>
              </w:rPr>
            </w:pPr>
            <w:ins w:id="1073" w:author="Vilma" w:date="2012-04-04T16:07:00Z">
              <w:r>
                <w:rPr>
                  <w:color w:val="000000"/>
                </w:rPr>
                <w:t>Installation Package, Symbian</w:t>
              </w:r>
            </w:ins>
          </w:p>
        </w:tc>
      </w:tr>
      <w:tr w:rsidR="00F07246">
        <w:trPr>
          <w:tblCellSpacing w:w="15" w:type="dxa"/>
          <w:ins w:id="1074" w:author="Vilma" w:date="2012-04-04T16:07:00Z"/>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rPr>
                <w:ins w:id="1075" w:author="Vilma" w:date="2012-04-04T16:07:00Z"/>
              </w:rPr>
            </w:pPr>
            <w:ins w:id="1076" w:author="Vilma" w:date="2012-04-04T16:07:00Z">
              <w:r>
                <w:rPr>
                  <w:color w:val="000000"/>
                </w:rPr>
                <w:t>COD</w:t>
              </w:r>
            </w:ins>
          </w:p>
        </w:tc>
        <w:tc>
          <w:tcPr>
            <w:tcW w:w="0" w:type="auto"/>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077" w:author="Vilma" w:date="2012-04-04T16:07:00Z"/>
              </w:rPr>
            </w:pPr>
            <w:ins w:id="1078" w:author="Vilma" w:date="2012-04-04T16:07:00Z">
              <w:r>
                <w:rPr>
                  <w:color w:val="000000"/>
                </w:rPr>
                <w:t> </w:t>
              </w:r>
            </w:ins>
          </w:p>
        </w:tc>
      </w:tr>
      <w:tr w:rsidR="00F07246" w:rsidRPr="0010159C">
        <w:trPr>
          <w:tblCellSpacing w:w="15" w:type="dxa"/>
          <w:ins w:id="1079" w:author="Vilma" w:date="2012-04-04T16:07:00Z"/>
        </w:trPr>
        <w:tc>
          <w:tcPr>
            <w:tcW w:w="0" w:type="auto"/>
            <w:tcBorders>
              <w:right w:val="single" w:sz="6" w:space="0" w:color="000000"/>
            </w:tcBorders>
            <w:tcMar>
              <w:top w:w="75" w:type="dxa"/>
              <w:left w:w="75" w:type="dxa"/>
              <w:bottom w:w="75" w:type="dxa"/>
              <w:right w:w="75" w:type="dxa"/>
            </w:tcMar>
          </w:tcPr>
          <w:p w:rsidR="00F07246" w:rsidRDefault="00111D8A">
            <w:pPr>
              <w:pStyle w:val="tdTableStyleNormaleAllAlingLeftBody00RowEndColSep"/>
              <w:rPr>
                <w:ins w:id="1080" w:author="Vilma" w:date="2012-04-04T16:07:00Z"/>
              </w:rPr>
            </w:pPr>
            <w:ins w:id="1081" w:author="Vilma" w:date="2012-04-04T16:07:00Z">
              <w:r>
                <w:rPr>
                  <w:color w:val="000000"/>
                </w:rPr>
                <w:t>APK</w:t>
              </w:r>
            </w:ins>
          </w:p>
        </w:tc>
        <w:tc>
          <w:tcPr>
            <w:tcW w:w="0" w:type="auto"/>
            <w:tcMar>
              <w:top w:w="75" w:type="dxa"/>
              <w:left w:w="75" w:type="dxa"/>
              <w:bottom w:w="75" w:type="dxa"/>
              <w:right w:w="75" w:type="dxa"/>
            </w:tcMar>
          </w:tcPr>
          <w:p w:rsidR="00F07246" w:rsidRPr="0010159C" w:rsidRDefault="00111D8A">
            <w:pPr>
              <w:pStyle w:val="p2"/>
              <w:rPr>
                <w:ins w:id="1082" w:author="Vilma" w:date="2012-04-04T16:07:00Z"/>
                <w:lang w:val="en-US"/>
              </w:rPr>
            </w:pPr>
            <w:ins w:id="1083" w:author="Vilma" w:date="2012-04-04T16:07:00Z">
              <w:r w:rsidRPr="0010159C">
                <w:rPr>
                  <w:color w:val="000000"/>
                  <w:lang w:val="en-US"/>
                </w:rPr>
                <w:t>Installation Package</w:t>
              </w:r>
            </w:ins>
          </w:p>
          <w:p w:rsidR="00F07246" w:rsidRPr="0010159C" w:rsidRDefault="00111D8A">
            <w:pPr>
              <w:pStyle w:val="p2"/>
              <w:rPr>
                <w:ins w:id="1084" w:author="Vilma" w:date="2012-04-04T16:07:00Z"/>
                <w:lang w:val="en-US"/>
              </w:rPr>
            </w:pPr>
            <w:ins w:id="1085" w:author="Vilma" w:date="2012-04-04T16:07:00Z">
              <w:r w:rsidRPr="0010159C">
                <w:rPr>
                  <w:color w:val="000000"/>
                  <w:lang w:val="en-US"/>
                </w:rPr>
                <w:t>WAP Push Message</w:t>
              </w:r>
            </w:ins>
          </w:p>
        </w:tc>
      </w:tr>
    </w:tbl>
    <w:p w:rsidR="00F07246" w:rsidRPr="0010159C" w:rsidRDefault="00F07246">
      <w:pPr>
        <w:rPr>
          <w:ins w:id="1086" w:author="Vilma" w:date="2012-04-04T16:07:00Z"/>
          <w:lang w:val="en-US"/>
        </w:rPr>
      </w:pPr>
    </w:p>
    <w:p w:rsidR="00F07246" w:rsidRPr="0010159C" w:rsidRDefault="00F07246">
      <w:pPr>
        <w:rPr>
          <w:ins w:id="1087" w:author="Vilma" w:date="2012-04-04T16:07:00Z"/>
          <w:lang w:val="en-US"/>
        </w:rPr>
        <w:sectPr w:rsidR="00F07246" w:rsidRPr="0010159C" w:rsidSect="00000A07">
          <w:headerReference w:type="even" r:id="rId43"/>
          <w:headerReference w:type="default" r:id="rId44"/>
          <w:footerReference w:type="even" r:id="rId45"/>
          <w:footerReference w:type="default" r:id="rId46"/>
          <w:headerReference w:type="first" r:id="rId47"/>
          <w:footerReference w:type="first" r:id="rId48"/>
          <w:type w:val="continuous"/>
          <w:pgSz w:w="16830" w:h="11895" w:orient="landscape"/>
          <w:pgMar w:top="1140" w:right="2085" w:bottom="1140" w:left="2280" w:header="1140" w:footer="660" w:gutter="0"/>
          <w:cols w:space="720"/>
          <w:titlePg/>
        </w:sectPr>
      </w:pPr>
    </w:p>
    <w:p w:rsidR="00F07246" w:rsidRDefault="00111D8A">
      <w:pPr>
        <w:pStyle w:val="h3"/>
        <w:rPr>
          <w:ins w:id="1088" w:author="Vilma" w:date="2012-04-04T16:07:00Z"/>
        </w:rPr>
      </w:pPr>
      <w:bookmarkStart w:id="1089" w:name="_Toc321318875"/>
      <w:ins w:id="1090" w:author="Vilma" w:date="2012-04-04T16:07:00Z">
        <w:r>
          <w:t>RCS Console per il Tecnico</w:t>
        </w:r>
        <w:bookmarkEnd w:id="1089"/>
      </w:ins>
    </w:p>
    <w:p w:rsidR="00F07246" w:rsidRDefault="00111D8A">
      <w:pPr>
        <w:pStyle w:val="ph4Sezione"/>
        <w:rPr>
          <w:ins w:id="1091" w:author="Vilma" w:date="2012-04-04T16:07:00Z"/>
        </w:rPr>
      </w:pPr>
      <w:ins w:id="1092" w:author="Vilma" w:date="2012-04-04T16:07:00Z">
        <w:r>
          <w:rPr>
            <w:color w:val="000000"/>
          </w:rPr>
          <w:t>Presentazione</w:t>
        </w:r>
      </w:ins>
    </w:p>
    <w:p w:rsidR="00F07246" w:rsidRDefault="00111D8A">
      <w:pPr>
        <w:pStyle w:val="h5"/>
      </w:pPr>
      <w:bookmarkStart w:id="1093" w:name="_Toc321318876"/>
      <w:bookmarkStart w:id="1094" w:name="_Toc321126532"/>
      <w:r>
        <w:rPr>
          <w:color w:val="000000"/>
        </w:rPr>
        <w:t>Ruolo del Tecnico</w:t>
      </w:r>
      <w:bookmarkEnd w:id="1093"/>
      <w:bookmarkEnd w:id="1094"/>
    </w:p>
    <w:p w:rsidR="00F07246" w:rsidRDefault="00111D8A">
      <w:pPr>
        <w:pStyle w:val="p"/>
      </w:pPr>
      <w:r>
        <w:rPr>
          <w:color w:val="000000"/>
        </w:rPr>
        <w:t>Il ruolo del Tecnico è:</w:t>
      </w:r>
    </w:p>
    <w:p w:rsidR="00F07246" w:rsidRDefault="00111D8A">
      <w:pPr>
        <w:pStyle w:val="li"/>
        <w:numPr>
          <w:ilvl w:val="0"/>
          <w:numId w:val="2"/>
        </w:numPr>
        <w:spacing w:before="200"/>
      </w:pPr>
      <w:r>
        <w:rPr>
          <w:color w:val="000000"/>
        </w:rPr>
        <w:t>creare delle regole di injection per ogni Network Injector installato</w:t>
      </w:r>
    </w:p>
    <w:p w:rsidR="00F07246" w:rsidRDefault="00111D8A">
      <w:pPr>
        <w:pStyle w:val="li"/>
        <w:numPr>
          <w:ilvl w:val="0"/>
          <w:numId w:val="2"/>
        </w:numPr>
      </w:pPr>
      <w:r>
        <w:rPr>
          <w:color w:val="000000"/>
        </w:rPr>
        <w:t xml:space="preserve">creare </w:t>
      </w:r>
      <w:del w:id="1095" w:author="Vilma" w:date="2012-04-04T16:07:00Z">
        <w:r w:rsidR="000B0AA9">
          <w:rPr>
            <w:color w:val="000000"/>
          </w:rPr>
          <w:delText>Agent</w:delText>
        </w:r>
      </w:del>
      <w:ins w:id="1096" w:author="Vilma" w:date="2012-04-04T16:07:00Z">
        <w:r>
          <w:rPr>
            <w:color w:val="000000"/>
          </w:rPr>
          <w:t>agent</w:t>
        </w:r>
      </w:ins>
      <w:r>
        <w:rPr>
          <w:color w:val="000000"/>
        </w:rPr>
        <w:t xml:space="preserve"> di infezione per i vari dispositivi del </w:t>
      </w:r>
      <w:del w:id="1097" w:author="Vilma" w:date="2012-04-04T16:07:00Z">
        <w:r w:rsidR="000B0AA9">
          <w:rPr>
            <w:color w:val="000000"/>
          </w:rPr>
          <w:delText>Target</w:delText>
        </w:r>
      </w:del>
      <w:ins w:id="1098" w:author="Vilma" w:date="2012-04-04T16:07:00Z">
        <w:r>
          <w:rPr>
            <w:color w:val="000000"/>
          </w:rPr>
          <w:t>target</w:t>
        </w:r>
      </w:ins>
    </w:p>
    <w:p w:rsidR="00F07246" w:rsidRDefault="00111D8A">
      <w:pPr>
        <w:pStyle w:val="li"/>
        <w:numPr>
          <w:ilvl w:val="0"/>
          <w:numId w:val="2"/>
        </w:numPr>
        <w:spacing w:after="300"/>
      </w:pPr>
      <w:r>
        <w:rPr>
          <w:color w:val="000000"/>
        </w:rPr>
        <w:t xml:space="preserve">mantenere aggiornato il software degli </w:t>
      </w:r>
      <w:del w:id="1099" w:author="Vilma" w:date="2012-04-04T16:07:00Z">
        <w:r w:rsidR="000B0AA9">
          <w:rPr>
            <w:color w:val="000000"/>
          </w:rPr>
          <w:delText>Agent</w:delText>
        </w:r>
      </w:del>
      <w:ins w:id="1100" w:author="Vilma" w:date="2012-04-04T16:07:00Z">
        <w:r>
          <w:rPr>
            <w:color w:val="000000"/>
          </w:rPr>
          <w:t>agent</w:t>
        </w:r>
      </w:ins>
    </w:p>
    <w:p w:rsidR="00F07246" w:rsidRDefault="00111D8A">
      <w:pPr>
        <w:pStyle w:val="h5"/>
      </w:pPr>
      <w:bookmarkStart w:id="1101" w:name="_Toc321126533"/>
      <w:bookmarkStart w:id="1102" w:name="_Toc321318877"/>
      <w:r>
        <w:rPr>
          <w:color w:val="000000"/>
        </w:rPr>
        <w:t>Funzioni abilitate per il Tecnic</w:t>
      </w:r>
      <w:bookmarkEnd w:id="1101"/>
      <w:r>
        <w:rPr>
          <w:color w:val="000000"/>
        </w:rPr>
        <w:t>o</w:t>
      </w:r>
      <w:bookmarkEnd w:id="1102"/>
    </w:p>
    <w:p w:rsidR="00F07246" w:rsidRDefault="00111D8A">
      <w:pPr>
        <w:pStyle w:val="p"/>
      </w:pPr>
      <w:r>
        <w:rPr>
          <w:color w:val="000000"/>
        </w:rPr>
        <w:t>Per completare le attività che gli competono, il Tecnico ha accesso alle seguenti funzioni:</w:t>
      </w:r>
    </w:p>
    <w:p w:rsidR="00F07246" w:rsidRDefault="00111D8A">
      <w:pPr>
        <w:pStyle w:val="li"/>
        <w:numPr>
          <w:ilvl w:val="0"/>
          <w:numId w:val="3"/>
        </w:numPr>
        <w:spacing w:before="200"/>
      </w:pPr>
      <w:r>
        <w:rPr>
          <w:rStyle w:val="b2"/>
        </w:rPr>
        <w:t>Operation</w:t>
      </w:r>
    </w:p>
    <w:p w:rsidR="00F07246" w:rsidRDefault="00111D8A">
      <w:pPr>
        <w:pStyle w:val="li"/>
        <w:numPr>
          <w:ilvl w:val="0"/>
          <w:numId w:val="3"/>
        </w:numPr>
        <w:spacing w:after="300"/>
      </w:pPr>
      <w:r>
        <w:rPr>
          <w:rStyle w:val="b2"/>
        </w:rPr>
        <w:t>System</w:t>
      </w:r>
    </w:p>
    <w:p w:rsidR="00F07246" w:rsidRDefault="00111D8A">
      <w:pPr>
        <w:pStyle w:val="p"/>
      </w:pPr>
      <w:r>
        <w:rPr>
          <w:color w:val="000000"/>
        </w:rPr>
        <w:t>Questa sezione include i seguenti argomenti:</w:t>
      </w:r>
    </w:p>
    <w:p w:rsidR="00F07246" w:rsidRDefault="00111D8A">
      <w:pPr>
        <w:pStyle w:val="h4"/>
      </w:pPr>
      <w:bookmarkStart w:id="1103" w:name="_Toc321318878"/>
      <w:bookmarkStart w:id="1104" w:name="_Toc321126534"/>
      <w:r>
        <w:rPr>
          <w:color w:val="000000"/>
        </w:rPr>
        <w:t>Avvio di RCS Console</w:t>
      </w:r>
      <w:bookmarkEnd w:id="1103"/>
      <w:bookmarkEnd w:id="1104"/>
    </w:p>
    <w:p w:rsidR="00F07246" w:rsidRDefault="00111D8A">
      <w:pPr>
        <w:pStyle w:val="p"/>
      </w:pPr>
      <w:r>
        <w:rPr>
          <w:color w:val="000000"/>
        </w:rPr>
        <w:t xml:space="preserve">RCS Console </w:t>
      </w:r>
      <w:del w:id="1105" w:author="Vilma" w:date="2012-04-04T16:07:00Z">
        <w:r w:rsidR="00805CC7">
          <w:rPr>
            <w:color w:val="000000"/>
          </w:rPr>
          <w:delText xml:space="preserve"> </w:delText>
        </w:r>
        <w:r w:rsidR="000B0AA9">
          <w:rPr>
            <w:color w:val="000000"/>
          </w:rPr>
          <w:delText>All'avvio</w:delText>
        </w:r>
      </w:del>
      <w:ins w:id="1106" w:author="Vilma" w:date="2012-04-04T16:07:00Z">
        <w:r>
          <w:rPr>
            <w:color w:val="000000"/>
          </w:rPr>
          <w:t>all'avvio</w:t>
        </w:r>
      </w:ins>
      <w:r>
        <w:rPr>
          <w:color w:val="000000"/>
        </w:rPr>
        <w:t xml:space="preserve"> chiede di inserire le proprie credenziali</w:t>
      </w:r>
      <w:del w:id="1107" w:author="Vilma" w:date="2012-04-04T16:07:00Z">
        <w:r w:rsidR="00805CC7">
          <w:rPr>
            <w:color w:val="000000"/>
          </w:rPr>
          <w:delText>,</w:delText>
        </w:r>
      </w:del>
      <w:r>
        <w:rPr>
          <w:color w:val="000000"/>
        </w:rPr>
        <w:t xml:space="preserve"> precedentemente impostate dall'Amministratore.</w:t>
      </w:r>
    </w:p>
    <w:p w:rsidR="001D32A9" w:rsidRDefault="00111D8A">
      <w:pPr>
        <w:pStyle w:val="h5"/>
        <w:rPr>
          <w:del w:id="1108" w:author="Vilma" w:date="2012-04-04T16:07:00Z"/>
        </w:rPr>
      </w:pPr>
      <w:bookmarkStart w:id="1109" w:name="_Toc321126535"/>
      <w:bookmarkStart w:id="1110" w:name="_Toc321318879"/>
      <w:r>
        <w:rPr>
          <w:color w:val="000000"/>
        </w:rPr>
        <w:t xml:space="preserve">Come si presenta </w:t>
      </w:r>
      <w:del w:id="1111" w:author="Vilma" w:date="2012-04-04T16:07:00Z">
        <w:r w:rsidR="00805CC7">
          <w:rPr>
            <w:color w:val="000000"/>
          </w:rPr>
          <w:delText xml:space="preserve">il </w:delText>
        </w:r>
        <w:r w:rsidR="000B0AA9">
          <w:rPr>
            <w:color w:val="000000"/>
          </w:rPr>
          <w:delText>logon</w:delText>
        </w:r>
        <w:bookmarkEnd w:id="1109"/>
      </w:del>
    </w:p>
    <w:p w:rsidR="00F07246" w:rsidRDefault="000B0AA9">
      <w:pPr>
        <w:pStyle w:val="h5"/>
      </w:pPr>
      <w:del w:id="1112" w:author="Vilma" w:date="2012-04-04T16:07:00Z">
        <w:r>
          <w:rPr>
            <w:color w:val="000000"/>
          </w:rPr>
          <w:delText xml:space="preserve">Ecco come si presenta </w:delText>
        </w:r>
      </w:del>
      <w:r w:rsidR="00111D8A">
        <w:rPr>
          <w:color w:val="000000"/>
        </w:rPr>
        <w:t xml:space="preserve">la pagina di </w:t>
      </w:r>
      <w:del w:id="1113" w:author="Vilma" w:date="2012-04-04T16:07:00Z">
        <w:r>
          <w:rPr>
            <w:color w:val="000000"/>
          </w:rPr>
          <w:delText>logon:</w:delText>
        </w:r>
      </w:del>
      <w:ins w:id="1114" w:author="Vilma" w:date="2012-04-04T16:07:00Z">
        <w:r w:rsidR="00111D8A">
          <w:rPr>
            <w:color w:val="000000"/>
          </w:rPr>
          <w:t>login</w:t>
        </w:r>
      </w:ins>
      <w:bookmarkEnd w:id="1110"/>
    </w:p>
    <w:p w:rsidR="001D32A9" w:rsidRDefault="000B0AA9">
      <w:pPr>
        <w:pStyle w:val="p"/>
        <w:rPr>
          <w:del w:id="1115" w:author="Vilma" w:date="2012-04-04T16:07:00Z"/>
        </w:rPr>
      </w:pPr>
      <w:del w:id="1116" w:author="Vilma" w:date="2012-04-04T16:07:00Z">
        <w:r>
          <w:rPr>
            <w:color w:val="000000"/>
          </w:rPr>
          <w:delText>[IMAGE]</w:delText>
        </w:r>
      </w:del>
    </w:p>
    <w:p w:rsidR="00F07246" w:rsidRDefault="00111D8A">
      <w:pPr>
        <w:pStyle w:val="p"/>
        <w:rPr>
          <w:ins w:id="1117" w:author="Vilma" w:date="2012-04-04T16:07:00Z"/>
        </w:rPr>
      </w:pPr>
      <w:ins w:id="1118" w:author="Vilma" w:date="2012-04-04T16:07:00Z">
        <w:r>
          <w:rPr>
            <w:color w:val="000000"/>
          </w:rPr>
          <w:t>Ecco come viene visualizzata la pagina di login:</w:t>
        </w:r>
      </w:ins>
    </w:p>
    <w:p w:rsidR="00F07246" w:rsidRDefault="009A1178">
      <w:pPr>
        <w:pStyle w:val="p"/>
        <w:rPr>
          <w:ins w:id="1119" w:author="Vilma" w:date="2012-04-04T16:07:00Z"/>
        </w:rPr>
      </w:pPr>
      <w:ins w:id="1120" w:author="Vilma" w:date="2012-04-04T16:07:00Z">
        <w:r>
          <w:pict>
            <v:shape id="_x0000_i1030" type="#_x0000_t75" style="width:300pt;height:213.75pt">
              <v:imagedata r:id="rId49" o:title=""/>
            </v:shape>
          </w:pict>
        </w:r>
      </w:ins>
    </w:p>
    <w:tbl>
      <w:tblPr>
        <w:tblW w:w="6480" w:type="dxa"/>
        <w:tblCellSpacing w:w="15" w:type="dxa"/>
        <w:tblLayout w:type="fixed"/>
        <w:tblCellMar>
          <w:left w:w="10" w:type="dxa"/>
          <w:right w:w="10" w:type="dxa"/>
        </w:tblCellMar>
        <w:tblLook w:val="04A0" w:firstRow="1" w:lastRow="0" w:firstColumn="1" w:lastColumn="0" w:noHBand="0" w:noVBand="1"/>
      </w:tblPr>
      <w:tblGrid>
        <w:gridCol w:w="1200"/>
        <w:gridCol w:w="5280"/>
      </w:tblGrid>
      <w:tr w:rsidR="00F07246">
        <w:trPr>
          <w:tblHeade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523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5235" w:type="dxa"/>
            <w:tcBorders>
              <w:bottom w:val="single" w:sz="6" w:space="0" w:color="000000"/>
            </w:tcBorders>
            <w:tcMar>
              <w:top w:w="75" w:type="dxa"/>
              <w:left w:w="75" w:type="dxa"/>
              <w:bottom w:w="75" w:type="dxa"/>
              <w:right w:w="75" w:type="dxa"/>
            </w:tcMar>
          </w:tcPr>
          <w:p w:rsidR="00F07246" w:rsidRDefault="00111D8A">
            <w:pPr>
              <w:pStyle w:val="p2"/>
            </w:pPr>
            <w:r>
              <w:rPr>
                <w:color w:val="000000"/>
              </w:rPr>
              <w:t>Barra del titolo con pulsanti di comando:</w:t>
            </w:r>
          </w:p>
          <w:p w:rsidR="00F07246" w:rsidRDefault="0010159C">
            <w:pPr>
              <w:pStyle w:val="p2"/>
            </w:pPr>
            <w:r>
              <w:pict>
                <v:shape id="_x0000_i1031" type="#_x0000_t75" style="width:12.75pt;height:12.75pt">
                  <v:imagedata r:id="rId50" o:title=""/>
                </v:shape>
              </w:pict>
            </w:r>
            <w:r w:rsidR="00111D8A">
              <w:rPr>
                <w:color w:val="000000"/>
              </w:rPr>
              <w:t xml:space="preserve"> Uscita da RCS e chiusura di RCS Console</w:t>
            </w:r>
            <w:ins w:id="1121" w:author="Vilma" w:date="2012-04-04T16:07:00Z">
              <w:r w:rsidR="00111D8A">
                <w:rPr>
                  <w:color w:val="000000"/>
                </w:rPr>
                <w:t>.</w:t>
              </w:r>
            </w:ins>
          </w:p>
          <w:p w:rsidR="00F07246" w:rsidRDefault="0010159C">
            <w:pPr>
              <w:pStyle w:val="p2"/>
            </w:pPr>
            <w:r>
              <w:pict>
                <v:shape id="_x0000_i1032" type="#_x0000_t75" style="width:15.75pt;height:15.75pt">
                  <v:imagedata r:id="rId51" o:title=""/>
                </v:shape>
              </w:pict>
            </w:r>
            <w:r w:rsidR="00111D8A">
              <w:rPr>
                <w:color w:val="000000"/>
              </w:rPr>
              <w:t xml:space="preserve"> Pulsante di ingrandimento della finestra</w:t>
            </w:r>
            <w:ins w:id="1122" w:author="Vilma" w:date="2012-04-04T16:07:00Z">
              <w:r w:rsidR="00111D8A">
                <w:rPr>
                  <w:color w:val="000000"/>
                </w:rPr>
                <w:t>.</w:t>
              </w:r>
            </w:ins>
          </w:p>
          <w:p w:rsidR="00F07246" w:rsidRDefault="0010159C">
            <w:pPr>
              <w:pStyle w:val="p2"/>
            </w:pPr>
            <w:r>
              <w:pict>
                <v:shape id="_x0000_i1033" type="#_x0000_t75" style="width:15.75pt;height:15.75pt">
                  <v:imagedata r:id="rId52" o:title=""/>
                </v:shape>
              </w:pict>
            </w:r>
            <w:r w:rsidR="00111D8A">
              <w:rPr>
                <w:color w:val="000000"/>
              </w:rPr>
              <w:t xml:space="preserve"> Pulsante di riduzione a icona</w:t>
            </w:r>
            <w:ins w:id="1123" w:author="Vilma" w:date="2012-04-04T16:07:00Z">
              <w:r w:rsidR="00111D8A">
                <w:rPr>
                  <w:color w:val="000000"/>
                </w:rPr>
                <w:t xml:space="preserve"> della finestra.</w:t>
              </w:r>
            </w:ins>
          </w:p>
        </w:tc>
      </w:tr>
      <w:tr w:rsidR="00F07246">
        <w:trPr>
          <w:tblCellSpacing w:w="15" w:type="dxa"/>
        </w:trPr>
        <w:tc>
          <w:tcPr>
            <w:tcW w:w="11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2</w:t>
            </w:r>
          </w:p>
        </w:tc>
        <w:tc>
          <w:tcPr>
            <w:tcW w:w="5235" w:type="dxa"/>
            <w:tcMar>
              <w:top w:w="75" w:type="dxa"/>
              <w:left w:w="75" w:type="dxa"/>
              <w:bottom w:w="75" w:type="dxa"/>
              <w:right w:w="75" w:type="dxa"/>
            </w:tcMar>
          </w:tcPr>
          <w:p w:rsidR="00F07246" w:rsidRDefault="00111D8A">
            <w:pPr>
              <w:pStyle w:val="tdTableStyleComponenteDescrizioneBody01RowEndColEnd"/>
            </w:pPr>
            <w:r>
              <w:rPr>
                <w:color w:val="000000"/>
              </w:rPr>
              <w:t>Finestra di dialogo per inserimento delle proprie credenziali</w:t>
            </w:r>
          </w:p>
        </w:tc>
      </w:tr>
    </w:tbl>
    <w:p w:rsidR="00F07246" w:rsidRDefault="00111D8A">
      <w:pPr>
        <w:pStyle w:val="h5"/>
      </w:pPr>
      <w:bookmarkStart w:id="1124" w:name="_Toc321318880"/>
      <w:bookmarkStart w:id="1125" w:name="_Toc321126536"/>
      <w:r>
        <w:rPr>
          <w:color w:val="000000"/>
        </w:rPr>
        <w:t>Accedere a RCS Console</w:t>
      </w:r>
      <w:bookmarkEnd w:id="1124"/>
      <w:bookmarkEnd w:id="1125"/>
    </w:p>
    <w:p w:rsidR="00F07246" w:rsidRDefault="00111D8A">
      <w:pPr>
        <w:pStyle w:val="p"/>
      </w:pPr>
      <w:r>
        <w:rPr>
          <w:color w:val="000000"/>
        </w:rPr>
        <w:t>Per accedere alle funzioni di RCS Console:</w:t>
      </w:r>
    </w:p>
    <w:tbl>
      <w:tblPr>
        <w:tblW w:w="14175" w:type="dxa"/>
        <w:tblCellSpacing w:w="15" w:type="dxa"/>
        <w:tblLayout w:type="fixed"/>
        <w:tblCellMar>
          <w:left w:w="10" w:type="dxa"/>
          <w:right w:w="10" w:type="dxa"/>
        </w:tblCellMar>
        <w:tblLook w:val="04A0" w:firstRow="1" w:lastRow="0" w:firstColumn="1" w:lastColumn="0" w:noHBand="0" w:noVBand="1"/>
      </w:tblPr>
      <w:tblGrid>
        <w:gridCol w:w="930"/>
        <w:gridCol w:w="13245"/>
        <w:tblGridChange w:id="1126">
          <w:tblGrid>
            <w:gridCol w:w="3"/>
            <w:gridCol w:w="927"/>
            <w:gridCol w:w="3"/>
            <w:gridCol w:w="13242"/>
            <w:gridCol w:w="3"/>
          </w:tblGrid>
        </w:tblGridChange>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320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320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In </w:t>
            </w:r>
            <w:r>
              <w:rPr>
                <w:rStyle w:val="b2"/>
              </w:rPr>
              <w:t>Username</w:t>
            </w:r>
            <w:r>
              <w:rPr>
                <w:color w:val="000000"/>
              </w:rPr>
              <w:t xml:space="preserve"> e </w:t>
            </w:r>
            <w:r>
              <w:rPr>
                <w:rStyle w:val="b2"/>
              </w:rPr>
              <w:t>Password</w:t>
            </w:r>
            <w:r>
              <w:rPr>
                <w:color w:val="000000"/>
              </w:rPr>
              <w:t xml:space="preserve"> inserire le credenziali come assegnate dall'Amministratore.</w:t>
            </w:r>
          </w:p>
        </w:tc>
      </w:tr>
      <w:tr w:rsidR="00F07246">
        <w:tblPrEx>
          <w:tblW w:w="14175" w:type="dxa"/>
          <w:tblCellSpacing w:w="15" w:type="dxa"/>
          <w:tblLayout w:type="fixed"/>
          <w:tblCellMar>
            <w:left w:w="10" w:type="dxa"/>
            <w:right w:w="10" w:type="dxa"/>
          </w:tblCellMar>
          <w:tblPrExChange w:id="1127" w:author="Vilma" w:date="2012-04-04T16:07:00Z">
            <w:tblPrEx>
              <w:tblW w:w="8055" w:type="dxa"/>
              <w:tblCellSpacing w:w="15" w:type="dxa"/>
              <w:tblLayout w:type="fixed"/>
              <w:tblCellMar>
                <w:left w:w="10" w:type="dxa"/>
                <w:right w:w="10" w:type="dxa"/>
              </w:tblCellMar>
            </w:tblPrEx>
          </w:tblPrExChange>
        </w:tblPrEx>
        <w:trPr>
          <w:tblCellSpacing w:w="15" w:type="dxa"/>
          <w:trPrChange w:id="1128" w:author="Vilma" w:date="2012-04-04T16:0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1129" w:author="Vilma" w:date="2012-04-04T16:07:00Z">
              <w:tcPr>
                <w:tcW w:w="88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2</w:t>
            </w:r>
          </w:p>
        </w:tc>
        <w:tc>
          <w:tcPr>
            <w:tcW w:w="13200" w:type="dxa"/>
            <w:tcMar>
              <w:top w:w="75" w:type="dxa"/>
              <w:left w:w="75" w:type="dxa"/>
              <w:bottom w:w="75" w:type="dxa"/>
              <w:right w:w="75" w:type="dxa"/>
            </w:tcMar>
            <w:tcPrChange w:id="1130" w:author="Vilma" w:date="2012-04-04T16:07:00Z">
              <w:tcPr>
                <w:tcW w:w="7080" w:type="dxa"/>
                <w:gridSpan w:val="2"/>
                <w:tcMar>
                  <w:top w:w="75" w:type="dxa"/>
                  <w:left w:w="75" w:type="dxa"/>
                  <w:bottom w:w="75" w:type="dxa"/>
                  <w:right w:w="75" w:type="dxa"/>
                </w:tcMar>
              </w:tcPr>
            </w:tcPrChange>
          </w:tcPr>
          <w:p w:rsidR="00F07246" w:rsidRDefault="00111D8A">
            <w:pPr>
              <w:pStyle w:val="p2"/>
            </w:pPr>
            <w:r>
              <w:rPr>
                <w:color w:val="000000"/>
              </w:rPr>
              <w:t xml:space="preserve">Fare clic su </w:t>
            </w:r>
            <w:r w:rsidR="009A1178">
              <w:pict>
                <v:shape id="_x0000_i1034" type="#_x0000_t75" style="width:21.75pt;height:21.75pt">
                  <v:imagedata r:id="rId53" o:title=""/>
                </v:shape>
              </w:pict>
            </w:r>
            <w:r>
              <w:rPr>
                <w:color w:val="000000"/>
              </w:rPr>
              <w:t>: si presenta l'homepage con i menu abilitati in base ai privilegi del proprio account.</w:t>
            </w:r>
            <w:del w:id="1131" w:author="Vilma" w:date="2012-04-04T16:07:00Z">
              <w:r w:rsidR="000B0AA9">
                <w:rPr>
                  <w:color w:val="000000"/>
                </w:rPr>
                <w:delText xml:space="preserve"> Fare rifermento HOMEPAGE TODO</w:delText>
              </w:r>
            </w:del>
            <w:ins w:id="1132" w:author="Vilma" w:date="2012-04-04T16:07:00Z">
              <w:r>
                <w:rPr>
                  <w:color w:val="000000"/>
                </w:rPr>
                <w:t xml:space="preserve"> </w:t>
              </w:r>
              <w:r>
                <w:rPr>
                  <w:rStyle w:val="i2"/>
                </w:rPr>
                <w:t>Vedi "</w:t>
              </w:r>
              <w:r>
                <w:rPr>
                  <w:rStyle w:val="b1"/>
                </w:rPr>
                <w:t>Descrizione della homepage</w:t>
              </w:r>
              <w:r>
                <w:rPr>
                  <w:rStyle w:val="i2"/>
                </w:rPr>
                <w:t>"</w:t>
              </w:r>
              <w:r>
                <w:rPr>
                  <w:color w:val="000000"/>
                </w:rPr>
                <w:t>.</w:t>
              </w:r>
            </w:ins>
          </w:p>
        </w:tc>
      </w:tr>
    </w:tbl>
    <w:p w:rsidR="00F07246" w:rsidRDefault="00111D8A">
      <w:pPr>
        <w:pStyle w:val="h4"/>
      </w:pPr>
      <w:bookmarkStart w:id="1133" w:name="_Toc321318881"/>
      <w:bookmarkStart w:id="1134" w:name="_Toc321126537"/>
      <w:r>
        <w:rPr>
          <w:color w:val="000000"/>
        </w:rPr>
        <w:t>Descrizione della homepage</w:t>
      </w:r>
      <w:bookmarkEnd w:id="1133"/>
      <w:bookmarkEnd w:id="1134"/>
    </w:p>
    <w:tbl>
      <w:tblPr>
        <w:tblW w:w="9945" w:type="dxa"/>
        <w:tblCellSpacing w:w="15" w:type="dxa"/>
        <w:tblLayout w:type="fixed"/>
        <w:tblCellMar>
          <w:left w:w="10" w:type="dxa"/>
          <w:right w:w="10" w:type="dxa"/>
        </w:tblCellMar>
        <w:tblLook w:val="04A0" w:firstRow="1" w:lastRow="0" w:firstColumn="1" w:lastColumn="0" w:noHBand="0" w:noVBand="1"/>
      </w:tblPr>
      <w:tblGrid>
        <w:gridCol w:w="3074"/>
        <w:gridCol w:w="6871"/>
      </w:tblGrid>
      <w:tr w:rsidR="00F07246">
        <w:trPr>
          <w:tblCellSpacing w:w="15" w:type="dxa"/>
        </w:trPr>
        <w:tc>
          <w:tcPr>
            <w:tcW w:w="1755" w:type="dxa"/>
            <w:tcBorders>
              <w:right w:val="single" w:sz="6" w:space="0" w:color="999999"/>
            </w:tcBorders>
            <w:tcMar>
              <w:top w:w="75" w:type="dxa"/>
              <w:left w:w="75" w:type="dxa"/>
              <w:bottom w:w="75" w:type="dxa"/>
              <w:right w:w="75" w:type="dxa"/>
            </w:tcMar>
          </w:tcPr>
          <w:p w:rsidR="00F07246" w:rsidRDefault="00111D8A">
            <w:pPr>
              <w:pStyle w:val="tdBodyB-Column1-Body1"/>
            </w:pPr>
            <w:r>
              <w:t>Per visualizzare l'homepage:</w:t>
            </w:r>
          </w:p>
        </w:tc>
        <w:tc>
          <w:tcPr>
            <w:tcW w:w="3955" w:type="dxa"/>
            <w:tcMar>
              <w:top w:w="75" w:type="dxa"/>
              <w:left w:w="0" w:type="dxa"/>
              <w:bottom w:w="75" w:type="dxa"/>
              <w:right w:w="75" w:type="dxa"/>
            </w:tcMar>
          </w:tcPr>
          <w:p w:rsidR="00F07246" w:rsidRDefault="00111D8A">
            <w:pPr>
              <w:pStyle w:val="li1"/>
              <w:numPr>
                <w:ilvl w:val="0"/>
                <w:numId w:val="4"/>
              </w:numPr>
              <w:spacing w:after="300"/>
            </w:pPr>
            <w:r>
              <w:t xml:space="preserve">fare clic su </w:t>
            </w:r>
            <w:r w:rsidR="0010159C">
              <w:pict>
                <v:shape id="_x0000_i1035" type="#_x0000_t75" style="width:15.75pt;height:15pt">
                  <v:imagedata r:id="rId54" o:title=""/>
                </v:shape>
              </w:pict>
            </w:r>
          </w:p>
        </w:tc>
      </w:tr>
    </w:tbl>
    <w:p w:rsidR="00F07246" w:rsidRDefault="00111D8A">
      <w:pPr>
        <w:pStyle w:val="h5"/>
      </w:pPr>
      <w:bookmarkStart w:id="1135" w:name="_Toc321318882"/>
      <w:bookmarkStart w:id="1136" w:name="_Toc321126538"/>
      <w:r>
        <w:rPr>
          <w:color w:val="000000"/>
        </w:rPr>
        <w:t>Introduzione</w:t>
      </w:r>
      <w:bookmarkEnd w:id="1135"/>
      <w:bookmarkEnd w:id="1136"/>
    </w:p>
    <w:p w:rsidR="00F07246" w:rsidRDefault="00111D8A">
      <w:pPr>
        <w:pStyle w:val="p"/>
      </w:pPr>
      <w:r>
        <w:rPr>
          <w:color w:val="000000"/>
        </w:rPr>
        <w:t xml:space="preserve">RCS Console </w:t>
      </w:r>
      <w:ins w:id="1137" w:author="Vilma" w:date="2012-04-04T16:07:00Z">
        <w:r>
          <w:rPr>
            <w:color w:val="000000"/>
          </w:rPr>
          <w:t xml:space="preserve">presenta </w:t>
        </w:r>
      </w:ins>
      <w:r>
        <w:rPr>
          <w:color w:val="000000"/>
        </w:rPr>
        <w:t xml:space="preserve">all'avvio </w:t>
      </w:r>
      <w:del w:id="1138" w:author="Vilma" w:date="2012-04-04T16:07:00Z">
        <w:r w:rsidR="000B0AA9">
          <w:rPr>
            <w:color w:val="000000"/>
          </w:rPr>
          <w:delText xml:space="preserve">presenta </w:delText>
        </w:r>
      </w:del>
      <w:r>
        <w:rPr>
          <w:color w:val="000000"/>
        </w:rPr>
        <w:t xml:space="preserve">questa homepage. L'homepage è identica per tutti gli utenti. Solo i menu abilitati dipendono dai </w:t>
      </w:r>
      <w:del w:id="1139" w:author="Vilma" w:date="2012-04-04T16:07:00Z">
        <w:r w:rsidR="000B0AA9">
          <w:rPr>
            <w:color w:val="000000"/>
          </w:rPr>
          <w:delText>privilegi</w:delText>
        </w:r>
      </w:del>
      <w:ins w:id="1140" w:author="Vilma" w:date="2012-04-04T16:07:00Z">
        <w:r>
          <w:rPr>
            <w:color w:val="000000"/>
          </w:rPr>
          <w:t>ruoli</w:t>
        </w:r>
      </w:ins>
      <w:r>
        <w:rPr>
          <w:color w:val="000000"/>
        </w:rPr>
        <w:t xml:space="preserve"> assegnati al proprio account.</w:t>
      </w:r>
    </w:p>
    <w:p w:rsidR="00F07246" w:rsidRDefault="00111D8A">
      <w:pPr>
        <w:pStyle w:val="h5"/>
      </w:pPr>
      <w:bookmarkStart w:id="1141" w:name="_Toc321318883"/>
      <w:bookmarkStart w:id="1142" w:name="_Toc321126539"/>
      <w:r>
        <w:rPr>
          <w:color w:val="000000"/>
        </w:rPr>
        <w:t>Come si presenta</w:t>
      </w:r>
      <w:bookmarkEnd w:id="1141"/>
      <w:bookmarkEnd w:id="1142"/>
    </w:p>
    <w:p w:rsidR="00F07246" w:rsidRDefault="00111D8A">
      <w:pPr>
        <w:pStyle w:val="p"/>
      </w:pPr>
      <w:r>
        <w:rPr>
          <w:color w:val="000000"/>
        </w:rPr>
        <w:t>Ecco come viene visualizzata l'homepage</w:t>
      </w:r>
      <w:r>
        <w:rPr>
          <w:rStyle w:val="b3"/>
        </w:rPr>
        <w:t> </w:t>
      </w:r>
      <w:r>
        <w:rPr>
          <w:color w:val="000000"/>
        </w:rPr>
        <w:t>con già presente una cronologia. Per il dettaglio degli elementi e le azioni comuni:</w:t>
      </w:r>
    </w:p>
    <w:p w:rsidR="001D32A9" w:rsidRDefault="000B0AA9">
      <w:pPr>
        <w:pStyle w:val="p"/>
        <w:rPr>
          <w:del w:id="1143" w:author="Vilma" w:date="2012-04-04T16:07:00Z"/>
        </w:rPr>
      </w:pPr>
      <w:del w:id="1144" w:author="Vilma" w:date="2012-04-04T16:07:00Z">
        <w:r>
          <w:rPr>
            <w:color w:val="000000"/>
          </w:rPr>
          <w:delText>[IMAGE]</w:delText>
        </w:r>
      </w:del>
    </w:p>
    <w:p w:rsidR="00F07246" w:rsidRDefault="009A1178">
      <w:pPr>
        <w:pStyle w:val="p"/>
        <w:rPr>
          <w:ins w:id="1145" w:author="Vilma" w:date="2012-04-04T16:07:00Z"/>
        </w:rPr>
      </w:pPr>
      <w:ins w:id="1146" w:author="Vilma" w:date="2012-04-04T16:07:00Z">
        <w:r>
          <w:pict>
            <v:shape id="_x0000_i1036" type="#_x0000_t75" style="width:300pt;height:213.75pt">
              <v:imagedata r:id="rId55" o:title=""/>
            </v:shape>
          </w:pict>
        </w:r>
      </w:ins>
    </w:p>
    <w:tbl>
      <w:tblPr>
        <w:tblW w:w="7800" w:type="dxa"/>
        <w:tblCellSpacing w:w="15" w:type="dxa"/>
        <w:tblLayout w:type="fixed"/>
        <w:tblCellMar>
          <w:left w:w="10" w:type="dxa"/>
          <w:right w:w="10" w:type="dxa"/>
        </w:tblCellMar>
        <w:tblLook w:val="04A0" w:firstRow="1" w:lastRow="0" w:firstColumn="1" w:lastColumn="0" w:noHBand="0" w:noVBand="1"/>
      </w:tblPr>
      <w:tblGrid>
        <w:gridCol w:w="1200"/>
        <w:gridCol w:w="6600"/>
      </w:tblGrid>
      <w:tr w:rsidR="00F07246">
        <w:trPr>
          <w:tblHeade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655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6555" w:type="dxa"/>
            <w:tcBorders>
              <w:bottom w:val="single" w:sz="6" w:space="0" w:color="000000"/>
            </w:tcBorders>
            <w:tcMar>
              <w:top w:w="75" w:type="dxa"/>
              <w:left w:w="75" w:type="dxa"/>
              <w:bottom w:w="75" w:type="dxa"/>
              <w:right w:w="75" w:type="dxa"/>
            </w:tcMar>
          </w:tcPr>
          <w:p w:rsidR="00F07246" w:rsidRDefault="00111D8A">
            <w:pPr>
              <w:pStyle w:val="p2"/>
            </w:pPr>
            <w:r>
              <w:rPr>
                <w:color w:val="000000"/>
              </w:rPr>
              <w:t>Barra del titolo con pulsanti di comando.</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6555" w:type="dxa"/>
            <w:tcBorders>
              <w:bottom w:val="single" w:sz="6" w:space="0" w:color="000000"/>
            </w:tcBorders>
            <w:tcMar>
              <w:top w:w="75" w:type="dxa"/>
              <w:left w:w="75" w:type="dxa"/>
              <w:bottom w:w="75" w:type="dxa"/>
              <w:right w:w="75" w:type="dxa"/>
            </w:tcMar>
          </w:tcPr>
          <w:p w:rsidR="00F07246" w:rsidRDefault="00111D8A">
            <w:pPr>
              <w:pStyle w:val="p2"/>
            </w:pPr>
            <w:r>
              <w:rPr>
                <w:color w:val="000000"/>
              </w:rPr>
              <w:t>Menu di RCS con le funzioni abilitate per l'utente</w:t>
            </w:r>
            <w:del w:id="1147" w:author="Vilma" w:date="2012-04-04T16:07:00Z">
              <w:r w:rsidR="000B0AA9">
                <w:rPr>
                  <w:color w:val="000000"/>
                </w:rPr>
                <w:delText xml:space="preserve"> </w:delText>
              </w:r>
            </w:del>
            <w:ins w:id="1148" w:author="Vilma" w:date="2012-04-04T16:07:00Z">
              <w:r>
                <w:rPr>
                  <w:color w:val="000000"/>
                </w:rPr>
                <w:t>.</w:t>
              </w:r>
            </w:ins>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3</w:t>
            </w:r>
          </w:p>
        </w:tc>
        <w:tc>
          <w:tcPr>
            <w:tcW w:w="6555"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Casella di ricerca per cercare tra i nomi di </w:t>
            </w:r>
            <w:del w:id="1149" w:author="Vilma" w:date="2012-04-04T16:07:00Z">
              <w:r w:rsidR="000B0AA9">
                <w:rPr>
                  <w:color w:val="000000"/>
                </w:rPr>
                <w:delText>Operation, Target, Agent</w:delText>
              </w:r>
            </w:del>
            <w:ins w:id="1150" w:author="Vilma" w:date="2012-04-04T16:07:00Z">
              <w:r>
                <w:rPr>
                  <w:color w:val="000000"/>
                </w:rPr>
                <w:t>operation, target, agent.</w:t>
              </w:r>
            </w:ins>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4</w:t>
            </w:r>
          </w:p>
        </w:tc>
        <w:tc>
          <w:tcPr>
            <w:tcW w:w="655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Collegamenti agli ultimi cinque elementi aperti (</w:t>
            </w:r>
            <w:del w:id="1151" w:author="Vilma" w:date="2012-04-04T16:07:00Z">
              <w:r w:rsidR="000B0AA9">
                <w:rPr>
                  <w:color w:val="000000"/>
                </w:rPr>
                <w:delText>Operation, Target</w:delText>
              </w:r>
            </w:del>
            <w:ins w:id="1152" w:author="Vilma" w:date="2012-04-04T16:07:00Z">
              <w:r>
                <w:rPr>
                  <w:color w:val="000000"/>
                </w:rPr>
                <w:t>operation, target</w:t>
              </w:r>
            </w:ins>
            <w:r>
              <w:rPr>
                <w:color w:val="000000"/>
              </w:rPr>
              <w:t xml:space="preserve"> e </w:t>
            </w:r>
            <w:del w:id="1153" w:author="Vilma" w:date="2012-04-04T16:07:00Z">
              <w:r w:rsidR="000B0AA9">
                <w:rPr>
                  <w:color w:val="000000"/>
                </w:rPr>
                <w:delText>Agent)</w:delText>
              </w:r>
            </w:del>
            <w:ins w:id="1154" w:author="Vilma" w:date="2012-04-04T16:07:00Z">
              <w:r>
                <w:rPr>
                  <w:color w:val="000000"/>
                </w:rPr>
                <w:t>agent).</w:t>
              </w:r>
            </w:ins>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5</w:t>
            </w:r>
          </w:p>
        </w:tc>
        <w:tc>
          <w:tcPr>
            <w:tcW w:w="6555" w:type="dxa"/>
            <w:tcBorders>
              <w:bottom w:val="single" w:sz="6" w:space="0" w:color="000000"/>
            </w:tcBorders>
            <w:tcMar>
              <w:top w:w="75" w:type="dxa"/>
              <w:left w:w="75" w:type="dxa"/>
              <w:bottom w:w="75" w:type="dxa"/>
              <w:right w:w="75" w:type="dxa"/>
            </w:tcMar>
          </w:tcPr>
          <w:p w:rsidR="00F07246" w:rsidRDefault="00111D8A">
            <w:pPr>
              <w:pStyle w:val="p2"/>
            </w:pPr>
            <w:r>
              <w:rPr>
                <w:color w:val="000000"/>
              </w:rPr>
              <w:t>Pulsanti per avvio del Wizard.</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6</w:t>
            </w:r>
          </w:p>
        </w:tc>
        <w:tc>
          <w:tcPr>
            <w:tcW w:w="655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Utente connesso con possibilità di cambiare la lingua e la password. </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7</w:t>
            </w:r>
          </w:p>
        </w:tc>
        <w:tc>
          <w:tcPr>
            <w:tcW w:w="655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Area download con possibilità</w:t>
            </w:r>
            <w:del w:id="1155" w:author="Vilma" w:date="2012-04-04T16:07:00Z">
              <w:r w:rsidR="00B16D1F">
                <w:rPr>
                  <w:color w:val="000000"/>
                </w:rPr>
                <w:delText>,</w:delText>
              </w:r>
            </w:del>
            <w:r>
              <w:rPr>
                <w:color w:val="000000"/>
              </w:rPr>
              <w:t xml:space="preserve"> durante l'esportazione</w:t>
            </w:r>
            <w:del w:id="1156" w:author="Vilma" w:date="2012-04-04T16:07:00Z">
              <w:r w:rsidR="00B16D1F">
                <w:rPr>
                  <w:color w:val="000000"/>
                </w:rPr>
                <w:delText>,</w:delText>
              </w:r>
            </w:del>
            <w:ins w:id="1157" w:author="Vilma" w:date="2012-04-04T16:07:00Z">
              <w:r>
                <w:rPr>
                  <w:color w:val="000000"/>
                </w:rPr>
                <w:t xml:space="preserve"> o una compilazione</w:t>
              </w:r>
            </w:ins>
            <w:r>
              <w:rPr>
                <w:color w:val="000000"/>
              </w:rPr>
              <w:t xml:space="preserve"> di vedere lo stato di avanzamento. </w:t>
            </w:r>
          </w:p>
        </w:tc>
      </w:tr>
      <w:tr w:rsidR="00F07246">
        <w:trPr>
          <w:tblCellSpacing w:w="15" w:type="dxa"/>
        </w:trPr>
        <w:tc>
          <w:tcPr>
            <w:tcW w:w="11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8</w:t>
            </w:r>
          </w:p>
        </w:tc>
        <w:tc>
          <w:tcPr>
            <w:tcW w:w="6555" w:type="dxa"/>
            <w:tcMar>
              <w:top w:w="75" w:type="dxa"/>
              <w:left w:w="75" w:type="dxa"/>
              <w:bottom w:w="75" w:type="dxa"/>
              <w:right w:w="75" w:type="dxa"/>
            </w:tcMar>
          </w:tcPr>
          <w:p w:rsidR="00F07246" w:rsidRDefault="00111D8A">
            <w:pPr>
              <w:pStyle w:val="tdTableStyleComponenteDescrizioneBody01RowEndColEnd"/>
            </w:pPr>
            <w:r>
              <w:rPr>
                <w:color w:val="000000"/>
              </w:rPr>
              <w:t xml:space="preserve">Data e ora attuale con possibilità di cambio fuso orario. </w:t>
            </w:r>
          </w:p>
        </w:tc>
      </w:tr>
    </w:tbl>
    <w:p w:rsidR="00F07246" w:rsidRDefault="00111D8A">
      <w:pPr>
        <w:pStyle w:val="p"/>
      </w:pPr>
      <w:r>
        <w:rPr>
          <w:color w:val="000000"/>
        </w:rPr>
        <w:t> </w:t>
      </w:r>
    </w:p>
    <w:p w:rsidR="00F07246" w:rsidRDefault="00111D8A">
      <w:pPr>
        <w:pStyle w:val="h4"/>
      </w:pPr>
      <w:bookmarkStart w:id="1158" w:name="_Toc321318884"/>
      <w:bookmarkStart w:id="1159" w:name="_Toc321126540"/>
      <w:r>
        <w:rPr>
          <w:color w:val="000000"/>
        </w:rPr>
        <w:t>Elementi e azioni comuni dell'interfaccia</w:t>
      </w:r>
      <w:bookmarkEnd w:id="1158"/>
      <w:bookmarkEnd w:id="1159"/>
    </w:p>
    <w:p w:rsidR="00F07246" w:rsidRDefault="00111D8A">
      <w:pPr>
        <w:pStyle w:val="p"/>
      </w:pPr>
      <w:r>
        <w:rPr>
          <w:color w:val="000000"/>
        </w:rPr>
        <w:t>Ogni pagina del programma utilizza elementi comuni e permette azioni simili tra loro.</w:t>
      </w:r>
    </w:p>
    <w:p w:rsidR="00F07246" w:rsidRDefault="00111D8A">
      <w:pPr>
        <w:pStyle w:val="p"/>
      </w:pPr>
      <w:r>
        <w:rPr>
          <w:color w:val="000000"/>
        </w:rPr>
        <w:t>Per facilitare la consultazione di questo manuale, sono stati descritti in questo capitolo elementi e azioni comuni ad alcune le funzioni.</w:t>
      </w:r>
    </w:p>
    <w:p w:rsidR="00F07246" w:rsidRDefault="00111D8A">
      <w:pPr>
        <w:pStyle w:val="h5"/>
      </w:pPr>
      <w:bookmarkStart w:id="1160" w:name="_Toc321318885"/>
      <w:bookmarkStart w:id="1161" w:name="_Toc321126541"/>
      <w:r>
        <w:rPr>
          <w:color w:val="000000"/>
        </w:rPr>
        <w:t>Come si presenta RCS Console</w:t>
      </w:r>
      <w:bookmarkEnd w:id="1160"/>
      <w:bookmarkEnd w:id="1161"/>
    </w:p>
    <w:p w:rsidR="00F07246" w:rsidRDefault="00111D8A">
      <w:pPr>
        <w:pStyle w:val="p"/>
      </w:pPr>
      <w:r>
        <w:rPr>
          <w:color w:val="000000"/>
        </w:rPr>
        <w:t xml:space="preserve">Ecco come </w:t>
      </w:r>
      <w:del w:id="1162" w:author="Vilma" w:date="2012-04-04T16:07:00Z">
        <w:r w:rsidR="000B0AA9">
          <w:rPr>
            <w:color w:val="000000"/>
          </w:rPr>
          <w:delText>si presenta</w:delText>
        </w:r>
      </w:del>
      <w:ins w:id="1163" w:author="Vilma" w:date="2012-04-04T16:07:00Z">
        <w:r>
          <w:rPr>
            <w:color w:val="000000"/>
          </w:rPr>
          <w:t>viene visualizzata</w:t>
        </w:r>
      </w:ins>
      <w:r>
        <w:rPr>
          <w:color w:val="000000"/>
        </w:rPr>
        <w:t xml:space="preserve"> una pagina tipica di RCS Console, in questo esempio la pagina di un </w:t>
      </w:r>
      <w:del w:id="1164" w:author="Vilma" w:date="2012-04-04T16:07:00Z">
        <w:r w:rsidR="000B0AA9">
          <w:rPr>
            <w:color w:val="000000"/>
          </w:rPr>
          <w:delText>Target</w:delText>
        </w:r>
      </w:del>
      <w:ins w:id="1165" w:author="Vilma" w:date="2012-04-04T16:07:00Z">
        <w:r>
          <w:rPr>
            <w:color w:val="000000"/>
          </w:rPr>
          <w:t>target</w:t>
        </w:r>
      </w:ins>
      <w:r>
        <w:rPr>
          <w:color w:val="000000"/>
        </w:rPr>
        <w:t>:</w:t>
      </w:r>
    </w:p>
    <w:p w:rsidR="001D32A9" w:rsidRDefault="000B0AA9">
      <w:pPr>
        <w:pStyle w:val="p"/>
        <w:rPr>
          <w:del w:id="1166" w:author="Vilma" w:date="2012-04-04T16:07:00Z"/>
        </w:rPr>
      </w:pPr>
      <w:del w:id="1167" w:author="Vilma" w:date="2012-04-04T16:07:00Z">
        <w:r>
          <w:rPr>
            <w:color w:val="000000"/>
          </w:rPr>
          <w:delText>[IMAGE]</w:delText>
        </w:r>
      </w:del>
    </w:p>
    <w:p w:rsidR="00F07246" w:rsidRDefault="009A1178">
      <w:pPr>
        <w:pStyle w:val="p"/>
        <w:rPr>
          <w:ins w:id="1168" w:author="Vilma" w:date="2012-04-04T16:07:00Z"/>
        </w:rPr>
      </w:pPr>
      <w:ins w:id="1169" w:author="Vilma" w:date="2012-04-04T16:07:00Z">
        <w:r>
          <w:pict>
            <v:shape id="_x0000_i1037" type="#_x0000_t75" style="width:300pt;height:213.75pt">
              <v:imagedata r:id="rId56" o:title=""/>
            </v:shape>
          </w:pict>
        </w:r>
      </w:ins>
    </w:p>
    <w:tbl>
      <w:tblPr>
        <w:tblW w:w="7785" w:type="dxa"/>
        <w:tblCellSpacing w:w="15" w:type="dxa"/>
        <w:tblLayout w:type="fixed"/>
        <w:tblCellMar>
          <w:left w:w="10" w:type="dxa"/>
          <w:right w:w="10" w:type="dxa"/>
        </w:tblCellMar>
        <w:tblLook w:val="04A0" w:firstRow="1" w:lastRow="0" w:firstColumn="1" w:lastColumn="0" w:noHBand="0" w:noVBand="1"/>
      </w:tblPr>
      <w:tblGrid>
        <w:gridCol w:w="1200"/>
        <w:gridCol w:w="6585"/>
      </w:tblGrid>
      <w:tr w:rsidR="00F07246">
        <w:trPr>
          <w:tblHeade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654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6540" w:type="dxa"/>
            <w:tcBorders>
              <w:bottom w:val="single" w:sz="6" w:space="0" w:color="000000"/>
            </w:tcBorders>
            <w:tcMar>
              <w:top w:w="75" w:type="dxa"/>
              <w:left w:w="75" w:type="dxa"/>
              <w:bottom w:w="75" w:type="dxa"/>
              <w:right w:w="75" w:type="dxa"/>
            </w:tcMar>
          </w:tcPr>
          <w:p w:rsidR="00F07246" w:rsidRDefault="00111D8A">
            <w:pPr>
              <w:pStyle w:val="p2"/>
            </w:pPr>
            <w:r>
              <w:rPr>
                <w:color w:val="000000"/>
              </w:rPr>
              <w:t>Barra del titolo con pulsanti di comando:</w:t>
            </w:r>
          </w:p>
          <w:p w:rsidR="00F07246" w:rsidRDefault="0010159C">
            <w:pPr>
              <w:pStyle w:val="p2"/>
              <w:rPr>
                <w:ins w:id="1170" w:author="Vilma" w:date="2012-04-04T16:07:00Z"/>
              </w:rPr>
            </w:pPr>
            <w:r>
              <w:pict>
                <v:shape id="_x0000_i1038" type="#_x0000_t75" style="width:15.75pt;height:15.75pt">
                  <v:imagedata r:id="rId57" o:title=""/>
                </v:shape>
              </w:pict>
            </w:r>
            <w:r w:rsidR="00111D8A">
              <w:rPr>
                <w:color w:val="000000"/>
              </w:rPr>
              <w:t xml:space="preserve"> Logout da RCS</w:t>
            </w:r>
            <w:ins w:id="1171" w:author="Vilma" w:date="2012-04-04T16:07:00Z">
              <w:r w:rsidR="00111D8A">
                <w:rPr>
                  <w:color w:val="000000"/>
                </w:rPr>
                <w:t>.</w:t>
              </w:r>
            </w:ins>
          </w:p>
          <w:p w:rsidR="00F07246" w:rsidRDefault="0010159C">
            <w:pPr>
              <w:pStyle w:val="p2"/>
            </w:pPr>
            <w:r>
              <w:pict>
                <v:shape id="_x0000_i1039" type="#_x0000_t75" style="width:15.75pt;height:15.75pt">
                  <v:imagedata r:id="rId58" o:title=""/>
                </v:shape>
              </w:pict>
            </w:r>
            <w:r w:rsidR="00111D8A">
              <w:rPr>
                <w:color w:val="000000"/>
              </w:rPr>
              <w:t xml:space="preserve"> Pulsante di aggiornamento della pagina</w:t>
            </w:r>
            <w:ins w:id="1172" w:author="Vilma" w:date="2012-04-04T16:07:00Z">
              <w:r w:rsidR="00111D8A">
                <w:rPr>
                  <w:color w:val="000000"/>
                </w:rPr>
                <w:t>.</w:t>
              </w:r>
            </w:ins>
          </w:p>
          <w:p w:rsidR="00F07246" w:rsidRDefault="0010159C">
            <w:pPr>
              <w:pStyle w:val="p2"/>
            </w:pPr>
            <w:r>
              <w:pict>
                <v:shape id="_x0000_i1040" type="#_x0000_t75" style="width:15.75pt;height:15.75pt">
                  <v:imagedata r:id="rId51" o:title=""/>
                </v:shape>
              </w:pict>
            </w:r>
            <w:r w:rsidR="00111D8A">
              <w:rPr>
                <w:color w:val="000000"/>
              </w:rPr>
              <w:t xml:space="preserve"> Pulsante di ingrandimento della finestra</w:t>
            </w:r>
            <w:ins w:id="1173" w:author="Vilma" w:date="2012-04-04T16:07:00Z">
              <w:r w:rsidR="00111D8A">
                <w:rPr>
                  <w:color w:val="000000"/>
                </w:rPr>
                <w:t>.</w:t>
              </w:r>
            </w:ins>
          </w:p>
          <w:p w:rsidR="00F07246" w:rsidRDefault="0010159C">
            <w:pPr>
              <w:pStyle w:val="p2"/>
            </w:pPr>
            <w:r>
              <w:pict>
                <v:shape id="_x0000_i1041" type="#_x0000_t75" style="width:15.75pt;height:15.75pt">
                  <v:imagedata r:id="rId52" o:title=""/>
                </v:shape>
              </w:pict>
            </w:r>
            <w:r w:rsidR="00111D8A">
              <w:rPr>
                <w:color w:val="000000"/>
              </w:rPr>
              <w:t xml:space="preserve"> Pulsante di riduzione a icona</w:t>
            </w:r>
            <w:ins w:id="1174" w:author="Vilma" w:date="2012-04-04T16:07:00Z">
              <w:r w:rsidR="00111D8A">
                <w:rPr>
                  <w:color w:val="000000"/>
                </w:rPr>
                <w:t xml:space="preserve"> della finestra.</w:t>
              </w:r>
            </w:ins>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6540" w:type="dxa"/>
            <w:tcBorders>
              <w:bottom w:val="single" w:sz="6" w:space="0" w:color="000000"/>
            </w:tcBorders>
            <w:tcMar>
              <w:top w:w="75" w:type="dxa"/>
              <w:left w:w="75" w:type="dxa"/>
              <w:bottom w:w="75" w:type="dxa"/>
              <w:right w:w="75" w:type="dxa"/>
            </w:tcMar>
          </w:tcPr>
          <w:p w:rsidR="00F07246" w:rsidRDefault="0010159C">
            <w:pPr>
              <w:pStyle w:val="li"/>
              <w:numPr>
                <w:ilvl w:val="0"/>
                <w:numId w:val="5"/>
              </w:numPr>
            </w:pPr>
            <w:r>
              <w:pict>
                <v:shape id="_x0000_i1042" type="#_x0000_t75" style="width:15.75pt;height:15pt">
                  <v:imagedata r:id="rId54" o:title=""/>
                </v:shape>
              </w:pict>
            </w:r>
            <w:r w:rsidR="00111D8A">
              <w:rPr>
                <w:color w:val="000000"/>
              </w:rPr>
              <w:t xml:space="preserve"> Pulsante per tornare alla homepage</w:t>
            </w:r>
          </w:p>
          <w:p w:rsidR="00F07246" w:rsidRDefault="00111D8A">
            <w:pPr>
              <w:pStyle w:val="li"/>
              <w:numPr>
                <w:ilvl w:val="0"/>
                <w:numId w:val="5"/>
              </w:numPr>
              <w:spacing w:after="300"/>
            </w:pPr>
            <w:r>
              <w:rPr>
                <w:color w:val="000000"/>
              </w:rPr>
              <w:t xml:space="preserve">Menu di RCS con le funzioni abilitate per l'utente </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spacing w:before="200"/>
            </w:pPr>
            <w:r>
              <w:rPr>
                <w:color w:val="000000"/>
              </w:rPr>
              <w:t>3</w:t>
            </w:r>
          </w:p>
        </w:tc>
        <w:tc>
          <w:tcPr>
            <w:tcW w:w="6540" w:type="dxa"/>
            <w:tcBorders>
              <w:bottom w:val="single" w:sz="6" w:space="0" w:color="000000"/>
            </w:tcBorders>
            <w:tcMar>
              <w:top w:w="75" w:type="dxa"/>
              <w:left w:w="75" w:type="dxa"/>
              <w:bottom w:w="75" w:type="dxa"/>
              <w:right w:w="75" w:type="dxa"/>
            </w:tcMar>
          </w:tcPr>
          <w:p w:rsidR="00F07246" w:rsidRDefault="000B0AA9">
            <w:pPr>
              <w:pStyle w:val="p2"/>
              <w:rPr>
                <w:ins w:id="1175" w:author="Vilma" w:date="2012-04-04T16:07:00Z"/>
              </w:rPr>
            </w:pPr>
            <w:del w:id="1176" w:author="Vilma" w:date="2012-04-04T16:07:00Z">
              <w:r>
                <w:rPr>
                  <w:color w:val="000000"/>
                </w:rPr>
                <w:delText>Area per i pulsanti relativi alla funzione aperta e link</w:delText>
              </w:r>
            </w:del>
            <w:ins w:id="1177" w:author="Vilma" w:date="2012-04-04T16:07:00Z">
              <w:r w:rsidR="00111D8A">
                <w:rPr>
                  <w:color w:val="000000"/>
                </w:rPr>
                <w:t>Barra</w:t>
              </w:r>
            </w:ins>
            <w:r w:rsidR="00111D8A">
              <w:rPr>
                <w:color w:val="000000"/>
              </w:rPr>
              <w:t xml:space="preserve"> di navigazione</w:t>
            </w:r>
            <w:del w:id="1178" w:author="Vilma" w:date="2012-04-04T16:07:00Z">
              <w:r>
                <w:rPr>
                  <w:color w:val="000000"/>
                </w:rPr>
                <w:delText>.</w:delText>
              </w:r>
            </w:del>
            <w:ins w:id="1179" w:author="Vilma" w:date="2012-04-04T16:07:00Z">
              <w:r w:rsidR="00111D8A">
                <w:rPr>
                  <w:color w:val="000000"/>
                </w:rPr>
                <w:t xml:space="preserve"> per l'operation. Di seguito la descrizione:</w:t>
              </w:r>
            </w:ins>
          </w:p>
          <w:tbl>
            <w:tblPr>
              <w:tblW w:w="6405" w:type="dxa"/>
              <w:tblCellSpacing w:w="15" w:type="dxa"/>
              <w:tblLayout w:type="fixed"/>
              <w:tblCellMar>
                <w:left w:w="10" w:type="dxa"/>
                <w:right w:w="10" w:type="dxa"/>
              </w:tblCellMar>
              <w:tblLook w:val="04A0" w:firstRow="1" w:lastRow="0" w:firstColumn="1" w:lastColumn="0" w:noHBand="0" w:noVBand="1"/>
            </w:tblPr>
            <w:tblGrid>
              <w:gridCol w:w="885"/>
              <w:gridCol w:w="5520"/>
            </w:tblGrid>
            <w:tr w:rsidR="00F07246">
              <w:trPr>
                <w:tblHeader/>
                <w:tblCellSpacing w:w="15" w:type="dxa"/>
                <w:ins w:id="1180"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1181" w:author="Vilma" w:date="2012-04-04T16:07:00Z"/>
                    </w:rPr>
                  </w:pPr>
                  <w:ins w:id="1182" w:author="Vilma" w:date="2012-04-04T16:07:00Z">
                    <w:r>
                      <w:t>Icona</w:t>
                    </w:r>
                  </w:ins>
                </w:p>
              </w:tc>
              <w:tc>
                <w:tcPr>
                  <w:tcW w:w="547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1183" w:author="Vilma" w:date="2012-04-04T16:07:00Z"/>
                    </w:rPr>
                  </w:pPr>
                  <w:ins w:id="1184" w:author="Vilma" w:date="2012-04-04T16:07:00Z">
                    <w:r>
                      <w:t>Descrizione</w:t>
                    </w:r>
                  </w:ins>
                </w:p>
              </w:tc>
            </w:tr>
            <w:tr w:rsidR="00F07246">
              <w:trPr>
                <w:tblCellSpacing w:w="15" w:type="dxa"/>
                <w:ins w:id="1185"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186" w:author="Vilma" w:date="2012-04-04T16:07:00Z"/>
                    </w:rPr>
                  </w:pPr>
                  <w:ins w:id="1187" w:author="Vilma" w:date="2012-04-04T16:07:00Z">
                    <w:r>
                      <w:pict>
                        <v:shape id="_x0000_i1043" type="#_x0000_t75" style="width:11.25pt;height:12pt">
                          <v:imagedata r:id="rId59" o:title=""/>
                        </v:shape>
                      </w:pict>
                    </w:r>
                  </w:ins>
                </w:p>
              </w:tc>
              <w:tc>
                <w:tcPr>
                  <w:tcW w:w="54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188" w:author="Vilma" w:date="2012-04-04T16:07:00Z"/>
                    </w:rPr>
                  </w:pPr>
                  <w:ins w:id="1189" w:author="Vilma" w:date="2012-04-04T16:07:00Z">
                    <w:del w:id="1190" w:author="Alberto Pelliccione" w:date="2012-04-05T14:27:00Z">
                      <w:r w:rsidDel="0010159C">
                        <w:rPr>
                          <w:color w:val="000000"/>
                        </w:rPr>
                        <w:delText>Mostra l'elenco delle operation</w:delText>
                      </w:r>
                    </w:del>
                  </w:ins>
                  <w:ins w:id="1191" w:author="Alberto Pelliccione" w:date="2012-04-05T14:27:00Z">
                    <w:r w:rsidR="0010159C">
                      <w:rPr>
                        <w:color w:val="000000"/>
                      </w:rPr>
                      <w:t>Sale su di un livello</w:t>
                    </w:r>
                  </w:ins>
                  <w:ins w:id="1192" w:author="Vilma" w:date="2012-04-04T16:07:00Z">
                    <w:r>
                      <w:rPr>
                        <w:color w:val="000000"/>
                      </w:rPr>
                      <w:t>.</w:t>
                    </w:r>
                  </w:ins>
                </w:p>
              </w:tc>
            </w:tr>
            <w:tr w:rsidR="00F07246">
              <w:trPr>
                <w:tblCellSpacing w:w="15" w:type="dxa"/>
                <w:ins w:id="1193"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194" w:author="Vilma" w:date="2012-04-04T16:07:00Z"/>
                    </w:rPr>
                  </w:pPr>
                  <w:ins w:id="1195" w:author="Vilma" w:date="2012-04-04T16:07:00Z">
                    <w:r>
                      <w:pict>
                        <v:shape id="_x0000_i1044" type="#_x0000_t75" style="width:15.75pt;height:15.75pt">
                          <v:imagedata r:id="rId60" o:title=""/>
                        </v:shape>
                      </w:pict>
                    </w:r>
                  </w:ins>
                </w:p>
              </w:tc>
              <w:tc>
                <w:tcPr>
                  <w:tcW w:w="54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196" w:author="Vilma" w:date="2012-04-04T16:07:00Z"/>
                    </w:rPr>
                  </w:pPr>
                  <w:ins w:id="1197" w:author="Vilma" w:date="2012-04-04T16:07:00Z">
                    <w:r>
                      <w:rPr>
                        <w:color w:val="000000"/>
                      </w:rPr>
                      <w:t>Mostra la pagina dell'operation</w:t>
                    </w:r>
                  </w:ins>
                </w:p>
              </w:tc>
            </w:tr>
            <w:tr w:rsidR="00F07246">
              <w:trPr>
                <w:tblCellSpacing w:w="15" w:type="dxa"/>
                <w:ins w:id="1198"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199" w:author="Vilma" w:date="2012-04-04T16:07:00Z"/>
                    </w:rPr>
                  </w:pPr>
                  <w:ins w:id="1200" w:author="Vilma" w:date="2012-04-04T16:07:00Z">
                    <w:r>
                      <w:pict>
                        <v:shape id="_x0000_i1045" type="#_x0000_t75" style="width:15.75pt;height:15.75pt">
                          <v:imagedata r:id="rId61" o:title=""/>
                        </v:shape>
                      </w:pict>
                    </w:r>
                  </w:ins>
                </w:p>
              </w:tc>
              <w:tc>
                <w:tcPr>
                  <w:tcW w:w="54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201" w:author="Vilma" w:date="2012-04-04T16:07:00Z"/>
                    </w:rPr>
                  </w:pPr>
                  <w:ins w:id="1202" w:author="Vilma" w:date="2012-04-04T16:07:00Z">
                    <w:r>
                      <w:rPr>
                        <w:color w:val="000000"/>
                      </w:rPr>
                      <w:t>Mostra la pagina del target</w:t>
                    </w:r>
                  </w:ins>
                </w:p>
              </w:tc>
            </w:tr>
            <w:tr w:rsidR="00F07246">
              <w:trPr>
                <w:tblCellSpacing w:w="15" w:type="dxa"/>
                <w:ins w:id="1203"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204" w:author="Vilma" w:date="2012-04-04T16:07:00Z"/>
                    </w:rPr>
                  </w:pPr>
                  <w:ins w:id="1205" w:author="Vilma" w:date="2012-04-04T16:07:00Z">
                    <w:r>
                      <w:pict>
                        <v:shape id="_x0000_i1046" type="#_x0000_t75" style="width:15.75pt;height:15.75pt">
                          <v:imagedata r:id="rId62" o:title=""/>
                        </v:shape>
                      </w:pict>
                    </w:r>
                  </w:ins>
                </w:p>
              </w:tc>
              <w:tc>
                <w:tcPr>
                  <w:tcW w:w="54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206" w:author="Vilma" w:date="2012-04-04T16:07:00Z"/>
                    </w:rPr>
                  </w:pPr>
                  <w:ins w:id="1207" w:author="Vilma" w:date="2012-04-04T16:07:00Z">
                    <w:r>
                      <w:rPr>
                        <w:color w:val="000000"/>
                      </w:rPr>
                      <w:t>Mostra la pagina della factory</w:t>
                    </w:r>
                  </w:ins>
                </w:p>
              </w:tc>
            </w:tr>
            <w:tr w:rsidR="00F07246">
              <w:trPr>
                <w:tblCellSpacing w:w="15" w:type="dxa"/>
                <w:ins w:id="1208" w:author="Vilma" w:date="2012-04-04T16:07:00Z"/>
              </w:trPr>
              <w:tc>
                <w:tcPr>
                  <w:tcW w:w="840" w:type="dxa"/>
                  <w:tcBorders>
                    <w:right w:val="single" w:sz="6" w:space="0" w:color="000000"/>
                  </w:tcBorders>
                  <w:tcMar>
                    <w:top w:w="75" w:type="dxa"/>
                    <w:left w:w="75" w:type="dxa"/>
                    <w:bottom w:w="75" w:type="dxa"/>
                    <w:right w:w="75" w:type="dxa"/>
                  </w:tcMar>
                </w:tcPr>
                <w:p w:rsidR="00F07246" w:rsidRDefault="0010159C">
                  <w:pPr>
                    <w:pStyle w:val="tdTableStyleComponenteDescrizioneBody00RowEndColSep"/>
                    <w:rPr>
                      <w:ins w:id="1209" w:author="Vilma" w:date="2012-04-04T16:07:00Z"/>
                    </w:rPr>
                  </w:pPr>
                  <w:ins w:id="1210" w:author="Vilma" w:date="2012-04-04T16:07:00Z">
                    <w:r>
                      <w:pict>
                        <v:shape id="_x0000_i1047" type="#_x0000_t75" style="width:15.75pt;height:15.75pt">
                          <v:imagedata r:id="rId63" o:title=""/>
                        </v:shape>
                      </w:pict>
                    </w:r>
                  </w:ins>
                </w:p>
              </w:tc>
              <w:tc>
                <w:tcPr>
                  <w:tcW w:w="5475" w:type="dxa"/>
                  <w:tcMar>
                    <w:top w:w="75" w:type="dxa"/>
                    <w:left w:w="75" w:type="dxa"/>
                    <w:bottom w:w="75" w:type="dxa"/>
                    <w:right w:w="75" w:type="dxa"/>
                  </w:tcMar>
                </w:tcPr>
                <w:p w:rsidR="00F07246" w:rsidRDefault="00111D8A">
                  <w:pPr>
                    <w:pStyle w:val="tdTableStyleComponenteDescrizioneBody01RowEndColEnd"/>
                    <w:rPr>
                      <w:ins w:id="1211" w:author="Vilma" w:date="2012-04-04T16:07:00Z"/>
                    </w:rPr>
                  </w:pPr>
                  <w:ins w:id="1212" w:author="Vilma" w:date="2012-04-04T16:07:00Z">
                    <w:r>
                      <w:rPr>
                        <w:color w:val="000000"/>
                      </w:rPr>
                      <w:t>Mostra la pagina dell'agent</w:t>
                    </w:r>
                  </w:ins>
                </w:p>
              </w:tc>
            </w:tr>
          </w:tbl>
          <w:p w:rsidR="00F07246" w:rsidRDefault="00F07246">
            <w:pPr>
              <w:pStyle w:val="tdTableStyleComponenteDescrizioneBody01RowSepColEnd"/>
            </w:pPr>
          </w:p>
        </w:tc>
      </w:tr>
      <w:tr w:rsidR="00F07246">
        <w:trPr>
          <w:tblCellSpacing w:w="15" w:type="dxa"/>
          <w:ins w:id="1213" w:author="Vilma" w:date="2012-04-04T16:07:00Z"/>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1214" w:author="Vilma" w:date="2012-04-04T16:07:00Z"/>
              </w:rPr>
            </w:pPr>
            <w:ins w:id="1215" w:author="Vilma" w:date="2012-04-04T16:07:00Z">
              <w:r>
                <w:rPr>
                  <w:color w:val="000000"/>
                </w:rPr>
                <w:t>4</w:t>
              </w:r>
            </w:ins>
          </w:p>
        </w:tc>
        <w:tc>
          <w:tcPr>
            <w:tcW w:w="6540" w:type="dxa"/>
            <w:tcBorders>
              <w:bottom w:val="single" w:sz="6" w:space="0" w:color="000000"/>
            </w:tcBorders>
            <w:tcMar>
              <w:top w:w="75" w:type="dxa"/>
              <w:left w:w="75" w:type="dxa"/>
              <w:bottom w:w="75" w:type="dxa"/>
              <w:right w:w="75" w:type="dxa"/>
            </w:tcMar>
          </w:tcPr>
          <w:p w:rsidR="00F07246" w:rsidRDefault="00111D8A">
            <w:pPr>
              <w:pStyle w:val="p2"/>
              <w:rPr>
                <w:ins w:id="1216" w:author="Vilma" w:date="2012-04-04T16:07:00Z"/>
              </w:rPr>
            </w:pPr>
            <w:ins w:id="1217" w:author="Vilma" w:date="2012-04-04T16:07:00Z">
              <w:r>
                <w:rPr>
                  <w:color w:val="000000"/>
                </w:rPr>
                <w:t>Pulsanti per visualizzare tutti gli elementi indipendentemente dalla loro appartenenza. Di seguito la descrizione:</w:t>
              </w:r>
            </w:ins>
          </w:p>
          <w:tbl>
            <w:tblPr>
              <w:tblW w:w="6405" w:type="dxa"/>
              <w:tblCellSpacing w:w="15" w:type="dxa"/>
              <w:tblLayout w:type="fixed"/>
              <w:tblCellMar>
                <w:left w:w="10" w:type="dxa"/>
                <w:right w:w="10" w:type="dxa"/>
              </w:tblCellMar>
              <w:tblLook w:val="04A0" w:firstRow="1" w:lastRow="0" w:firstColumn="1" w:lastColumn="0" w:noHBand="0" w:noVBand="1"/>
            </w:tblPr>
            <w:tblGrid>
              <w:gridCol w:w="885"/>
              <w:gridCol w:w="5520"/>
            </w:tblGrid>
            <w:tr w:rsidR="00F07246">
              <w:trPr>
                <w:tblHeader/>
                <w:tblCellSpacing w:w="15" w:type="dxa"/>
                <w:ins w:id="1218"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1219" w:author="Vilma" w:date="2012-04-04T16:07:00Z"/>
                    </w:rPr>
                  </w:pPr>
                  <w:ins w:id="1220" w:author="Vilma" w:date="2012-04-04T16:07:00Z">
                    <w:r>
                      <w:t>Icona</w:t>
                    </w:r>
                  </w:ins>
                </w:p>
              </w:tc>
              <w:tc>
                <w:tcPr>
                  <w:tcW w:w="547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1221" w:author="Vilma" w:date="2012-04-04T16:07:00Z"/>
                    </w:rPr>
                  </w:pPr>
                  <w:ins w:id="1222" w:author="Vilma" w:date="2012-04-04T16:07:00Z">
                    <w:r>
                      <w:t>Descrizione</w:t>
                    </w:r>
                  </w:ins>
                </w:p>
              </w:tc>
            </w:tr>
            <w:tr w:rsidR="00F07246">
              <w:trPr>
                <w:tblCellSpacing w:w="15" w:type="dxa"/>
                <w:ins w:id="1223"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224" w:author="Vilma" w:date="2012-04-04T16:07:00Z"/>
                    </w:rPr>
                  </w:pPr>
                  <w:ins w:id="1225" w:author="Vilma" w:date="2012-04-04T16:07:00Z">
                    <w:r>
                      <w:pict>
                        <v:shape id="_x0000_i1048" type="#_x0000_t75" style="width:15.75pt;height:15.75pt">
                          <v:imagedata r:id="rId60" o:title=""/>
                        </v:shape>
                      </w:pict>
                    </w:r>
                  </w:ins>
                </w:p>
              </w:tc>
              <w:tc>
                <w:tcPr>
                  <w:tcW w:w="54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226" w:author="Vilma" w:date="2012-04-04T16:07:00Z"/>
                    </w:rPr>
                  </w:pPr>
                  <w:ins w:id="1227" w:author="Vilma" w:date="2012-04-04T16:07:00Z">
                    <w:r>
                      <w:rPr>
                        <w:color w:val="000000"/>
                      </w:rPr>
                      <w:t>Mostra tutte le operation</w:t>
                    </w:r>
                  </w:ins>
                </w:p>
              </w:tc>
            </w:tr>
            <w:tr w:rsidR="00F07246">
              <w:trPr>
                <w:tblCellSpacing w:w="15" w:type="dxa"/>
                <w:ins w:id="1228"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229" w:author="Vilma" w:date="2012-04-04T16:07:00Z"/>
                    </w:rPr>
                  </w:pPr>
                  <w:ins w:id="1230" w:author="Vilma" w:date="2012-04-04T16:07:00Z">
                    <w:r>
                      <w:pict>
                        <v:shape id="_x0000_i1049" type="#_x0000_t75" style="width:15.75pt;height:15.75pt">
                          <v:imagedata r:id="rId61" o:title=""/>
                        </v:shape>
                      </w:pict>
                    </w:r>
                  </w:ins>
                </w:p>
              </w:tc>
              <w:tc>
                <w:tcPr>
                  <w:tcW w:w="54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231" w:author="Vilma" w:date="2012-04-04T16:07:00Z"/>
                    </w:rPr>
                  </w:pPr>
                  <w:ins w:id="1232" w:author="Vilma" w:date="2012-04-04T16:07:00Z">
                    <w:r>
                      <w:rPr>
                        <w:color w:val="000000"/>
                      </w:rPr>
                      <w:t>Mostra tutti i target</w:t>
                    </w:r>
                  </w:ins>
                </w:p>
              </w:tc>
            </w:tr>
            <w:tr w:rsidR="00F07246">
              <w:trPr>
                <w:tblCellSpacing w:w="15" w:type="dxa"/>
                <w:ins w:id="1233" w:author="Vilma" w:date="2012-04-04T16:07:00Z"/>
              </w:trPr>
              <w:tc>
                <w:tcPr>
                  <w:tcW w:w="840" w:type="dxa"/>
                  <w:tcBorders>
                    <w:right w:val="single" w:sz="6" w:space="0" w:color="000000"/>
                  </w:tcBorders>
                  <w:tcMar>
                    <w:top w:w="75" w:type="dxa"/>
                    <w:left w:w="75" w:type="dxa"/>
                    <w:bottom w:w="75" w:type="dxa"/>
                    <w:right w:w="75" w:type="dxa"/>
                  </w:tcMar>
                </w:tcPr>
                <w:p w:rsidR="00F07246" w:rsidRDefault="0010159C">
                  <w:pPr>
                    <w:pStyle w:val="tdTableStyleComponenteDescrizioneBody00RowEndColSep"/>
                    <w:rPr>
                      <w:ins w:id="1234" w:author="Vilma" w:date="2012-04-04T16:07:00Z"/>
                    </w:rPr>
                  </w:pPr>
                  <w:ins w:id="1235" w:author="Vilma" w:date="2012-04-04T16:07:00Z">
                    <w:r>
                      <w:pict>
                        <v:shape id="_x0000_i1050" type="#_x0000_t75" style="width:15.75pt;height:15.75pt">
                          <v:imagedata r:id="rId63" o:title=""/>
                        </v:shape>
                      </w:pict>
                    </w:r>
                  </w:ins>
                </w:p>
              </w:tc>
              <w:tc>
                <w:tcPr>
                  <w:tcW w:w="5475" w:type="dxa"/>
                  <w:tcMar>
                    <w:top w:w="75" w:type="dxa"/>
                    <w:left w:w="75" w:type="dxa"/>
                    <w:bottom w:w="75" w:type="dxa"/>
                    <w:right w:w="75" w:type="dxa"/>
                  </w:tcMar>
                </w:tcPr>
                <w:p w:rsidR="00F07246" w:rsidRDefault="00111D8A">
                  <w:pPr>
                    <w:pStyle w:val="tdTableStyleComponenteDescrizioneBody01RowEndColEnd"/>
                    <w:rPr>
                      <w:ins w:id="1236" w:author="Vilma" w:date="2012-04-04T16:07:00Z"/>
                    </w:rPr>
                  </w:pPr>
                  <w:ins w:id="1237" w:author="Vilma" w:date="2012-04-04T16:07:00Z">
                    <w:r>
                      <w:rPr>
                        <w:color w:val="000000"/>
                      </w:rPr>
                      <w:t>Mostra tutti gli agent</w:t>
                    </w:r>
                  </w:ins>
                </w:p>
              </w:tc>
            </w:tr>
          </w:tbl>
          <w:p w:rsidR="00F07246" w:rsidRDefault="00F07246">
            <w:pPr>
              <w:pStyle w:val="tdTableStyleComponenteDescrizioneBody01RowSepColEnd"/>
              <w:rPr>
                <w:ins w:id="1238" w:author="Vilma" w:date="2012-04-04T16:07:00Z"/>
              </w:rPr>
            </w:pP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1239" w:author="Vilma" w:date="2012-04-04T16:07:00Z">
              <w:r>
                <w:rPr>
                  <w:color w:val="000000"/>
                </w:rPr>
                <w:delText>4</w:delText>
              </w:r>
            </w:del>
            <w:ins w:id="1240" w:author="Vilma" w:date="2012-04-04T16:07:00Z">
              <w:r w:rsidR="00111D8A">
                <w:rPr>
                  <w:color w:val="000000"/>
                </w:rPr>
                <w:t>5</w:t>
              </w:r>
            </w:ins>
          </w:p>
        </w:tc>
        <w:tc>
          <w:tcPr>
            <w:tcW w:w="6540" w:type="dxa"/>
            <w:tcBorders>
              <w:bottom w:val="single" w:sz="6" w:space="0" w:color="000000"/>
            </w:tcBorders>
            <w:tcMar>
              <w:top w:w="75" w:type="dxa"/>
              <w:left w:w="75" w:type="dxa"/>
              <w:bottom w:w="75" w:type="dxa"/>
              <w:right w:w="75" w:type="dxa"/>
            </w:tcMar>
          </w:tcPr>
          <w:p w:rsidR="00F07246" w:rsidRDefault="000B0AA9">
            <w:pPr>
              <w:pStyle w:val="tdTableStyleComponenteDescrizioneBody01RowSepColEnd"/>
            </w:pPr>
            <w:del w:id="1241" w:author="Vilma" w:date="2012-04-04T16:07:00Z">
              <w:r>
                <w:rPr>
                  <w:color w:val="000000"/>
                </w:rPr>
                <w:delText>Area per</w:delText>
              </w:r>
            </w:del>
            <w:ins w:id="1242" w:author="Vilma" w:date="2012-04-04T16:07:00Z">
              <w:r w:rsidR="00111D8A">
                <w:rPr>
                  <w:color w:val="000000"/>
                </w:rPr>
                <w:t>Barra con i</w:t>
              </w:r>
            </w:ins>
            <w:r w:rsidR="00111D8A">
              <w:rPr>
                <w:color w:val="000000"/>
              </w:rPr>
              <w:t xml:space="preserve"> pulsanti </w:t>
            </w:r>
            <w:del w:id="1243" w:author="Vilma" w:date="2012-04-04T16:07:00Z">
              <w:r>
                <w:rPr>
                  <w:color w:val="000000"/>
                </w:rPr>
                <w:delText xml:space="preserve">speciali </w:delText>
              </w:r>
            </w:del>
            <w:r w:rsidR="00111D8A">
              <w:rPr>
                <w:color w:val="000000"/>
              </w:rPr>
              <w:t xml:space="preserve">della </w:t>
            </w:r>
            <w:del w:id="1244" w:author="Vilma" w:date="2012-04-04T16:07:00Z">
              <w:r>
                <w:rPr>
                  <w:color w:val="000000"/>
                </w:rPr>
                <w:delText>funzione</w:delText>
              </w:r>
            </w:del>
            <w:ins w:id="1245" w:author="Vilma" w:date="2012-04-04T16:07:00Z">
              <w:r w:rsidR="00111D8A">
                <w:rPr>
                  <w:color w:val="000000"/>
                </w:rPr>
                <w:t>finestra</w:t>
              </w:r>
            </w:ins>
            <w:r w:rsidR="00111D8A">
              <w:rPr>
                <w:color w:val="000000"/>
              </w:rPr>
              <w:t>.</w:t>
            </w:r>
          </w:p>
        </w:tc>
      </w:tr>
      <w:tr w:rsidR="00F07246">
        <w:trPr>
          <w:tblCellSpacing w:w="15" w:type="dxa"/>
          <w:ins w:id="1246" w:author="Vilma" w:date="2012-04-04T16:07:00Z"/>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1247" w:author="Vilma" w:date="2012-04-04T16:07:00Z"/>
              </w:rPr>
            </w:pPr>
            <w:ins w:id="1248" w:author="Vilma" w:date="2012-04-04T16:07:00Z">
              <w:r>
                <w:rPr>
                  <w:color w:val="000000"/>
                </w:rPr>
                <w:t>6</w:t>
              </w:r>
            </w:ins>
          </w:p>
        </w:tc>
        <w:tc>
          <w:tcPr>
            <w:tcW w:w="6540" w:type="dxa"/>
            <w:tcBorders>
              <w:bottom w:val="single" w:sz="6" w:space="0" w:color="000000"/>
            </w:tcBorders>
            <w:tcMar>
              <w:top w:w="75" w:type="dxa"/>
              <w:left w:w="75" w:type="dxa"/>
              <w:bottom w:w="75" w:type="dxa"/>
              <w:right w:w="75" w:type="dxa"/>
            </w:tcMar>
          </w:tcPr>
          <w:p w:rsidR="00F07246" w:rsidRDefault="00111D8A">
            <w:pPr>
              <w:pStyle w:val="p2"/>
              <w:rPr>
                <w:ins w:id="1249" w:author="Vilma" w:date="2012-04-04T16:07:00Z"/>
              </w:rPr>
            </w:pPr>
            <w:ins w:id="1250" w:author="Vilma" w:date="2012-04-04T16:07:00Z">
              <w:r>
                <w:rPr>
                  <w:color w:val="000000"/>
                </w:rPr>
                <w:t>Pulsanti e casella di ricerca:</w:t>
              </w:r>
            </w:ins>
          </w:p>
          <w:tbl>
            <w:tblPr>
              <w:tblW w:w="5000" w:type="pct"/>
              <w:tblCellSpacing w:w="15" w:type="dxa"/>
              <w:tblLayout w:type="fixed"/>
              <w:tblCellMar>
                <w:left w:w="10" w:type="dxa"/>
                <w:right w:w="10" w:type="dxa"/>
              </w:tblCellMar>
              <w:tblLook w:val="04A0" w:firstRow="1" w:lastRow="0" w:firstColumn="1" w:lastColumn="0" w:noHBand="0" w:noVBand="1"/>
            </w:tblPr>
            <w:tblGrid>
              <w:gridCol w:w="3195"/>
              <w:gridCol w:w="3195"/>
            </w:tblGrid>
            <w:tr w:rsidR="00F07246" w:rsidTr="00000A07">
              <w:trPr>
                <w:tblHeader/>
                <w:tblCellSpacing w:w="15" w:type="dxa"/>
                <w:ins w:id="1251" w:author="Vilma" w:date="2012-04-04T16:07:00Z"/>
              </w:trPr>
              <w:tc>
                <w:tcPr>
                  <w:tcW w:w="31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rPr>
                      <w:ins w:id="1252" w:author="Vilma" w:date="2012-04-04T16:07:00Z"/>
                    </w:rPr>
                  </w:pPr>
                  <w:ins w:id="1253" w:author="Vilma" w:date="2012-04-04T16:07:00Z">
                    <w:r>
                      <w:t>Oggetto</w:t>
                    </w:r>
                  </w:ins>
                </w:p>
              </w:tc>
              <w:tc>
                <w:tcPr>
                  <w:tcW w:w="315" w:type="dxa"/>
                  <w:tcBorders>
                    <w:bottom w:val="single" w:sz="6" w:space="0" w:color="000000"/>
                  </w:tcBorders>
                  <w:tcMar>
                    <w:top w:w="75" w:type="dxa"/>
                    <w:left w:w="75" w:type="dxa"/>
                    <w:bottom w:w="75" w:type="dxa"/>
                    <w:right w:w="75" w:type="dxa"/>
                  </w:tcMar>
                </w:tcPr>
                <w:p w:rsidR="00F07246" w:rsidRDefault="00111D8A">
                  <w:pPr>
                    <w:pStyle w:val="thTableStyleNormaleAllAlingLeftHead00RowSepColEnd"/>
                    <w:rPr>
                      <w:ins w:id="1254" w:author="Vilma" w:date="2012-04-04T16:07:00Z"/>
                    </w:rPr>
                  </w:pPr>
                  <w:ins w:id="1255" w:author="Vilma" w:date="2012-04-04T16:07:00Z">
                    <w:r>
                      <w:t>Descrizione</w:t>
                    </w:r>
                  </w:ins>
                </w:p>
              </w:tc>
            </w:tr>
            <w:tr w:rsidR="00F07246" w:rsidTr="00000A07">
              <w:trPr>
                <w:tblCellSpacing w:w="15" w:type="dxa"/>
                <w:ins w:id="1256" w:author="Vilma" w:date="2012-04-04T16:07:00Z"/>
              </w:trPr>
              <w:tc>
                <w:tcPr>
                  <w:tcW w:w="315"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p2"/>
                    <w:rPr>
                      <w:ins w:id="1257" w:author="Vilma" w:date="2012-04-04T16:07:00Z"/>
                    </w:rPr>
                  </w:pPr>
                  <w:ins w:id="1258" w:author="Vilma" w:date="2012-04-04T16:07:00Z">
                    <w:r>
                      <w:pict>
                        <v:shape id="_x0000_i1051" type="#_x0000_t75" style="width:7.5pt;height:.75pt">
                          <v:imagedata r:id="rId64" o:title=""/>
                        </v:shape>
                      </w:pict>
                    </w:r>
                  </w:ins>
                </w:p>
              </w:tc>
              <w:tc>
                <w:tcPr>
                  <w:tcW w:w="315" w:type="dxa"/>
                  <w:tcBorders>
                    <w:bottom w:val="single" w:sz="6" w:space="0" w:color="000000"/>
                  </w:tcBorders>
                  <w:tcMar>
                    <w:top w:w="75" w:type="dxa"/>
                    <w:left w:w="75" w:type="dxa"/>
                    <w:bottom w:w="75" w:type="dxa"/>
                    <w:right w:w="75" w:type="dxa"/>
                  </w:tcMar>
                </w:tcPr>
                <w:p w:rsidR="00F07246" w:rsidRDefault="00111D8A">
                  <w:pPr>
                    <w:pStyle w:val="p2"/>
                    <w:rPr>
                      <w:ins w:id="1259" w:author="Vilma" w:date="2012-04-04T16:07:00Z"/>
                    </w:rPr>
                  </w:pPr>
                  <w:ins w:id="1260" w:author="Vilma" w:date="2012-04-04T16:07:00Z">
                    <w:r>
                      <w:rPr>
                        <w:color w:val="000000"/>
                      </w:rPr>
                      <w:t>Casella di testo con ricerca. Inserendo parte del nome compare l'elenco degli elementi che contengono le lettere inserite.</w:t>
                    </w:r>
                  </w:ins>
                </w:p>
              </w:tc>
            </w:tr>
            <w:tr w:rsidR="00F07246" w:rsidTr="00000A07">
              <w:trPr>
                <w:tblCellSpacing w:w="15" w:type="dxa"/>
                <w:ins w:id="1261" w:author="Vilma" w:date="2012-04-04T16:07:00Z"/>
              </w:trPr>
              <w:tc>
                <w:tcPr>
                  <w:tcW w:w="315"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NormaleAllAlingLeftBody00RowSepColSep"/>
                    <w:rPr>
                      <w:ins w:id="1262" w:author="Vilma" w:date="2012-04-04T16:07:00Z"/>
                    </w:rPr>
                  </w:pPr>
                  <w:ins w:id="1263" w:author="Vilma" w:date="2012-04-04T16:07:00Z">
                    <w:r>
                      <w:pict>
                        <v:shape id="_x0000_i1052" type="#_x0000_t75" style="width:7.5pt;height:4.5pt">
                          <v:imagedata r:id="rId65" o:title=""/>
                        </v:shape>
                      </w:pict>
                    </w:r>
                  </w:ins>
                </w:p>
              </w:tc>
              <w:tc>
                <w:tcPr>
                  <w:tcW w:w="315"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rPr>
                      <w:ins w:id="1264" w:author="Vilma" w:date="2012-04-04T16:07:00Z"/>
                    </w:rPr>
                  </w:pPr>
                  <w:ins w:id="1265" w:author="Vilma" w:date="2012-04-04T16:07:00Z">
                    <w:r>
                      <w:rPr>
                        <w:color w:val="000000"/>
                      </w:rPr>
                      <w:t>Visualizza gli elementi in una tabella</w:t>
                    </w:r>
                  </w:ins>
                </w:p>
              </w:tc>
            </w:tr>
            <w:tr w:rsidR="00F07246" w:rsidTr="00000A07">
              <w:trPr>
                <w:tblCellSpacing w:w="15" w:type="dxa"/>
                <w:ins w:id="1266" w:author="Vilma" w:date="2012-04-04T16:07:00Z"/>
              </w:trPr>
              <w:tc>
                <w:tcPr>
                  <w:tcW w:w="315" w:type="dxa"/>
                  <w:tcBorders>
                    <w:right w:val="single" w:sz="6" w:space="0" w:color="000000"/>
                  </w:tcBorders>
                  <w:tcMar>
                    <w:top w:w="75" w:type="dxa"/>
                    <w:left w:w="75" w:type="dxa"/>
                    <w:bottom w:w="75" w:type="dxa"/>
                    <w:right w:w="75" w:type="dxa"/>
                  </w:tcMar>
                </w:tcPr>
                <w:p w:rsidR="00F07246" w:rsidRDefault="0010159C">
                  <w:pPr>
                    <w:pStyle w:val="tdTableStyleNormaleAllAlingLeftBody00RowEndColSep"/>
                    <w:rPr>
                      <w:ins w:id="1267" w:author="Vilma" w:date="2012-04-04T16:07:00Z"/>
                    </w:rPr>
                  </w:pPr>
                  <w:ins w:id="1268" w:author="Vilma" w:date="2012-04-04T16:07:00Z">
                    <w:r>
                      <w:pict>
                        <v:shape id="_x0000_i1053" type="#_x0000_t75" style="width:7.5pt;height:4.5pt">
                          <v:imagedata r:id="rId66" o:title=""/>
                        </v:shape>
                      </w:pict>
                    </w:r>
                  </w:ins>
                </w:p>
              </w:tc>
              <w:tc>
                <w:tcPr>
                  <w:tcW w:w="315" w:type="dxa"/>
                  <w:tcMar>
                    <w:top w:w="75" w:type="dxa"/>
                    <w:left w:w="75" w:type="dxa"/>
                    <w:bottom w:w="75" w:type="dxa"/>
                    <w:right w:w="75" w:type="dxa"/>
                  </w:tcMar>
                </w:tcPr>
                <w:p w:rsidR="00F07246" w:rsidRDefault="00111D8A">
                  <w:pPr>
                    <w:pStyle w:val="tdTableStyleNormaleAllAlingLeftBody00RowEndColEnd"/>
                    <w:rPr>
                      <w:ins w:id="1269" w:author="Vilma" w:date="2012-04-04T16:07:00Z"/>
                    </w:rPr>
                  </w:pPr>
                  <w:ins w:id="1270" w:author="Vilma" w:date="2012-04-04T16:07:00Z">
                    <w:r>
                      <w:rPr>
                        <w:color w:val="000000"/>
                      </w:rPr>
                      <w:t>Visualizza gli elementi con le icone</w:t>
                    </w:r>
                  </w:ins>
                </w:p>
              </w:tc>
            </w:tr>
          </w:tbl>
          <w:p w:rsidR="00F07246" w:rsidRDefault="00F07246">
            <w:pPr>
              <w:pStyle w:val="tdTableStyleComponenteDescrizioneBody01RowSepColEnd"/>
              <w:rPr>
                <w:ins w:id="1271" w:author="Vilma" w:date="2012-04-04T16:07:00Z"/>
              </w:rPr>
            </w:pP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1272" w:author="Vilma" w:date="2012-04-04T16:07:00Z">
              <w:r>
                <w:rPr>
                  <w:color w:val="000000"/>
                </w:rPr>
                <w:delText>6</w:delText>
              </w:r>
            </w:del>
            <w:ins w:id="1273" w:author="Vilma" w:date="2012-04-04T16:07:00Z">
              <w:r w:rsidR="00111D8A">
                <w:rPr>
                  <w:color w:val="000000"/>
                </w:rPr>
                <w:t>7</w:t>
              </w:r>
            </w:ins>
          </w:p>
        </w:tc>
        <w:tc>
          <w:tcPr>
            <w:tcW w:w="654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Utente connesso con possibilità di cambiare la lingua e la password </w:t>
            </w:r>
          </w:p>
        </w:tc>
      </w:tr>
      <w:tr w:rsidR="00F07246">
        <w:trPr>
          <w:tblCellSpacing w:w="15" w:type="dxa"/>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1274" w:author="Vilma" w:date="2012-04-04T16:07:00Z">
              <w:r>
                <w:rPr>
                  <w:color w:val="000000"/>
                </w:rPr>
                <w:delText>7</w:delText>
              </w:r>
            </w:del>
            <w:ins w:id="1275" w:author="Vilma" w:date="2012-04-04T16:07:00Z">
              <w:r w:rsidR="00111D8A">
                <w:rPr>
                  <w:color w:val="000000"/>
                </w:rPr>
                <w:t>8</w:t>
              </w:r>
            </w:ins>
          </w:p>
        </w:tc>
        <w:tc>
          <w:tcPr>
            <w:tcW w:w="6540" w:type="dxa"/>
            <w:tcBorders>
              <w:bottom w:val="single" w:sz="6" w:space="0" w:color="000000"/>
            </w:tcBorders>
            <w:tcMar>
              <w:top w:w="75" w:type="dxa"/>
              <w:left w:w="75" w:type="dxa"/>
              <w:bottom w:w="75" w:type="dxa"/>
              <w:right w:w="75" w:type="dxa"/>
            </w:tcMar>
          </w:tcPr>
          <w:p w:rsidR="00F07246" w:rsidRDefault="00111D8A">
            <w:pPr>
              <w:pStyle w:val="p2"/>
            </w:pPr>
            <w:r>
              <w:rPr>
                <w:color w:val="000000"/>
              </w:rPr>
              <w:t>Area download con possibilità durante un'esportazione o una compilazione di vedere lo stato di avanzamento. I file sono scaricati sul desktop nella cartella</w:t>
            </w:r>
            <w:del w:id="1276" w:author="Vilma" w:date="2012-04-04T16:07:00Z">
              <w:r w:rsidR="007348E5">
                <w:rPr>
                  <w:color w:val="000000"/>
                </w:rPr>
                <w:delText>:</w:delText>
              </w:r>
            </w:del>
            <w:r>
              <w:rPr>
                <w:color w:val="000000"/>
              </w:rPr>
              <w:t xml:space="preserve"> </w:t>
            </w:r>
            <w:r>
              <w:rPr>
                <w:rStyle w:val="b2"/>
              </w:rPr>
              <w:t>RCS_download</w:t>
            </w:r>
            <w:r>
              <w:rPr>
                <w:color w:val="000000"/>
              </w:rPr>
              <w:t>.</w:t>
            </w:r>
          </w:p>
          <w:p w:rsidR="00F07246" w:rsidRDefault="00111D8A">
            <w:pPr>
              <w:pStyle w:val="li"/>
              <w:numPr>
                <w:ilvl w:val="0"/>
                <w:numId w:val="6"/>
              </w:numPr>
            </w:pPr>
            <w:r>
              <w:rPr>
                <w:color w:val="000000"/>
              </w:rPr>
              <w:t>barra superiore: percentuale generazione sul server.</w:t>
            </w:r>
          </w:p>
          <w:p w:rsidR="00F07246" w:rsidRDefault="00111D8A">
            <w:pPr>
              <w:pStyle w:val="li"/>
              <w:numPr>
                <w:ilvl w:val="0"/>
                <w:numId w:val="6"/>
              </w:numPr>
              <w:spacing w:after="300"/>
            </w:pPr>
            <w:r>
              <w:rPr>
                <w:color w:val="000000"/>
              </w:rPr>
              <w:t>barra inferiore: percentuale download dal server su RCS Console.</w:t>
            </w:r>
          </w:p>
        </w:tc>
      </w:tr>
      <w:tr w:rsidR="00F07246">
        <w:trPr>
          <w:tblCellSpacing w:w="15" w:type="dxa"/>
        </w:trPr>
        <w:tc>
          <w:tcPr>
            <w:tcW w:w="1155" w:type="dxa"/>
            <w:tcBorders>
              <w:right w:val="single" w:sz="6" w:space="0" w:color="000000"/>
            </w:tcBorders>
            <w:tcMar>
              <w:top w:w="75" w:type="dxa"/>
              <w:left w:w="75" w:type="dxa"/>
              <w:bottom w:w="75" w:type="dxa"/>
              <w:right w:w="75" w:type="dxa"/>
            </w:tcMar>
          </w:tcPr>
          <w:p w:rsidR="00F07246" w:rsidRDefault="000B0AA9">
            <w:pPr>
              <w:pStyle w:val="tdTableStyleComponenteDescrizioneBody00RowEndColSep"/>
            </w:pPr>
            <w:del w:id="1277" w:author="Vilma" w:date="2012-04-04T16:07:00Z">
              <w:r>
                <w:rPr>
                  <w:color w:val="000000"/>
                </w:rPr>
                <w:delText>8</w:delText>
              </w:r>
            </w:del>
            <w:ins w:id="1278" w:author="Vilma" w:date="2012-04-04T16:07:00Z">
              <w:r w:rsidR="00111D8A">
                <w:rPr>
                  <w:color w:val="000000"/>
                </w:rPr>
                <w:t>9</w:t>
              </w:r>
            </w:ins>
          </w:p>
        </w:tc>
        <w:tc>
          <w:tcPr>
            <w:tcW w:w="6540" w:type="dxa"/>
            <w:tcMar>
              <w:top w:w="75" w:type="dxa"/>
              <w:left w:w="75" w:type="dxa"/>
              <w:bottom w:w="75" w:type="dxa"/>
              <w:right w:w="75" w:type="dxa"/>
            </w:tcMar>
          </w:tcPr>
          <w:p w:rsidR="00F07246" w:rsidRDefault="00111D8A">
            <w:pPr>
              <w:pStyle w:val="tdTableStyleComponenteDescrizioneBody01RowEndColEnd"/>
            </w:pPr>
            <w:r>
              <w:rPr>
                <w:color w:val="000000"/>
              </w:rPr>
              <w:t>Data e ora attuale con possibilità di cambio fuso orario.</w:t>
            </w:r>
          </w:p>
        </w:tc>
      </w:tr>
    </w:tbl>
    <w:p w:rsidR="00F07246" w:rsidRDefault="00111D8A">
      <w:pPr>
        <w:pStyle w:val="h5"/>
      </w:pPr>
      <w:bookmarkStart w:id="1279" w:name="_Toc321318886"/>
      <w:bookmarkStart w:id="1280" w:name="_Toc321126542"/>
      <w:r>
        <w:rPr>
          <w:color w:val="000000"/>
        </w:rPr>
        <w:t>Azioni sempre disponibili sull'interfaccia</w:t>
      </w:r>
      <w:bookmarkEnd w:id="1279"/>
      <w:bookmarkEnd w:id="1280"/>
    </w:p>
    <w:p w:rsidR="00F07246" w:rsidRDefault="00111D8A">
      <w:pPr>
        <w:pStyle w:val="dropDownHead"/>
      </w:pPr>
      <w:r>
        <w:rPr>
          <w:rStyle w:val="dropDownHotspot"/>
        </w:rPr>
        <w:t>Cambiare la lingua dell'interfaccia o la propria password</w:t>
      </w:r>
    </w:p>
    <w:p w:rsidR="00F07246" w:rsidRDefault="00111D8A">
      <w:pPr>
        <w:pStyle w:val="p"/>
      </w:pPr>
      <w:r>
        <w:rPr>
          <w:color w:val="000000"/>
        </w:rPr>
        <w:t>Per cambiare la lingua dell'interfaccia o la propria password:</w:t>
      </w:r>
    </w:p>
    <w:tbl>
      <w:tblPr>
        <w:tblW w:w="7410" w:type="dxa"/>
        <w:tblCellSpacing w:w="15" w:type="dxa"/>
        <w:tblLayout w:type="fixed"/>
        <w:tblCellMar>
          <w:left w:w="10" w:type="dxa"/>
          <w:right w:w="10" w:type="dxa"/>
        </w:tblCellMar>
        <w:tblLook w:val="04A0" w:firstRow="1" w:lastRow="0" w:firstColumn="1" w:lastColumn="0" w:noHBand="0" w:noVBand="1"/>
      </w:tblPr>
      <w:tblGrid>
        <w:gridCol w:w="930"/>
        <w:gridCol w:w="6480"/>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643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643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Fare clic su </w:t>
            </w:r>
            <w:r>
              <w:rPr>
                <w:rStyle w:val="b2"/>
              </w:rPr>
              <w:t>[6]</w:t>
            </w:r>
            <w:r>
              <w:rPr>
                <w:color w:val="000000"/>
              </w:rPr>
              <w:t xml:space="preserve"> compare una finestra di dialogo con i dati dell'utente.</w:t>
            </w:r>
          </w:p>
        </w:tc>
      </w:tr>
      <w:tr w:rsidR="00F07246">
        <w:trPr>
          <w:tblCellSpacing w:w="15" w:type="dxa"/>
        </w:trPr>
        <w:tc>
          <w:tcPr>
            <w:tcW w:w="88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2</w:t>
            </w:r>
          </w:p>
        </w:tc>
        <w:tc>
          <w:tcPr>
            <w:tcW w:w="6435" w:type="dxa"/>
            <w:tcMar>
              <w:top w:w="75" w:type="dxa"/>
              <w:left w:w="75" w:type="dxa"/>
              <w:bottom w:w="75" w:type="dxa"/>
              <w:right w:w="75" w:type="dxa"/>
            </w:tcMar>
          </w:tcPr>
          <w:p w:rsidR="00F07246" w:rsidRDefault="00111D8A">
            <w:pPr>
              <w:pStyle w:val="p2"/>
            </w:pPr>
            <w:r>
              <w:rPr>
                <w:color w:val="000000"/>
              </w:rPr>
              <w:t xml:space="preserve">Cambiare lingua o password e fare clic su </w:t>
            </w:r>
            <w:del w:id="1281" w:author="Vilma" w:date="2012-04-04T16:07:00Z">
              <w:r w:rsidR="000B0AA9">
                <w:rPr>
                  <w:color w:val="000000"/>
                </w:rPr>
                <w:delText>[ICO]</w:delText>
              </w:r>
            </w:del>
            <w:ins w:id="1282" w:author="Vilma" w:date="2012-04-04T16:07:00Z">
              <w:r w:rsidR="0010159C">
                <w:pict>
                  <v:shape id="_x0000_i1054" type="#_x0000_t75" style="width:12.75pt;height:12.75pt">
                    <v:imagedata r:id="rId50" o:title=""/>
                  </v:shape>
                </w:pict>
              </w:r>
            </w:ins>
            <w:r>
              <w:rPr>
                <w:color w:val="000000"/>
              </w:rPr>
              <w:t xml:space="preserve"> per confermare e uscire</w:t>
            </w:r>
          </w:p>
        </w:tc>
      </w:tr>
    </w:tbl>
    <w:p w:rsidR="00F07246" w:rsidRDefault="00111D8A">
      <w:pPr>
        <w:pStyle w:val="p"/>
      </w:pPr>
      <w:r>
        <w:rPr>
          <w:color w:val="000000"/>
        </w:rPr>
        <w:t> </w:t>
      </w:r>
    </w:p>
    <w:p w:rsidR="00F07246" w:rsidRDefault="00111D8A">
      <w:pPr>
        <w:pStyle w:val="dropDownHead"/>
      </w:pPr>
      <w:r>
        <w:rPr>
          <w:rStyle w:val="dropDownHotspot"/>
        </w:rPr>
        <w:t>Convertire le date-ora di RCS Console al proprio fuso orario</w:t>
      </w:r>
    </w:p>
    <w:p w:rsidR="00F07246" w:rsidRDefault="00111D8A">
      <w:pPr>
        <w:pStyle w:val="p"/>
      </w:pPr>
      <w:r>
        <w:rPr>
          <w:color w:val="000000"/>
        </w:rPr>
        <w:t>Per convertire tutte le date-ora al proprio fuso orario:</w:t>
      </w:r>
    </w:p>
    <w:tbl>
      <w:tblPr>
        <w:tblW w:w="8055" w:type="dxa"/>
        <w:tblCellSpacing w:w="15" w:type="dxa"/>
        <w:tblLayout w:type="fixed"/>
        <w:tblCellMar>
          <w:left w:w="10" w:type="dxa"/>
          <w:right w:w="10" w:type="dxa"/>
        </w:tblCellMar>
        <w:tblLook w:val="04A0" w:firstRow="1" w:lastRow="0" w:firstColumn="1" w:lastColumn="0" w:noHBand="0" w:noVBand="1"/>
      </w:tblPr>
      <w:tblGrid>
        <w:gridCol w:w="915"/>
        <w:gridCol w:w="7140"/>
        <w:tblGridChange w:id="1283">
          <w:tblGrid>
            <w:gridCol w:w="3"/>
            <w:gridCol w:w="912"/>
            <w:gridCol w:w="3"/>
            <w:gridCol w:w="7137"/>
            <w:gridCol w:w="3"/>
          </w:tblGrid>
        </w:tblGridChange>
      </w:tblGrid>
      <w:tr w:rsidR="00F07246">
        <w:trPr>
          <w:tblHeader/>
          <w:tblCellSpacing w:w="15" w:type="dxa"/>
        </w:trPr>
        <w:tc>
          <w:tcPr>
            <w:tcW w:w="8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709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7095"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Fare clic su </w:t>
            </w:r>
            <w:r>
              <w:rPr>
                <w:rStyle w:val="b2"/>
              </w:rPr>
              <w:t>[8]</w:t>
            </w:r>
            <w:r>
              <w:rPr>
                <w:color w:val="000000"/>
              </w:rPr>
              <w:t xml:space="preserve"> compare una finestra di dialogo con la data-ora attuale:</w:t>
            </w:r>
          </w:p>
          <w:p w:rsidR="00F07246" w:rsidRDefault="00111D8A">
            <w:pPr>
              <w:pStyle w:val="p2"/>
            </w:pPr>
            <w:r>
              <w:rPr>
                <w:rStyle w:val="b2"/>
              </w:rPr>
              <w:t>Ora UTC</w:t>
            </w:r>
            <w:r>
              <w:rPr>
                <w:color w:val="000000"/>
              </w:rPr>
              <w:t>: data-ora di Greenwitch (GMT)</w:t>
            </w:r>
          </w:p>
          <w:p w:rsidR="00F07246" w:rsidRDefault="00111D8A">
            <w:pPr>
              <w:pStyle w:val="p2"/>
            </w:pPr>
            <w:r>
              <w:rPr>
                <w:rStyle w:val="b2"/>
              </w:rPr>
              <w:t>Ora Locale</w:t>
            </w:r>
            <w:r>
              <w:rPr>
                <w:color w:val="000000"/>
              </w:rPr>
              <w:t>: data-ora dove è installato il server RCS</w:t>
            </w:r>
          </w:p>
          <w:p w:rsidR="00F07246" w:rsidRDefault="00111D8A">
            <w:pPr>
              <w:pStyle w:val="p2"/>
            </w:pPr>
            <w:r>
              <w:rPr>
                <w:rStyle w:val="b2"/>
              </w:rPr>
              <w:t>Ora Console</w:t>
            </w:r>
            <w:r>
              <w:rPr>
                <w:color w:val="000000"/>
              </w:rPr>
              <w:t>: data-ora della console da cui si sta lavorando e che può essere convertita.</w:t>
            </w:r>
          </w:p>
        </w:tc>
      </w:tr>
      <w:tr w:rsidR="00F07246">
        <w:tblPrEx>
          <w:tblW w:w="8055" w:type="dxa"/>
          <w:tblCellSpacing w:w="15" w:type="dxa"/>
          <w:tblLayout w:type="fixed"/>
          <w:tblCellMar>
            <w:left w:w="10" w:type="dxa"/>
            <w:right w:w="10" w:type="dxa"/>
          </w:tblCellMar>
          <w:tblPrExChange w:id="1284" w:author="Vilma" w:date="2012-04-04T16:07:00Z">
            <w:tblPrEx>
              <w:tblW w:w="8070" w:type="dxa"/>
              <w:tblCellSpacing w:w="15" w:type="dxa"/>
              <w:tblLayout w:type="fixed"/>
              <w:tblCellMar>
                <w:left w:w="10" w:type="dxa"/>
                <w:right w:w="10" w:type="dxa"/>
              </w:tblCellMar>
            </w:tblPrEx>
          </w:tblPrExChange>
        </w:tblPrEx>
        <w:trPr>
          <w:tblCellSpacing w:w="15" w:type="dxa"/>
          <w:trPrChange w:id="1285" w:author="Vilma" w:date="2012-04-04T16:07:00Z">
            <w:trPr>
              <w:gridAfter w:val="0"/>
              <w:tblCellSpacing w:w="15" w:type="dxa"/>
            </w:trPr>
          </w:trPrChange>
        </w:trPr>
        <w:tc>
          <w:tcPr>
            <w:tcW w:w="870" w:type="dxa"/>
            <w:tcBorders>
              <w:right w:val="single" w:sz="6" w:space="0" w:color="000000"/>
            </w:tcBorders>
            <w:tcMar>
              <w:top w:w="75" w:type="dxa"/>
              <w:left w:w="75" w:type="dxa"/>
              <w:bottom w:w="75" w:type="dxa"/>
              <w:right w:w="75" w:type="dxa"/>
            </w:tcMar>
            <w:tcPrChange w:id="1286" w:author="Vilma" w:date="2012-04-04T16:07:00Z">
              <w:tcPr>
                <w:tcW w:w="870"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2</w:t>
            </w:r>
          </w:p>
        </w:tc>
        <w:tc>
          <w:tcPr>
            <w:tcW w:w="7095" w:type="dxa"/>
            <w:tcMar>
              <w:top w:w="75" w:type="dxa"/>
              <w:left w:w="75" w:type="dxa"/>
              <w:bottom w:w="75" w:type="dxa"/>
              <w:right w:w="75" w:type="dxa"/>
            </w:tcMar>
            <w:tcPrChange w:id="1287" w:author="Vilma" w:date="2012-04-04T16:07:00Z">
              <w:tcPr>
                <w:tcW w:w="7110" w:type="dxa"/>
                <w:gridSpan w:val="2"/>
                <w:tcMar>
                  <w:top w:w="75" w:type="dxa"/>
                  <w:left w:w="75" w:type="dxa"/>
                  <w:bottom w:w="75" w:type="dxa"/>
                  <w:right w:w="75" w:type="dxa"/>
                </w:tcMar>
              </w:tcPr>
            </w:tcPrChange>
          </w:tcPr>
          <w:p w:rsidR="00F07246" w:rsidRDefault="00111D8A">
            <w:pPr>
              <w:pStyle w:val="p2"/>
            </w:pPr>
            <w:r>
              <w:rPr>
                <w:color w:val="000000"/>
              </w:rPr>
              <w:t xml:space="preserve">Cambiare il fuso orario e fare clic su </w:t>
            </w:r>
            <w:del w:id="1288" w:author="Vilma" w:date="2012-04-04T16:07:00Z">
              <w:r w:rsidR="000B0AA9">
                <w:rPr>
                  <w:color w:val="000000"/>
                </w:rPr>
                <w:delText>[ICO]</w:delText>
              </w:r>
            </w:del>
            <w:ins w:id="1289" w:author="Vilma" w:date="2012-04-04T16:07:00Z">
              <w:r w:rsidR="0010159C">
                <w:pict>
                  <v:shape id="_x0000_i1055" type="#_x0000_t75" style="width:12.75pt;height:12.75pt">
                    <v:imagedata r:id="rId50" o:title=""/>
                  </v:shape>
                </w:pict>
              </w:r>
            </w:ins>
            <w:r>
              <w:rPr>
                <w:color w:val="000000"/>
              </w:rPr>
              <w:t xml:space="preserve"> per confermare e uscire: tutte le date-ora visualizzate </w:t>
            </w:r>
            <w:del w:id="1290" w:author="Vilma" w:date="2012-04-04T16:07:00Z">
              <w:r w:rsidR="000B0AA9">
                <w:rPr>
                  <w:color w:val="000000"/>
                </w:rPr>
                <w:delText>vengono</w:delText>
              </w:r>
            </w:del>
            <w:ins w:id="1291" w:author="Vilma" w:date="2012-04-04T16:07:00Z">
              <w:r>
                <w:rPr>
                  <w:color w:val="000000"/>
                </w:rPr>
                <w:t>sono</w:t>
              </w:r>
            </w:ins>
            <w:r>
              <w:rPr>
                <w:color w:val="000000"/>
              </w:rPr>
              <w:t xml:space="preserve"> convertite come richiesto.</w:t>
            </w:r>
          </w:p>
        </w:tc>
      </w:tr>
    </w:tbl>
    <w:p w:rsidR="00F07246" w:rsidRDefault="00111D8A">
      <w:pPr>
        <w:pStyle w:val="p"/>
      </w:pPr>
      <w:r>
        <w:rPr>
          <w:color w:val="000000"/>
        </w:rPr>
        <w:t> </w:t>
      </w:r>
    </w:p>
    <w:p w:rsidR="00F07246" w:rsidRDefault="00111D8A">
      <w:pPr>
        <w:pStyle w:val="dropDownHead"/>
      </w:pPr>
      <w:r>
        <w:rPr>
          <w:rStyle w:val="dropDownHotspot"/>
        </w:rPr>
        <w:t>Altre azioni comuni</w:t>
      </w:r>
    </w:p>
    <w:p w:rsidR="00F07246" w:rsidRDefault="00111D8A">
      <w:pPr>
        <w:pStyle w:val="p"/>
      </w:pPr>
      <w:r>
        <w:rPr>
          <w:color w:val="000000"/>
        </w:rPr>
        <w:t>Di seguito la descrizione delle azioni su oggetti di interfaccia, comuni a più funzioni:</w:t>
      </w:r>
    </w:p>
    <w:tbl>
      <w:tblPr>
        <w:tblW w:w="8055" w:type="dxa"/>
        <w:tblCellSpacing w:w="15" w:type="dxa"/>
        <w:tblLayout w:type="fixed"/>
        <w:tblCellMar>
          <w:left w:w="10" w:type="dxa"/>
          <w:right w:w="10" w:type="dxa"/>
        </w:tblCellMar>
        <w:tblLook w:val="04A0" w:firstRow="1" w:lastRow="0" w:firstColumn="1" w:lastColumn="0" w:noHBand="0" w:noVBand="1"/>
      </w:tblPr>
      <w:tblGrid>
        <w:gridCol w:w="1442"/>
        <w:gridCol w:w="6613"/>
      </w:tblGrid>
      <w:tr w:rsidR="00F07246">
        <w:trPr>
          <w:tblHeader/>
          <w:tblCellSpacing w:w="15" w:type="dxa"/>
        </w:trPr>
        <w:tc>
          <w:tcPr>
            <w:tcW w:w="8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Azione</w:t>
            </w:r>
          </w:p>
        </w:tc>
        <w:tc>
          <w:tcPr>
            <w:tcW w:w="402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8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Per ordinare una tabella</w:t>
            </w:r>
          </w:p>
        </w:tc>
        <w:tc>
          <w:tcPr>
            <w:tcW w:w="402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Fare clic sull'intestazione della tabella. </w:t>
            </w:r>
          </w:p>
        </w:tc>
      </w:tr>
      <w:tr w:rsidR="00F07246">
        <w:trPr>
          <w:tblCellSpacing w:w="15" w:type="dxa"/>
        </w:trPr>
        <w:tc>
          <w:tcPr>
            <w:tcW w:w="8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Per cambiare dimensione delle colonne</w:t>
            </w:r>
          </w:p>
        </w:tc>
        <w:tc>
          <w:tcPr>
            <w:tcW w:w="4020" w:type="dxa"/>
            <w:tcMar>
              <w:top w:w="75" w:type="dxa"/>
              <w:left w:w="75" w:type="dxa"/>
              <w:bottom w:w="75" w:type="dxa"/>
              <w:right w:w="75" w:type="dxa"/>
            </w:tcMar>
          </w:tcPr>
          <w:p w:rsidR="00F07246" w:rsidRDefault="00111D8A">
            <w:pPr>
              <w:pStyle w:val="tdTableStyleComponenteDescrizioneBody01RowEndColEnd"/>
            </w:pPr>
            <w:r>
              <w:rPr>
                <w:color w:val="000000"/>
              </w:rPr>
              <w:t>Selezionare il bordo della colonna e trascinarlo.</w:t>
            </w:r>
          </w:p>
        </w:tc>
      </w:tr>
    </w:tbl>
    <w:p w:rsidR="001D32A9" w:rsidRDefault="000B0AA9">
      <w:pPr>
        <w:pStyle w:val="h5"/>
        <w:rPr>
          <w:del w:id="1292" w:author="Vilma" w:date="2012-04-04T16:07:00Z"/>
        </w:rPr>
      </w:pPr>
      <w:bookmarkStart w:id="1293" w:name="_Toc321126543"/>
      <w:del w:id="1294" w:author="Vilma" w:date="2012-04-04T16:07:00Z">
        <w:r>
          <w:rPr>
            <w:color w:val="000000"/>
          </w:rPr>
          <w:delText>Elementi di interfaccia comuni</w:delText>
        </w:r>
        <w:bookmarkEnd w:id="1293"/>
      </w:del>
    </w:p>
    <w:p w:rsidR="001D32A9" w:rsidRDefault="000B0AA9">
      <w:pPr>
        <w:pStyle w:val="p"/>
        <w:rPr>
          <w:del w:id="1295" w:author="Vilma" w:date="2012-04-04T16:07:00Z"/>
        </w:rPr>
      </w:pPr>
      <w:del w:id="1296" w:author="Vilma" w:date="2012-04-04T16:07:00Z">
        <w:r>
          <w:rPr>
            <w:color w:val="000000"/>
          </w:rPr>
          <w:delText>Di seguito la descrizione degli elementi di interfaccia comuni a più funzioni:</w:delText>
        </w:r>
      </w:del>
    </w:p>
    <w:tbl>
      <w:tblPr>
        <w:tblW w:w="6450" w:type="dxa"/>
        <w:tblCellSpacing w:w="15" w:type="dxa"/>
        <w:tblLayout w:type="fixed"/>
        <w:tblCellMar>
          <w:left w:w="10" w:type="dxa"/>
          <w:right w:w="10" w:type="dxa"/>
        </w:tblCellMar>
        <w:tblLook w:val="04A0" w:firstRow="1" w:lastRow="0" w:firstColumn="1" w:lastColumn="0" w:noHBand="0" w:noVBand="1"/>
      </w:tblPr>
      <w:tblGrid>
        <w:gridCol w:w="3233"/>
        <w:gridCol w:w="3217"/>
      </w:tblGrid>
      <w:tr w:rsidR="001D32A9">
        <w:trPr>
          <w:tblHeader/>
          <w:tblCellSpacing w:w="15" w:type="dxa"/>
          <w:del w:id="1297" w:author="Vilma" w:date="2012-04-04T16:07:00Z"/>
        </w:trPr>
        <w:tc>
          <w:tcPr>
            <w:tcW w:w="295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NormaleAllAlingLeftHead00RowSepColSep"/>
              <w:rPr>
                <w:del w:id="1298" w:author="Vilma" w:date="2012-04-04T16:07:00Z"/>
              </w:rPr>
            </w:pPr>
            <w:del w:id="1299" w:author="Vilma" w:date="2012-04-04T16:07:00Z">
              <w:r>
                <w:delText>Oggetto a video</w:delText>
              </w:r>
            </w:del>
          </w:p>
        </w:tc>
        <w:tc>
          <w:tcPr>
            <w:tcW w:w="2940" w:type="dxa"/>
            <w:tcBorders>
              <w:bottom w:val="single" w:sz="6" w:space="0" w:color="000000"/>
            </w:tcBorders>
            <w:tcMar>
              <w:top w:w="75" w:type="dxa"/>
              <w:left w:w="75" w:type="dxa"/>
              <w:bottom w:w="75" w:type="dxa"/>
              <w:right w:w="75" w:type="dxa"/>
            </w:tcMar>
          </w:tcPr>
          <w:p w:rsidR="001D32A9" w:rsidRDefault="000B0AA9">
            <w:pPr>
              <w:pStyle w:val="thTableStyleNormaleAllAlingLeftHead00RowSepColEnd"/>
              <w:rPr>
                <w:del w:id="1300" w:author="Vilma" w:date="2012-04-04T16:07:00Z"/>
              </w:rPr>
            </w:pPr>
            <w:del w:id="1301" w:author="Vilma" w:date="2012-04-04T16:07:00Z">
              <w:r>
                <w:delText>Descrizione</w:delText>
              </w:r>
            </w:del>
          </w:p>
        </w:tc>
      </w:tr>
      <w:tr w:rsidR="001D32A9">
        <w:trPr>
          <w:tblCellSpacing w:w="15" w:type="dxa"/>
          <w:del w:id="1302" w:author="Vilma" w:date="2012-04-04T16:07:00Z"/>
        </w:trPr>
        <w:tc>
          <w:tcPr>
            <w:tcW w:w="2955" w:type="dxa"/>
            <w:tcBorders>
              <w:bottom w:val="single" w:sz="6" w:space="0" w:color="000000"/>
              <w:right w:val="single" w:sz="6" w:space="0" w:color="000000"/>
            </w:tcBorders>
            <w:tcMar>
              <w:top w:w="75" w:type="dxa"/>
              <w:left w:w="75" w:type="dxa"/>
              <w:bottom w:w="75" w:type="dxa"/>
              <w:right w:w="75" w:type="dxa"/>
            </w:tcMar>
          </w:tcPr>
          <w:p w:rsidR="001D32A9" w:rsidRDefault="0010159C">
            <w:pPr>
              <w:pStyle w:val="p3"/>
              <w:rPr>
                <w:del w:id="1303" w:author="Vilma" w:date="2012-04-04T16:07:00Z"/>
              </w:rPr>
            </w:pPr>
            <w:del w:id="1304" w:author="Vilma" w:date="2012-04-04T16:07:00Z">
              <w:r>
                <w:pict>
                  <v:shape id="_x0000_i1056" type="#_x0000_t75" style="width:98.25pt;height:12.75pt">
                    <v:imagedata r:id="rId64" o:title=""/>
                  </v:shape>
                </w:pict>
              </w:r>
            </w:del>
          </w:p>
        </w:tc>
        <w:tc>
          <w:tcPr>
            <w:tcW w:w="2940" w:type="dxa"/>
            <w:tcBorders>
              <w:bottom w:val="single" w:sz="6" w:space="0" w:color="000000"/>
            </w:tcBorders>
            <w:tcMar>
              <w:top w:w="75" w:type="dxa"/>
              <w:left w:w="75" w:type="dxa"/>
              <w:bottom w:w="75" w:type="dxa"/>
              <w:right w:w="75" w:type="dxa"/>
            </w:tcMar>
          </w:tcPr>
          <w:p w:rsidR="001D32A9" w:rsidRDefault="000B0AA9">
            <w:pPr>
              <w:pStyle w:val="p3"/>
              <w:rPr>
                <w:del w:id="1305" w:author="Vilma" w:date="2012-04-04T16:07:00Z"/>
              </w:rPr>
            </w:pPr>
            <w:del w:id="1306" w:author="Vilma" w:date="2012-04-04T16:07:00Z">
              <w:r>
                <w:rPr>
                  <w:color w:val="000000"/>
                </w:rPr>
                <w:delText>Casella di testo con ricerca. Inserendo parte del nome compare l'elenco degli elementi che contengono le lettere inserite.</w:delText>
              </w:r>
            </w:del>
          </w:p>
        </w:tc>
      </w:tr>
      <w:tr w:rsidR="001D32A9">
        <w:trPr>
          <w:tblCellSpacing w:w="15" w:type="dxa"/>
          <w:del w:id="1307" w:author="Vilma" w:date="2012-04-04T16:07:00Z"/>
        </w:trPr>
        <w:tc>
          <w:tcPr>
            <w:tcW w:w="2955" w:type="dxa"/>
            <w:tcBorders>
              <w:bottom w:val="single" w:sz="6" w:space="0" w:color="000000"/>
              <w:right w:val="single" w:sz="6" w:space="0" w:color="000000"/>
            </w:tcBorders>
            <w:tcMar>
              <w:top w:w="75" w:type="dxa"/>
              <w:left w:w="75" w:type="dxa"/>
              <w:bottom w:w="75" w:type="dxa"/>
              <w:right w:w="75" w:type="dxa"/>
            </w:tcMar>
          </w:tcPr>
          <w:p w:rsidR="001D32A9" w:rsidRDefault="0010159C">
            <w:pPr>
              <w:pStyle w:val="tdTableStyleNormaleAllAlingLeftBody00RowSepColSep"/>
              <w:rPr>
                <w:del w:id="1308" w:author="Vilma" w:date="2012-04-04T16:07:00Z"/>
              </w:rPr>
            </w:pPr>
            <w:del w:id="1309" w:author="Vilma" w:date="2012-04-04T16:07:00Z">
              <w:r>
                <w:pict>
                  <v:shape id="_x0000_i1057" type="#_x0000_t75" style="width:14.25pt;height:9pt">
                    <v:imagedata r:id="rId65" o:title=""/>
                  </v:shape>
                </w:pict>
              </w:r>
            </w:del>
          </w:p>
        </w:tc>
        <w:tc>
          <w:tcPr>
            <w:tcW w:w="2940" w:type="dxa"/>
            <w:tcBorders>
              <w:bottom w:val="single" w:sz="6" w:space="0" w:color="000000"/>
            </w:tcBorders>
            <w:tcMar>
              <w:top w:w="75" w:type="dxa"/>
              <w:left w:w="75" w:type="dxa"/>
              <w:bottom w:w="75" w:type="dxa"/>
              <w:right w:w="75" w:type="dxa"/>
            </w:tcMar>
          </w:tcPr>
          <w:p w:rsidR="001D32A9" w:rsidRDefault="000B0AA9">
            <w:pPr>
              <w:pStyle w:val="tdTableStyleNormaleAllAlingLeftBody00RowSepColEnd"/>
              <w:rPr>
                <w:del w:id="1310" w:author="Vilma" w:date="2012-04-04T16:07:00Z"/>
              </w:rPr>
            </w:pPr>
            <w:del w:id="1311" w:author="Vilma" w:date="2012-04-04T16:07:00Z">
              <w:r>
                <w:rPr>
                  <w:color w:val="000000"/>
                </w:rPr>
                <w:delText>Visualizza gli elementi in una tabella</w:delText>
              </w:r>
            </w:del>
          </w:p>
        </w:tc>
      </w:tr>
      <w:tr w:rsidR="001D32A9">
        <w:trPr>
          <w:tblCellSpacing w:w="15" w:type="dxa"/>
          <w:del w:id="1312" w:author="Vilma" w:date="2012-04-04T16:07:00Z"/>
        </w:trPr>
        <w:tc>
          <w:tcPr>
            <w:tcW w:w="2955" w:type="dxa"/>
            <w:tcBorders>
              <w:bottom w:val="single" w:sz="6" w:space="0" w:color="000000"/>
              <w:right w:val="single" w:sz="6" w:space="0" w:color="000000"/>
            </w:tcBorders>
            <w:tcMar>
              <w:top w:w="75" w:type="dxa"/>
              <w:left w:w="75" w:type="dxa"/>
              <w:bottom w:w="75" w:type="dxa"/>
              <w:right w:w="75" w:type="dxa"/>
            </w:tcMar>
          </w:tcPr>
          <w:p w:rsidR="001D32A9" w:rsidRDefault="0010159C">
            <w:pPr>
              <w:pStyle w:val="tdTableStyleNormaleAllAlingLeftBody00RowSepColSep"/>
              <w:rPr>
                <w:del w:id="1313" w:author="Vilma" w:date="2012-04-04T16:07:00Z"/>
              </w:rPr>
            </w:pPr>
            <w:del w:id="1314" w:author="Vilma" w:date="2012-04-04T16:07:00Z">
              <w:r>
                <w:pict>
                  <v:shape id="_x0000_i1058" type="#_x0000_t75" style="width:14.25pt;height:9pt">
                    <v:imagedata r:id="rId66" o:title=""/>
                  </v:shape>
                </w:pict>
              </w:r>
            </w:del>
          </w:p>
        </w:tc>
        <w:tc>
          <w:tcPr>
            <w:tcW w:w="2940" w:type="dxa"/>
            <w:tcBorders>
              <w:bottom w:val="single" w:sz="6" w:space="0" w:color="000000"/>
            </w:tcBorders>
            <w:tcMar>
              <w:top w:w="75" w:type="dxa"/>
              <w:left w:w="75" w:type="dxa"/>
              <w:bottom w:w="75" w:type="dxa"/>
              <w:right w:w="75" w:type="dxa"/>
            </w:tcMar>
          </w:tcPr>
          <w:p w:rsidR="001D32A9" w:rsidRDefault="000B0AA9">
            <w:pPr>
              <w:pStyle w:val="tdTableStyleNormaleAllAlingLeftBody00RowSepColEnd"/>
              <w:rPr>
                <w:del w:id="1315" w:author="Vilma" w:date="2012-04-04T16:07:00Z"/>
              </w:rPr>
            </w:pPr>
            <w:del w:id="1316" w:author="Vilma" w:date="2012-04-04T16:07:00Z">
              <w:r>
                <w:rPr>
                  <w:color w:val="000000"/>
                </w:rPr>
                <w:delText>Visualizza gli elementi con le icone</w:delText>
              </w:r>
            </w:del>
          </w:p>
        </w:tc>
      </w:tr>
      <w:tr w:rsidR="001D32A9">
        <w:trPr>
          <w:tblCellSpacing w:w="15" w:type="dxa"/>
          <w:del w:id="1317" w:author="Vilma" w:date="2012-04-04T16:07:00Z"/>
        </w:trPr>
        <w:tc>
          <w:tcPr>
            <w:tcW w:w="2955" w:type="dxa"/>
            <w:tcBorders>
              <w:bottom w:val="single" w:sz="6" w:space="0" w:color="000000"/>
              <w:right w:val="single" w:sz="6" w:space="0" w:color="000000"/>
            </w:tcBorders>
            <w:tcMar>
              <w:top w:w="75" w:type="dxa"/>
              <w:left w:w="75" w:type="dxa"/>
              <w:bottom w:w="75" w:type="dxa"/>
              <w:right w:w="75" w:type="dxa"/>
            </w:tcMar>
          </w:tcPr>
          <w:p w:rsidR="001D32A9" w:rsidRDefault="0010159C">
            <w:pPr>
              <w:pStyle w:val="tdTableStyleNormaleAllAlingLeftBody00RowSepColSep"/>
              <w:rPr>
                <w:del w:id="1318" w:author="Vilma" w:date="2012-04-04T16:07:00Z"/>
              </w:rPr>
            </w:pPr>
            <w:del w:id="1319" w:author="Vilma" w:date="2012-04-04T16:07:00Z">
              <w:r>
                <w:pict>
                  <v:shape id="_x0000_i1059" type="#_x0000_t75" style="width:151.5pt;height:12.75pt">
                    <v:imagedata r:id="rId67" o:title=""/>
                  </v:shape>
                </w:pict>
              </w:r>
            </w:del>
          </w:p>
        </w:tc>
        <w:tc>
          <w:tcPr>
            <w:tcW w:w="2940" w:type="dxa"/>
            <w:tcBorders>
              <w:bottom w:val="single" w:sz="6" w:space="0" w:color="000000"/>
            </w:tcBorders>
            <w:tcMar>
              <w:top w:w="75" w:type="dxa"/>
              <w:left w:w="75" w:type="dxa"/>
              <w:bottom w:w="75" w:type="dxa"/>
              <w:right w:w="75" w:type="dxa"/>
            </w:tcMar>
          </w:tcPr>
          <w:p w:rsidR="001D32A9" w:rsidRDefault="000B0AA9">
            <w:pPr>
              <w:pStyle w:val="tdTableStyleNormaleAllAlingLeftBody00RowSepColEnd"/>
              <w:rPr>
                <w:del w:id="1320" w:author="Vilma" w:date="2012-04-04T16:07:00Z"/>
              </w:rPr>
            </w:pPr>
            <w:del w:id="1321" w:author="Vilma" w:date="2012-04-04T16:07:00Z">
              <w:r>
                <w:rPr>
                  <w:color w:val="000000"/>
                </w:rPr>
                <w:delText>Barra di navigazione per risalire i componenti di una Operation.</w:delText>
              </w:r>
            </w:del>
          </w:p>
        </w:tc>
      </w:tr>
      <w:tr w:rsidR="001D32A9">
        <w:trPr>
          <w:tblCellSpacing w:w="15" w:type="dxa"/>
          <w:del w:id="1322" w:author="Vilma" w:date="2012-04-04T16:07:00Z"/>
        </w:trPr>
        <w:tc>
          <w:tcPr>
            <w:tcW w:w="2955" w:type="dxa"/>
            <w:tcBorders>
              <w:right w:val="single" w:sz="6" w:space="0" w:color="000000"/>
            </w:tcBorders>
            <w:tcMar>
              <w:top w:w="75" w:type="dxa"/>
              <w:left w:w="75" w:type="dxa"/>
              <w:bottom w:w="75" w:type="dxa"/>
              <w:right w:w="75" w:type="dxa"/>
            </w:tcMar>
          </w:tcPr>
          <w:p w:rsidR="001D32A9" w:rsidRDefault="0010159C">
            <w:pPr>
              <w:pStyle w:val="tdTableStyleNormaleAllAlingLeftBody00RowEndColSep"/>
              <w:rPr>
                <w:del w:id="1323" w:author="Vilma" w:date="2012-04-04T16:07:00Z"/>
              </w:rPr>
            </w:pPr>
            <w:del w:id="1324" w:author="Vilma" w:date="2012-04-04T16:07:00Z">
              <w:r>
                <w:pict>
                  <v:shape id="_x0000_i1060" type="#_x0000_t75" style="width:16.5pt;height:16.5pt">
                    <v:imagedata r:id="rId60" o:title=""/>
                  </v:shape>
                </w:pict>
              </w:r>
              <w:r w:rsidR="000B0AA9">
                <w:rPr>
                  <w:color w:val="000000"/>
                </w:rPr>
                <w:delText xml:space="preserve"> </w:delText>
              </w:r>
              <w:r>
                <w:pict>
                  <v:shape id="_x0000_i1061" type="#_x0000_t75" style="width:16.5pt;height:16.5pt">
                    <v:imagedata r:id="rId61" o:title=""/>
                  </v:shape>
                </w:pict>
              </w:r>
            </w:del>
          </w:p>
        </w:tc>
        <w:tc>
          <w:tcPr>
            <w:tcW w:w="2940" w:type="dxa"/>
            <w:tcMar>
              <w:top w:w="75" w:type="dxa"/>
              <w:left w:w="75" w:type="dxa"/>
              <w:bottom w:w="75" w:type="dxa"/>
              <w:right w:w="75" w:type="dxa"/>
            </w:tcMar>
          </w:tcPr>
          <w:p w:rsidR="001D32A9" w:rsidRDefault="000B0AA9">
            <w:pPr>
              <w:pStyle w:val="tdTableStyleNormaleAllAlingLeftBody00RowEndColEnd"/>
              <w:rPr>
                <w:del w:id="1325" w:author="Vilma" w:date="2012-04-04T16:07:00Z"/>
              </w:rPr>
            </w:pPr>
            <w:del w:id="1326" w:author="Vilma" w:date="2012-04-04T16:07:00Z">
              <w:r>
                <w:rPr>
                  <w:color w:val="000000"/>
                </w:rPr>
                <w:delText>da qualsiasi punto della sezione Operation mostrano tutte le Operation e tutti i Target</w:delText>
              </w:r>
            </w:del>
          </w:p>
        </w:tc>
      </w:tr>
    </w:tbl>
    <w:p w:rsidR="00F07246" w:rsidRDefault="00111D8A">
      <w:pPr>
        <w:pStyle w:val="p"/>
      </w:pPr>
      <w:r>
        <w:rPr>
          <w:color w:val="000000"/>
        </w:rPr>
        <w:t> </w:t>
      </w:r>
    </w:p>
    <w:p w:rsidR="00F07246" w:rsidRDefault="00111D8A">
      <w:pPr>
        <w:pStyle w:val="h4PageBreak"/>
      </w:pPr>
      <w:bookmarkStart w:id="1327" w:name="_Toc321318887"/>
      <w:bookmarkStart w:id="1328" w:name="_Toc321126544"/>
      <w:r>
        <w:rPr>
          <w:color w:val="000000"/>
        </w:rPr>
        <w:t>Procedure del Tecnico</w:t>
      </w:r>
      <w:bookmarkEnd w:id="1327"/>
      <w:bookmarkEnd w:id="1328"/>
    </w:p>
    <w:p w:rsidR="00F07246" w:rsidRDefault="00111D8A">
      <w:pPr>
        <w:pStyle w:val="h5"/>
      </w:pPr>
      <w:bookmarkStart w:id="1329" w:name="_Toc321318888"/>
      <w:bookmarkStart w:id="1330" w:name="_Toc321126545"/>
      <w:r>
        <w:rPr>
          <w:color w:val="000000"/>
        </w:rPr>
        <w:t>Introduzione</w:t>
      </w:r>
      <w:bookmarkEnd w:id="1329"/>
      <w:bookmarkEnd w:id="1330"/>
    </w:p>
    <w:p w:rsidR="00F07246" w:rsidRDefault="00111D8A">
      <w:pPr>
        <w:pStyle w:val="p"/>
      </w:pPr>
      <w:r>
        <w:rPr>
          <w:color w:val="000000"/>
        </w:rPr>
        <w:t>Il Tecnico deve occuparsi della strategia di infezione per il recupero di informazioni importanti. Di seguito la descrizione di alcune procedure tipiche con il rimando ai capitoli importanti. Si tratta solo di semplici indicazioni. È fondamentale la competenza e la capacità di sfruttare la flessibilità di RCS per adattarlo alle esigenze dell'indagine.</w:t>
      </w:r>
    </w:p>
    <w:p w:rsidR="00F07246" w:rsidRDefault="00111D8A">
      <w:pPr>
        <w:pStyle w:val="h5"/>
      </w:pPr>
      <w:bookmarkStart w:id="1331" w:name="_Toc321318889"/>
      <w:bookmarkStart w:id="1332" w:name="_Toc321126546"/>
      <w:r>
        <w:rPr>
          <w:color w:val="000000"/>
        </w:rPr>
        <w:t>Procedure</w:t>
      </w:r>
      <w:bookmarkEnd w:id="1331"/>
      <w:bookmarkEnd w:id="1332"/>
    </w:p>
    <w:p w:rsidR="00F07246" w:rsidRDefault="00111D8A">
      <w:pPr>
        <w:pStyle w:val="dropDownHead"/>
      </w:pPr>
      <w:r>
        <w:rPr>
          <w:rStyle w:val="dropDownHotspot"/>
        </w:rPr>
        <w:t xml:space="preserve">Effettuare </w:t>
      </w:r>
      <w:del w:id="1333" w:author="Vilma" w:date="2012-04-04T16:07:00Z">
        <w:r w:rsidR="006411F2">
          <w:rPr>
            <w:rStyle w:val="dropDownHotspot"/>
          </w:rPr>
          <w:delText>l’injection</w:delText>
        </w:r>
      </w:del>
      <w:ins w:id="1334" w:author="Vilma" w:date="2012-04-04T16:07:00Z">
        <w:r>
          <w:rPr>
            <w:rStyle w:val="dropDownHotspot"/>
          </w:rPr>
          <w:t>l'injection</w:t>
        </w:r>
      </w:ins>
      <w:r>
        <w:rPr>
          <w:rStyle w:val="dropDownHotspot"/>
        </w:rPr>
        <w:t xml:space="preserve"> su connessioni HTTP</w:t>
      </w:r>
    </w:p>
    <w:p w:rsidR="00F07246" w:rsidRDefault="00111D8A">
      <w:pPr>
        <w:pStyle w:val="p"/>
      </w:pPr>
      <w:r>
        <w:rPr>
          <w:color w:val="000000"/>
        </w:rPr>
        <w:t xml:space="preserve">Per effettuare </w:t>
      </w:r>
      <w:del w:id="1335" w:author="Vilma" w:date="2012-04-04T16:07:00Z">
        <w:r w:rsidR="006411F2">
          <w:rPr>
            <w:color w:val="000000"/>
          </w:rPr>
          <w:delText>l’injection</w:delText>
        </w:r>
      </w:del>
      <w:ins w:id="1336" w:author="Vilma" w:date="2012-04-04T16:07:00Z">
        <w:r>
          <w:rPr>
            <w:color w:val="000000"/>
          </w:rPr>
          <w:t>l'injection</w:t>
        </w:r>
      </w:ins>
      <w:r>
        <w:rPr>
          <w:color w:val="000000"/>
        </w:rPr>
        <w:t xml:space="preserve"> su connessioni HTTP è necessario </w:t>
      </w:r>
      <w:del w:id="1337" w:author="Vilma" w:date="2012-04-04T16:07:00Z">
        <w:r w:rsidR="006411F2">
          <w:rPr>
            <w:color w:val="000000"/>
          </w:rPr>
          <w:delText>l’utilizzo del</w:delText>
        </w:r>
      </w:del>
      <w:ins w:id="1338" w:author="Vilma" w:date="2012-04-04T16:07:00Z">
        <w:r>
          <w:rPr>
            <w:color w:val="000000"/>
          </w:rPr>
          <w:t>utilizzare</w:t>
        </w:r>
      </w:ins>
      <w:r>
        <w:rPr>
          <w:color w:val="000000"/>
        </w:rPr>
        <w:t xml:space="preserve"> Network Injector:</w:t>
      </w:r>
    </w:p>
    <w:tbl>
      <w:tblPr>
        <w:tblW w:w="0" w:type="auto"/>
        <w:tblCellSpacing w:w="15" w:type="dxa"/>
        <w:tblCellMar>
          <w:left w:w="10" w:type="dxa"/>
          <w:right w:w="10" w:type="dxa"/>
        </w:tblCellMar>
        <w:tblLook w:val="04A0" w:firstRow="1" w:lastRow="0" w:firstColumn="1" w:lastColumn="0" w:noHBand="0" w:noVBand="1"/>
      </w:tblPr>
      <w:tblGrid>
        <w:gridCol w:w="800"/>
        <w:gridCol w:w="6898"/>
      </w:tblGrid>
      <w:tr w:rsidR="00F07246">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0" w:type="auto"/>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1</w:t>
            </w:r>
          </w:p>
        </w:tc>
        <w:tc>
          <w:tcPr>
            <w:tcW w:w="0" w:type="auto"/>
            <w:tcMar>
              <w:top w:w="75" w:type="dxa"/>
              <w:left w:w="75" w:type="dxa"/>
              <w:bottom w:w="75" w:type="dxa"/>
              <w:right w:w="75" w:type="dxa"/>
            </w:tcMar>
          </w:tcPr>
          <w:p w:rsidR="00F07246" w:rsidRDefault="00111D8A">
            <w:pPr>
              <w:pStyle w:val="p2"/>
            </w:pPr>
            <w:r>
              <w:rPr>
                <w:color w:val="000000"/>
              </w:rPr>
              <w:t xml:space="preserve">Nella sezione </w:t>
            </w:r>
            <w:r>
              <w:rPr>
                <w:rStyle w:val="b2"/>
              </w:rPr>
              <w:t>System</w:t>
            </w:r>
            <w:r>
              <w:rPr>
                <w:color w:val="000000"/>
              </w:rPr>
              <w:t xml:space="preserve">, </w:t>
            </w:r>
            <w:r>
              <w:rPr>
                <w:rStyle w:val="b2"/>
              </w:rPr>
              <w:t>Network Injector </w:t>
            </w:r>
            <w:r>
              <w:rPr>
                <w:color w:val="000000"/>
              </w:rPr>
              <w:t>creare le strategie di injection.</w:t>
            </w:r>
          </w:p>
          <w:p w:rsidR="00F07246" w:rsidRDefault="00111D8A">
            <w:pPr>
              <w:pStyle w:val="p2"/>
            </w:pPr>
            <w:r>
              <w:rPr>
                <w:rStyle w:val="i2"/>
              </w:rPr>
              <w:t>Vedi "</w:t>
            </w:r>
            <w:r>
              <w:rPr>
                <w:rStyle w:val="b1"/>
              </w:rPr>
              <w:t>Gestione dei Network Injector</w:t>
            </w:r>
            <w:r>
              <w:rPr>
                <w:rStyle w:val="i2"/>
              </w:rPr>
              <w:t>"</w:t>
            </w:r>
          </w:p>
          <w:p w:rsidR="00F07246" w:rsidRDefault="00111D8A">
            <w:pPr>
              <w:pStyle w:val="pICONote1"/>
            </w:pPr>
            <w:r>
              <w:rPr>
                <w:color w:val="000000"/>
              </w:rPr>
              <w:t xml:space="preserve">Non è richiesta l'installazione di alcun </w:t>
            </w:r>
            <w:del w:id="1339" w:author="Vilma" w:date="2012-04-04T16:07:00Z">
              <w:r w:rsidR="000B0AA9">
                <w:rPr>
                  <w:color w:val="000000"/>
                </w:rPr>
                <w:delText>Agent</w:delText>
              </w:r>
            </w:del>
            <w:ins w:id="1340" w:author="Vilma" w:date="2012-04-04T16:07:00Z">
              <w:r>
                <w:rPr>
                  <w:color w:val="000000"/>
                </w:rPr>
                <w:t>agent</w:t>
              </w:r>
            </w:ins>
            <w:r>
              <w:rPr>
                <w:color w:val="000000"/>
              </w:rPr>
              <w:t>.</w:t>
            </w:r>
          </w:p>
        </w:tc>
      </w:tr>
    </w:tbl>
    <w:p w:rsidR="00F07246" w:rsidRDefault="00111D8A">
      <w:pPr>
        <w:pStyle w:val="p"/>
      </w:pPr>
      <w:r>
        <w:rPr>
          <w:color w:val="000000"/>
        </w:rPr>
        <w:t> </w:t>
      </w:r>
    </w:p>
    <w:p w:rsidR="00F07246" w:rsidRDefault="00111D8A">
      <w:pPr>
        <w:pStyle w:val="dropDownHead"/>
      </w:pPr>
      <w:r>
        <w:rPr>
          <w:rStyle w:val="dropDownHotspot"/>
        </w:rPr>
        <w:t>Infettare un computer non connesso a internet</w:t>
      </w:r>
    </w:p>
    <w:p w:rsidR="00F07246" w:rsidRDefault="00111D8A">
      <w:pPr>
        <w:pStyle w:val="p"/>
      </w:pPr>
      <w:r>
        <w:rPr>
          <w:color w:val="000000"/>
        </w:rPr>
        <w:t xml:space="preserve">Per infettare un computer non connesso a Internet. </w:t>
      </w:r>
    </w:p>
    <w:tbl>
      <w:tblPr>
        <w:tblW w:w="13215" w:type="dxa"/>
        <w:tblCellSpacing w:w="15" w:type="dxa"/>
        <w:tblLayout w:type="fixed"/>
        <w:tblCellMar>
          <w:left w:w="10" w:type="dxa"/>
          <w:right w:w="10" w:type="dxa"/>
        </w:tblCellMar>
        <w:tblLook w:val="04A0" w:firstRow="1" w:lastRow="0" w:firstColumn="1" w:lastColumn="0" w:noHBand="0" w:noVBand="1"/>
      </w:tblPr>
      <w:tblGrid>
        <w:gridCol w:w="1800"/>
        <w:gridCol w:w="11415"/>
        <w:tblGridChange w:id="1341">
          <w:tblGrid>
            <w:gridCol w:w="3"/>
            <w:gridCol w:w="1797"/>
            <w:gridCol w:w="3"/>
            <w:gridCol w:w="11412"/>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137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blPrEx>
          <w:tblW w:w="13215" w:type="dxa"/>
          <w:tblCellSpacing w:w="15" w:type="dxa"/>
          <w:tblLayout w:type="fixed"/>
          <w:tblCellMar>
            <w:left w:w="10" w:type="dxa"/>
            <w:right w:w="10" w:type="dxa"/>
          </w:tblCellMar>
          <w:tblPrExChange w:id="1342" w:author="Vilma" w:date="2012-04-04T16:07:00Z">
            <w:tblPrEx>
              <w:tblW w:w="5000" w:type="pct"/>
              <w:tblCellSpacing w:w="15" w:type="dxa"/>
              <w:tblLayout w:type="fixed"/>
              <w:tblCellMar>
                <w:left w:w="10" w:type="dxa"/>
                <w:right w:w="10" w:type="dxa"/>
              </w:tblCellMar>
            </w:tblPrEx>
          </w:tblPrExChange>
        </w:tblPrEx>
        <w:trPr>
          <w:tblCellSpacing w:w="15" w:type="dxa"/>
          <w:trPrChange w:id="1343"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344"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1</w:t>
            </w:r>
          </w:p>
        </w:tc>
        <w:tc>
          <w:tcPr>
            <w:tcW w:w="11370" w:type="dxa"/>
            <w:tcBorders>
              <w:bottom w:val="single" w:sz="6" w:space="0" w:color="000000"/>
            </w:tcBorders>
            <w:tcMar>
              <w:top w:w="75" w:type="dxa"/>
              <w:left w:w="75" w:type="dxa"/>
              <w:bottom w:w="75" w:type="dxa"/>
              <w:right w:w="75" w:type="dxa"/>
            </w:tcMar>
            <w:tcPrChange w:id="1345" w:author="Vilma" w:date="2012-04-04T16:07:00Z">
              <w:tcPr>
                <w:tcW w:w="1225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Creare una </w:t>
            </w:r>
            <w:del w:id="1346" w:author="Vilma" w:date="2012-04-04T16:07:00Z">
              <w:r w:rsidR="000B0AA9">
                <w:rPr>
                  <w:color w:val="000000"/>
                </w:rPr>
                <w:delText>Factory</w:delText>
              </w:r>
            </w:del>
            <w:ins w:id="1347" w:author="Vilma" w:date="2012-04-04T16:07:00Z">
              <w:r>
                <w:rPr>
                  <w:color w:val="000000"/>
                </w:rPr>
                <w:t>factory</w:t>
              </w:r>
            </w:ins>
            <w:r>
              <w:rPr>
                <w:color w:val="000000"/>
              </w:rPr>
              <w:t xml:space="preserve"> disabilitando la sincronizzazione.</w:t>
            </w:r>
          </w:p>
          <w:p w:rsidR="00F07246" w:rsidRDefault="00111D8A">
            <w:pPr>
              <w:pStyle w:val="p2"/>
            </w:pPr>
            <w:r>
              <w:rPr>
                <w:rStyle w:val="i2"/>
              </w:rPr>
              <w:t>Vedi "</w:t>
            </w:r>
            <w:del w:id="1348" w:author="Vilma" w:date="2012-04-04T16:07:00Z">
              <w:r w:rsidR="000B0AA9">
                <w:rPr>
                  <w:rStyle w:val="b1"/>
                </w:rPr>
                <w:delText>Target: gestire Factory e Agent</w:delText>
              </w:r>
            </w:del>
            <w:ins w:id="1349" w:author="Vilma" w:date="2012-04-04T16:07:00Z">
              <w:r>
                <w:rPr>
                  <w:rStyle w:val="b1"/>
                </w:rPr>
                <w:t>Pagina del target</w:t>
              </w:r>
            </w:ins>
            <w:r>
              <w:rPr>
                <w:rStyle w:val="i2"/>
              </w:rPr>
              <w:t>"</w:t>
            </w:r>
            <w:r>
              <w:rPr>
                <w:color w:val="000000"/>
              </w:rPr>
              <w:t>.</w:t>
            </w:r>
          </w:p>
        </w:tc>
      </w:tr>
      <w:tr w:rsidR="00F07246">
        <w:tblPrEx>
          <w:tblW w:w="13215" w:type="dxa"/>
          <w:tblCellSpacing w:w="15" w:type="dxa"/>
          <w:tblLayout w:type="fixed"/>
          <w:tblCellMar>
            <w:left w:w="10" w:type="dxa"/>
            <w:right w:w="10" w:type="dxa"/>
          </w:tblCellMar>
          <w:tblPrExChange w:id="1350" w:author="Vilma" w:date="2012-04-04T16:07:00Z">
            <w:tblPrEx>
              <w:tblW w:w="5000" w:type="pct"/>
              <w:tblCellSpacing w:w="15" w:type="dxa"/>
              <w:tblLayout w:type="fixed"/>
              <w:tblCellMar>
                <w:left w:w="10" w:type="dxa"/>
                <w:right w:w="10" w:type="dxa"/>
              </w:tblCellMar>
            </w:tblPrEx>
          </w:tblPrExChange>
        </w:tblPrEx>
        <w:trPr>
          <w:tblCellSpacing w:w="15" w:type="dxa"/>
          <w:trPrChange w:id="1351"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352"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2</w:t>
            </w:r>
          </w:p>
        </w:tc>
        <w:tc>
          <w:tcPr>
            <w:tcW w:w="11370" w:type="dxa"/>
            <w:tcBorders>
              <w:bottom w:val="single" w:sz="6" w:space="0" w:color="000000"/>
            </w:tcBorders>
            <w:tcMar>
              <w:top w:w="75" w:type="dxa"/>
              <w:left w:w="75" w:type="dxa"/>
              <w:bottom w:w="75" w:type="dxa"/>
              <w:right w:w="75" w:type="dxa"/>
            </w:tcMar>
            <w:tcPrChange w:id="1353" w:author="Vilma" w:date="2012-04-04T16:07:00Z">
              <w:tcPr>
                <w:tcW w:w="1225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Compilare la </w:t>
            </w:r>
            <w:del w:id="1354" w:author="Vilma" w:date="2012-04-04T16:07:00Z">
              <w:r w:rsidR="000B0AA9">
                <w:rPr>
                  <w:color w:val="000000"/>
                </w:rPr>
                <w:delText>Factory</w:delText>
              </w:r>
            </w:del>
            <w:ins w:id="1355" w:author="Vilma" w:date="2012-04-04T16:07:00Z">
              <w:r>
                <w:rPr>
                  <w:color w:val="000000"/>
                </w:rPr>
                <w:t>factory</w:t>
              </w:r>
            </w:ins>
            <w:r>
              <w:rPr>
                <w:color w:val="000000"/>
              </w:rPr>
              <w:t xml:space="preserve"> selezionando il vettore di installazione adatto alla piattaforma del dispositivo e all'installazione fisica, quindi </w:t>
            </w:r>
            <w:del w:id="1356" w:author="Vilma" w:date="2012-04-04T16:07:00Z">
              <w:r w:rsidR="00E71105">
                <w:rPr>
                  <w:color w:val="000000"/>
                </w:rPr>
                <w:delText>creare</w:delText>
              </w:r>
              <w:r w:rsidR="000B0AA9">
                <w:rPr>
                  <w:color w:val="000000"/>
                </w:rPr>
                <w:delText>l'Agent</w:delText>
              </w:r>
            </w:del>
            <w:ins w:id="1357" w:author="Vilma" w:date="2012-04-04T16:07:00Z">
              <w:r>
                <w:rPr>
                  <w:color w:val="000000"/>
                </w:rPr>
                <w:t>creare l'agent</w:t>
              </w:r>
            </w:ins>
            <w:r>
              <w:rPr>
                <w:color w:val="000000"/>
              </w:rPr>
              <w:t>.</w:t>
            </w:r>
          </w:p>
          <w:p w:rsidR="00F07246" w:rsidRDefault="00111D8A">
            <w:pPr>
              <w:pStyle w:val="p2"/>
            </w:pPr>
            <w:r>
              <w:rPr>
                <w:rStyle w:val="i2"/>
              </w:rPr>
              <w:t>Vedi "</w:t>
            </w:r>
            <w:r>
              <w:rPr>
                <w:rStyle w:val="b1"/>
              </w:rPr>
              <w:t xml:space="preserve">Compilazione di una </w:t>
            </w:r>
            <w:del w:id="1358" w:author="Vilma" w:date="2012-04-04T16:07:00Z">
              <w:r w:rsidR="000B0AA9">
                <w:rPr>
                  <w:rStyle w:val="b1"/>
                </w:rPr>
                <w:delText>Factory</w:delText>
              </w:r>
            </w:del>
            <w:ins w:id="1359" w:author="Vilma" w:date="2012-04-04T16:07:00Z">
              <w:r>
                <w:rPr>
                  <w:rStyle w:val="b1"/>
                </w:rPr>
                <w:t>factory</w:t>
              </w:r>
            </w:ins>
            <w:r>
              <w:rPr>
                <w:rStyle w:val="i2"/>
              </w:rPr>
              <w:t>"</w:t>
            </w:r>
            <w:r>
              <w:rPr>
                <w:color w:val="000000"/>
              </w:rPr>
              <w:t>.</w:t>
            </w:r>
          </w:p>
        </w:tc>
      </w:tr>
      <w:tr w:rsidR="00F07246">
        <w:tblPrEx>
          <w:tblW w:w="13215" w:type="dxa"/>
          <w:tblCellSpacing w:w="15" w:type="dxa"/>
          <w:tblLayout w:type="fixed"/>
          <w:tblCellMar>
            <w:left w:w="10" w:type="dxa"/>
            <w:right w:w="10" w:type="dxa"/>
          </w:tblCellMar>
          <w:tblPrExChange w:id="1360" w:author="Vilma" w:date="2012-04-04T16:07:00Z">
            <w:tblPrEx>
              <w:tblW w:w="5000" w:type="pct"/>
              <w:tblCellSpacing w:w="15" w:type="dxa"/>
              <w:tblLayout w:type="fixed"/>
              <w:tblCellMar>
                <w:left w:w="10" w:type="dxa"/>
                <w:right w:w="10" w:type="dxa"/>
              </w:tblCellMar>
            </w:tblPrEx>
          </w:tblPrExChange>
        </w:tblPrEx>
        <w:trPr>
          <w:tblCellSpacing w:w="15" w:type="dxa"/>
          <w:trPrChange w:id="1361"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362"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3</w:t>
            </w:r>
          </w:p>
        </w:tc>
        <w:tc>
          <w:tcPr>
            <w:tcW w:w="11370" w:type="dxa"/>
            <w:tcBorders>
              <w:bottom w:val="single" w:sz="6" w:space="0" w:color="000000"/>
            </w:tcBorders>
            <w:tcMar>
              <w:top w:w="75" w:type="dxa"/>
              <w:left w:w="75" w:type="dxa"/>
              <w:bottom w:w="75" w:type="dxa"/>
              <w:right w:w="75" w:type="dxa"/>
            </w:tcMar>
            <w:tcPrChange w:id="1363" w:author="Vilma" w:date="2012-04-04T16:07:00Z">
              <w:tcPr>
                <w:tcW w:w="1225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Installare </w:t>
            </w:r>
            <w:del w:id="1364" w:author="Vilma" w:date="2012-04-04T16:07:00Z">
              <w:r w:rsidR="000B0AA9">
                <w:rPr>
                  <w:color w:val="000000"/>
                </w:rPr>
                <w:delText>l'Agent</w:delText>
              </w:r>
            </w:del>
            <w:ins w:id="1365" w:author="Vilma" w:date="2012-04-04T16:07:00Z">
              <w:r>
                <w:rPr>
                  <w:color w:val="000000"/>
                </w:rPr>
                <w:t>l'agent</w:t>
              </w:r>
            </w:ins>
            <w:r>
              <w:rPr>
                <w:color w:val="000000"/>
              </w:rPr>
              <w:t xml:space="preserve"> presso il dispositivo del </w:t>
            </w:r>
            <w:del w:id="1366" w:author="Vilma" w:date="2012-04-04T16:07:00Z">
              <w:r w:rsidR="000B0AA9">
                <w:rPr>
                  <w:color w:val="000000"/>
                </w:rPr>
                <w:delText>Target</w:delText>
              </w:r>
            </w:del>
            <w:ins w:id="1367" w:author="Vilma" w:date="2012-04-04T16:07:00Z">
              <w:r>
                <w:rPr>
                  <w:color w:val="000000"/>
                </w:rPr>
                <w:t>target</w:t>
              </w:r>
            </w:ins>
            <w:r>
              <w:rPr>
                <w:color w:val="000000"/>
              </w:rPr>
              <w:t xml:space="preserve"> nelle modalità scelte.</w:t>
            </w:r>
          </w:p>
          <w:p w:rsidR="00F07246" w:rsidRDefault="00111D8A">
            <w:pPr>
              <w:pStyle w:val="p2"/>
            </w:pPr>
            <w:r>
              <w:rPr>
                <w:rStyle w:val="i2"/>
              </w:rPr>
              <w:t>Vedi "</w:t>
            </w:r>
            <w:r>
              <w:rPr>
                <w:rStyle w:val="b1"/>
              </w:rPr>
              <w:t>Elenco dei vettori di installazione</w:t>
            </w:r>
            <w:r>
              <w:rPr>
                <w:rStyle w:val="i2"/>
              </w:rPr>
              <w:t>"</w:t>
            </w:r>
            <w:r>
              <w:rPr>
                <w:color w:val="000000"/>
              </w:rPr>
              <w:t>.</w:t>
            </w:r>
          </w:p>
        </w:tc>
      </w:tr>
      <w:tr w:rsidR="00F07246">
        <w:tblPrEx>
          <w:tblW w:w="13215" w:type="dxa"/>
          <w:tblCellSpacing w:w="15" w:type="dxa"/>
          <w:tblLayout w:type="fixed"/>
          <w:tblCellMar>
            <w:left w:w="10" w:type="dxa"/>
            <w:right w:w="10" w:type="dxa"/>
          </w:tblCellMar>
          <w:tblPrExChange w:id="1368" w:author="Vilma" w:date="2012-04-04T16:07:00Z">
            <w:tblPrEx>
              <w:tblW w:w="5000" w:type="pct"/>
              <w:tblCellSpacing w:w="15" w:type="dxa"/>
              <w:tblLayout w:type="fixed"/>
              <w:tblCellMar>
                <w:left w:w="10" w:type="dxa"/>
                <w:right w:w="10" w:type="dxa"/>
              </w:tblCellMar>
            </w:tblPrEx>
          </w:tblPrExChange>
        </w:tblPrEx>
        <w:trPr>
          <w:tblCellSpacing w:w="15" w:type="dxa"/>
          <w:trPrChange w:id="1369"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370"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4</w:t>
            </w:r>
          </w:p>
        </w:tc>
        <w:tc>
          <w:tcPr>
            <w:tcW w:w="11370" w:type="dxa"/>
            <w:tcBorders>
              <w:bottom w:val="single" w:sz="6" w:space="0" w:color="000000"/>
            </w:tcBorders>
            <w:tcMar>
              <w:top w:w="75" w:type="dxa"/>
              <w:left w:w="75" w:type="dxa"/>
              <w:bottom w:w="75" w:type="dxa"/>
              <w:right w:w="75" w:type="dxa"/>
            </w:tcMar>
            <w:tcPrChange w:id="1371" w:author="Vilma" w:date="2012-04-04T16:07:00Z">
              <w:tcPr>
                <w:tcW w:w="12255" w:type="dxa"/>
                <w:gridSpan w:val="2"/>
                <w:tcBorders>
                  <w:bottom w:val="single" w:sz="6" w:space="0" w:color="000000"/>
                </w:tcBorders>
                <w:tcMar>
                  <w:top w:w="75" w:type="dxa"/>
                  <w:left w:w="75" w:type="dxa"/>
                  <w:bottom w:w="75" w:type="dxa"/>
                  <w:right w:w="75" w:type="dxa"/>
                </w:tcMar>
              </w:tcPr>
            </w:tcPrChange>
          </w:tcPr>
          <w:p w:rsidR="00F07246" w:rsidRDefault="00111D8A">
            <w:pPr>
              <w:pStyle w:val="tdTableStyleComponenteDescrizioneBody01RowSepColEnd"/>
            </w:pPr>
            <w:r>
              <w:rPr>
                <w:color w:val="000000"/>
              </w:rPr>
              <w:t xml:space="preserve">Dopo il tempo necessario recuperare le </w:t>
            </w:r>
            <w:del w:id="1372" w:author="Vilma" w:date="2012-04-04T16:07:00Z">
              <w:r w:rsidR="000B0AA9">
                <w:rPr>
                  <w:color w:val="000000"/>
                </w:rPr>
                <w:delText>Evidence</w:delText>
              </w:r>
            </w:del>
            <w:ins w:id="1373" w:author="Vilma" w:date="2012-04-04T16:07:00Z">
              <w:r>
                <w:rPr>
                  <w:color w:val="000000"/>
                </w:rPr>
                <w:t>evidence</w:t>
              </w:r>
            </w:ins>
            <w:r>
              <w:rPr>
                <w:color w:val="000000"/>
              </w:rPr>
              <w:t xml:space="preserve"> prodotte sul dispositivo del </w:t>
            </w:r>
            <w:del w:id="1374" w:author="Vilma" w:date="2012-04-04T16:07:00Z">
              <w:r w:rsidR="000B0AA9">
                <w:rPr>
                  <w:color w:val="000000"/>
                </w:rPr>
                <w:delText>Target</w:delText>
              </w:r>
            </w:del>
            <w:ins w:id="1375" w:author="Vilma" w:date="2012-04-04T16:07:00Z">
              <w:r>
                <w:rPr>
                  <w:color w:val="000000"/>
                </w:rPr>
                <w:t>target</w:t>
              </w:r>
            </w:ins>
            <w:r>
              <w:rPr>
                <w:color w:val="000000"/>
              </w:rPr>
              <w:t>.</w:t>
            </w:r>
          </w:p>
        </w:tc>
      </w:tr>
      <w:tr w:rsidR="00F07246">
        <w:tblPrEx>
          <w:tblW w:w="13215" w:type="dxa"/>
          <w:tblCellSpacing w:w="15" w:type="dxa"/>
          <w:tblLayout w:type="fixed"/>
          <w:tblCellMar>
            <w:left w:w="10" w:type="dxa"/>
            <w:right w:w="10" w:type="dxa"/>
          </w:tblCellMar>
          <w:tblPrExChange w:id="1376" w:author="Vilma" w:date="2012-04-04T16:07:00Z">
            <w:tblPrEx>
              <w:tblW w:w="5000" w:type="pct"/>
              <w:tblCellSpacing w:w="15" w:type="dxa"/>
              <w:tblLayout w:type="fixed"/>
              <w:tblCellMar>
                <w:left w:w="10" w:type="dxa"/>
                <w:right w:w="10" w:type="dxa"/>
              </w:tblCellMar>
            </w:tblPrEx>
          </w:tblPrExChange>
        </w:tblPrEx>
        <w:trPr>
          <w:tblCellSpacing w:w="15" w:type="dxa"/>
          <w:trPrChange w:id="1377" w:author="Vilma" w:date="2012-04-04T16:0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1378" w:author="Vilma" w:date="2012-04-04T16:07:00Z">
              <w:tcPr>
                <w:tcW w:w="175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5</w:t>
            </w:r>
          </w:p>
        </w:tc>
        <w:tc>
          <w:tcPr>
            <w:tcW w:w="11370" w:type="dxa"/>
            <w:tcMar>
              <w:top w:w="75" w:type="dxa"/>
              <w:left w:w="75" w:type="dxa"/>
              <w:bottom w:w="75" w:type="dxa"/>
              <w:right w:w="75" w:type="dxa"/>
            </w:tcMar>
            <w:tcPrChange w:id="1379" w:author="Vilma" w:date="2012-04-04T16:07:00Z">
              <w:tcPr>
                <w:tcW w:w="12255" w:type="dxa"/>
                <w:gridSpan w:val="2"/>
                <w:tcMar>
                  <w:top w:w="75" w:type="dxa"/>
                  <w:left w:w="75" w:type="dxa"/>
                  <w:bottom w:w="75" w:type="dxa"/>
                  <w:right w:w="75" w:type="dxa"/>
                </w:tcMar>
              </w:tcPr>
            </w:tcPrChange>
          </w:tcPr>
          <w:p w:rsidR="00F07246" w:rsidRDefault="00111D8A">
            <w:pPr>
              <w:pStyle w:val="p2"/>
            </w:pPr>
            <w:r>
              <w:rPr>
                <w:color w:val="000000"/>
              </w:rPr>
              <w:t xml:space="preserve">Importare le </w:t>
            </w:r>
            <w:del w:id="1380" w:author="Vilma" w:date="2012-04-04T16:07:00Z">
              <w:r w:rsidR="000B0AA9">
                <w:rPr>
                  <w:color w:val="000000"/>
                </w:rPr>
                <w:delText>Evidence dell'Agent</w:delText>
              </w:r>
            </w:del>
            <w:ins w:id="1381" w:author="Vilma" w:date="2012-04-04T16:07:00Z">
              <w:r>
                <w:rPr>
                  <w:color w:val="000000"/>
                </w:rPr>
                <w:t>evidence dell'agent</w:t>
              </w:r>
            </w:ins>
            <w:r>
              <w:rPr>
                <w:color w:val="000000"/>
              </w:rPr>
              <w:t xml:space="preserve"> e analizzarle.</w:t>
            </w:r>
          </w:p>
          <w:p w:rsidR="00F07246" w:rsidRDefault="00111D8A">
            <w:pPr>
              <w:pStyle w:val="p2"/>
            </w:pPr>
            <w:r>
              <w:rPr>
                <w:rStyle w:val="i2"/>
              </w:rPr>
              <w:t>Vedi "</w:t>
            </w:r>
            <w:del w:id="1382" w:author="Vilma" w:date="2012-04-04T16:07:00Z">
              <w:r w:rsidR="000B0AA9">
                <w:rPr>
                  <w:rStyle w:val="b1"/>
                </w:rPr>
                <w:delText>Utilizzo degli Agent</w:delText>
              </w:r>
              <w:r w:rsidR="000B0AA9">
                <w:rPr>
                  <w:rStyle w:val="i2"/>
                </w:rPr>
                <w:delText>"</w:delText>
              </w:r>
              <w:r w:rsidR="000B0AA9">
                <w:rPr>
                  <w:color w:val="000000"/>
                </w:rPr>
                <w:delText>.</w:delText>
              </w:r>
            </w:del>
            <w:ins w:id="1383" w:author="Vilma" w:date="2012-04-04T16:07:00Z">
              <w:r>
                <w:rPr>
                  <w:rStyle w:val="b1"/>
                </w:rPr>
                <w:t>Pagina dell'agent</w:t>
              </w:r>
              <w:r>
                <w:rPr>
                  <w:rStyle w:val="i2"/>
                </w:rPr>
                <w:t>"</w:t>
              </w:r>
              <w:r>
                <w:rPr>
                  <w:color w:val="000000"/>
                </w:rPr>
                <w:t>.</w:t>
              </w:r>
            </w:ins>
          </w:p>
        </w:tc>
      </w:tr>
    </w:tbl>
    <w:p w:rsidR="00F07246" w:rsidRDefault="00111D8A">
      <w:pPr>
        <w:pStyle w:val="p"/>
      </w:pPr>
      <w:r>
        <w:rPr>
          <w:color w:val="000000"/>
        </w:rPr>
        <w:t> </w:t>
      </w:r>
    </w:p>
    <w:p w:rsidR="00F07246" w:rsidRDefault="00111D8A">
      <w:pPr>
        <w:pStyle w:val="p"/>
      </w:pPr>
      <w:r>
        <w:rPr>
          <w:color w:val="000000"/>
        </w:rPr>
        <w:t> </w:t>
      </w:r>
    </w:p>
    <w:p w:rsidR="00F07246" w:rsidRDefault="00111D8A">
      <w:pPr>
        <w:pStyle w:val="dropDownHead"/>
      </w:pPr>
      <w:r>
        <w:rPr>
          <w:rStyle w:val="dropDownHotspot"/>
        </w:rPr>
        <w:t>Infettare un computer connesso a internet</w:t>
      </w:r>
    </w:p>
    <w:p w:rsidR="00F07246" w:rsidRDefault="00111D8A">
      <w:pPr>
        <w:pStyle w:val="p"/>
      </w:pPr>
      <w:r>
        <w:rPr>
          <w:color w:val="000000"/>
        </w:rPr>
        <w:t xml:space="preserve">Per infettare un computer connesso a Internet. </w:t>
      </w:r>
    </w:p>
    <w:p w:rsidR="00F07246" w:rsidRDefault="00111D8A">
      <w:pPr>
        <w:pStyle w:val="pICOSuggerimenti"/>
      </w:pPr>
      <w:r>
        <w:rPr>
          <w:color w:val="000000"/>
        </w:rPr>
        <w:t xml:space="preserve">Suggerimento: questi passaggi sono fondamentali quando non si conoscono sin dall'inizio le attività del </w:t>
      </w:r>
      <w:del w:id="1384" w:author="Vilma" w:date="2012-04-04T16:07:00Z">
        <w:r w:rsidR="000B0AA9">
          <w:rPr>
            <w:color w:val="000000"/>
          </w:rPr>
          <w:delText>Target</w:delText>
        </w:r>
      </w:del>
      <w:ins w:id="1385" w:author="Vilma" w:date="2012-04-04T16:07:00Z">
        <w:r>
          <w:rPr>
            <w:color w:val="000000"/>
          </w:rPr>
          <w:t>target</w:t>
        </w:r>
      </w:ins>
      <w:r>
        <w:rPr>
          <w:color w:val="000000"/>
        </w:rPr>
        <w:t xml:space="preserve"> da registrare, oppure si vuole evitare di registrare una quantità eccessiva di dati.</w:t>
      </w:r>
    </w:p>
    <w:tbl>
      <w:tblPr>
        <w:tblW w:w="13215" w:type="dxa"/>
        <w:tblCellSpacing w:w="15" w:type="dxa"/>
        <w:tblLayout w:type="fixed"/>
        <w:tblCellMar>
          <w:left w:w="10" w:type="dxa"/>
          <w:right w:w="10" w:type="dxa"/>
        </w:tblCellMar>
        <w:tblLook w:val="04A0" w:firstRow="1" w:lastRow="0" w:firstColumn="1" w:lastColumn="0" w:noHBand="0" w:noVBand="1"/>
      </w:tblPr>
      <w:tblGrid>
        <w:gridCol w:w="1800"/>
        <w:gridCol w:w="11415"/>
        <w:tblGridChange w:id="1386">
          <w:tblGrid>
            <w:gridCol w:w="3"/>
            <w:gridCol w:w="1797"/>
            <w:gridCol w:w="3"/>
            <w:gridCol w:w="11412"/>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137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blPrEx>
          <w:tblW w:w="13215" w:type="dxa"/>
          <w:tblCellSpacing w:w="15" w:type="dxa"/>
          <w:tblLayout w:type="fixed"/>
          <w:tblCellMar>
            <w:left w:w="10" w:type="dxa"/>
            <w:right w:w="10" w:type="dxa"/>
          </w:tblCellMar>
          <w:tblPrExChange w:id="1387" w:author="Vilma" w:date="2012-04-04T16:07:00Z">
            <w:tblPrEx>
              <w:tblW w:w="5000" w:type="pct"/>
              <w:tblCellSpacing w:w="15" w:type="dxa"/>
              <w:tblLayout w:type="fixed"/>
              <w:tblCellMar>
                <w:left w:w="10" w:type="dxa"/>
                <w:right w:w="10" w:type="dxa"/>
              </w:tblCellMar>
            </w:tblPrEx>
          </w:tblPrExChange>
        </w:tblPrEx>
        <w:trPr>
          <w:tblCellSpacing w:w="15" w:type="dxa"/>
          <w:trPrChange w:id="1388"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389"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1</w:t>
            </w:r>
          </w:p>
        </w:tc>
        <w:tc>
          <w:tcPr>
            <w:tcW w:w="11370" w:type="dxa"/>
            <w:tcBorders>
              <w:bottom w:val="single" w:sz="6" w:space="0" w:color="000000"/>
            </w:tcBorders>
            <w:tcMar>
              <w:top w:w="75" w:type="dxa"/>
              <w:left w:w="75" w:type="dxa"/>
              <w:bottom w:w="75" w:type="dxa"/>
              <w:right w:w="75" w:type="dxa"/>
            </w:tcMar>
            <w:tcPrChange w:id="1390" w:author="Vilma" w:date="2012-04-04T16:07:00Z">
              <w:tcPr>
                <w:tcW w:w="1137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Creare una </w:t>
            </w:r>
            <w:del w:id="1391" w:author="Vilma" w:date="2012-04-04T16:07:00Z">
              <w:r w:rsidR="000B0AA9">
                <w:rPr>
                  <w:color w:val="000000"/>
                </w:rPr>
                <w:delText>Factory</w:delText>
              </w:r>
            </w:del>
            <w:ins w:id="1392" w:author="Vilma" w:date="2012-04-04T16:07:00Z">
              <w:r>
                <w:rPr>
                  <w:color w:val="000000"/>
                </w:rPr>
                <w:t>factory</w:t>
              </w:r>
            </w:ins>
            <w:r>
              <w:rPr>
                <w:color w:val="000000"/>
              </w:rPr>
              <w:t>: il sistema abilita automaticamente la sincronizzazione.</w:t>
            </w:r>
          </w:p>
          <w:p w:rsidR="00F07246" w:rsidRDefault="00111D8A">
            <w:pPr>
              <w:pStyle w:val="p2"/>
            </w:pPr>
            <w:r>
              <w:rPr>
                <w:rStyle w:val="i2"/>
              </w:rPr>
              <w:t>Vedi "</w:t>
            </w:r>
            <w:del w:id="1393" w:author="Vilma" w:date="2012-04-04T16:07:00Z">
              <w:r w:rsidR="000B0AA9">
                <w:rPr>
                  <w:rStyle w:val="b1"/>
                </w:rPr>
                <w:delText>Target: gestire Factory e Agent</w:delText>
              </w:r>
              <w:r w:rsidR="000B0AA9">
                <w:rPr>
                  <w:rStyle w:val="i2"/>
                </w:rPr>
                <w:delText>"</w:delText>
              </w:r>
              <w:r w:rsidR="000B0AA9">
                <w:rPr>
                  <w:color w:val="000000"/>
                </w:rPr>
                <w:delText>.</w:delText>
              </w:r>
            </w:del>
            <w:ins w:id="1394" w:author="Vilma" w:date="2012-04-04T16:07:00Z">
              <w:r>
                <w:rPr>
                  <w:rStyle w:val="b1"/>
                </w:rPr>
                <w:t>Pagina del target</w:t>
              </w:r>
              <w:r>
                <w:rPr>
                  <w:rStyle w:val="i2"/>
                </w:rPr>
                <w:t>"</w:t>
              </w:r>
            </w:ins>
          </w:p>
        </w:tc>
      </w:tr>
      <w:tr w:rsidR="00F07246">
        <w:tblPrEx>
          <w:tblW w:w="13215" w:type="dxa"/>
          <w:tblCellSpacing w:w="15" w:type="dxa"/>
          <w:tblLayout w:type="fixed"/>
          <w:tblCellMar>
            <w:left w:w="10" w:type="dxa"/>
            <w:right w:w="10" w:type="dxa"/>
          </w:tblCellMar>
          <w:tblPrExChange w:id="1395" w:author="Vilma" w:date="2012-04-04T16:07:00Z">
            <w:tblPrEx>
              <w:tblW w:w="5000" w:type="pct"/>
              <w:tblCellSpacing w:w="15" w:type="dxa"/>
              <w:tblLayout w:type="fixed"/>
              <w:tblCellMar>
                <w:left w:w="10" w:type="dxa"/>
                <w:right w:w="10" w:type="dxa"/>
              </w:tblCellMar>
            </w:tblPrEx>
          </w:tblPrExChange>
        </w:tblPrEx>
        <w:trPr>
          <w:tblCellSpacing w:w="15" w:type="dxa"/>
          <w:trPrChange w:id="1396"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397"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2</w:t>
            </w:r>
          </w:p>
        </w:tc>
        <w:tc>
          <w:tcPr>
            <w:tcW w:w="11370" w:type="dxa"/>
            <w:tcBorders>
              <w:bottom w:val="single" w:sz="6" w:space="0" w:color="000000"/>
            </w:tcBorders>
            <w:tcMar>
              <w:top w:w="75" w:type="dxa"/>
              <w:left w:w="75" w:type="dxa"/>
              <w:bottom w:w="75" w:type="dxa"/>
              <w:right w:w="75" w:type="dxa"/>
            </w:tcMar>
            <w:tcPrChange w:id="1398" w:author="Vilma" w:date="2012-04-04T16:07:00Z">
              <w:tcPr>
                <w:tcW w:w="1137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Compilare la </w:t>
            </w:r>
            <w:del w:id="1399" w:author="Vilma" w:date="2012-04-04T16:07:00Z">
              <w:r w:rsidR="000B0AA9">
                <w:rPr>
                  <w:color w:val="000000"/>
                </w:rPr>
                <w:delText>Factory</w:delText>
              </w:r>
            </w:del>
            <w:ins w:id="1400" w:author="Vilma" w:date="2012-04-04T16:07:00Z">
              <w:r>
                <w:rPr>
                  <w:color w:val="000000"/>
                </w:rPr>
                <w:t>factory</w:t>
              </w:r>
            </w:ins>
            <w:r>
              <w:rPr>
                <w:color w:val="000000"/>
              </w:rPr>
              <w:t xml:space="preserve"> selezionando il vettore di installazione adatto alla piattaforma del dispositivo</w:t>
            </w:r>
            <w:del w:id="1401" w:author="Vilma" w:date="2012-04-04T16:07:00Z">
              <w:r w:rsidR="00E71105">
                <w:rPr>
                  <w:color w:val="000000"/>
                </w:rPr>
                <w:delText>,</w:delText>
              </w:r>
            </w:del>
            <w:r>
              <w:rPr>
                <w:color w:val="000000"/>
              </w:rPr>
              <w:t xml:space="preserve"> e all'installazione fisica, quindi creare </w:t>
            </w:r>
            <w:del w:id="1402" w:author="Vilma" w:date="2012-04-04T16:07:00Z">
              <w:r w:rsidR="000B0AA9">
                <w:rPr>
                  <w:color w:val="000000"/>
                </w:rPr>
                <w:delText>l'Agent</w:delText>
              </w:r>
            </w:del>
            <w:ins w:id="1403" w:author="Vilma" w:date="2012-04-04T16:07:00Z">
              <w:r>
                <w:rPr>
                  <w:color w:val="000000"/>
                </w:rPr>
                <w:t>l'agent</w:t>
              </w:r>
            </w:ins>
            <w:r>
              <w:rPr>
                <w:color w:val="000000"/>
              </w:rPr>
              <w:t>.</w:t>
            </w:r>
          </w:p>
          <w:p w:rsidR="00F07246" w:rsidRDefault="00111D8A">
            <w:pPr>
              <w:pStyle w:val="p2"/>
            </w:pPr>
            <w:r>
              <w:rPr>
                <w:rStyle w:val="i2"/>
              </w:rPr>
              <w:t>Vedi "</w:t>
            </w:r>
            <w:r>
              <w:rPr>
                <w:rStyle w:val="b1"/>
              </w:rPr>
              <w:t xml:space="preserve">Compilazione di una </w:t>
            </w:r>
            <w:del w:id="1404" w:author="Vilma" w:date="2012-04-04T16:07:00Z">
              <w:r w:rsidR="000B0AA9">
                <w:rPr>
                  <w:rStyle w:val="b1"/>
                </w:rPr>
                <w:delText>Factory</w:delText>
              </w:r>
            </w:del>
            <w:ins w:id="1405" w:author="Vilma" w:date="2012-04-04T16:07:00Z">
              <w:r>
                <w:rPr>
                  <w:rStyle w:val="b1"/>
                </w:rPr>
                <w:t>factory</w:t>
              </w:r>
            </w:ins>
            <w:r>
              <w:rPr>
                <w:rStyle w:val="i2"/>
              </w:rPr>
              <w:t>"</w:t>
            </w:r>
            <w:r>
              <w:rPr>
                <w:color w:val="000000"/>
              </w:rPr>
              <w:t>.</w:t>
            </w:r>
          </w:p>
        </w:tc>
      </w:tr>
      <w:tr w:rsidR="00F07246">
        <w:tblPrEx>
          <w:tblW w:w="13215" w:type="dxa"/>
          <w:tblCellSpacing w:w="15" w:type="dxa"/>
          <w:tblLayout w:type="fixed"/>
          <w:tblCellMar>
            <w:left w:w="10" w:type="dxa"/>
            <w:right w:w="10" w:type="dxa"/>
          </w:tblCellMar>
          <w:tblPrExChange w:id="1406" w:author="Vilma" w:date="2012-04-04T16:07:00Z">
            <w:tblPrEx>
              <w:tblW w:w="5000" w:type="pct"/>
              <w:tblCellSpacing w:w="15" w:type="dxa"/>
              <w:tblLayout w:type="fixed"/>
              <w:tblCellMar>
                <w:left w:w="10" w:type="dxa"/>
                <w:right w:w="10" w:type="dxa"/>
              </w:tblCellMar>
            </w:tblPrEx>
          </w:tblPrExChange>
        </w:tblPrEx>
        <w:trPr>
          <w:tblCellSpacing w:w="15" w:type="dxa"/>
          <w:trPrChange w:id="1407"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408"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3</w:t>
            </w:r>
          </w:p>
        </w:tc>
        <w:tc>
          <w:tcPr>
            <w:tcW w:w="11370" w:type="dxa"/>
            <w:tcBorders>
              <w:bottom w:val="single" w:sz="6" w:space="0" w:color="000000"/>
            </w:tcBorders>
            <w:tcMar>
              <w:top w:w="75" w:type="dxa"/>
              <w:left w:w="75" w:type="dxa"/>
              <w:bottom w:w="75" w:type="dxa"/>
              <w:right w:w="75" w:type="dxa"/>
            </w:tcMar>
            <w:tcPrChange w:id="1409" w:author="Vilma" w:date="2012-04-04T16:07:00Z">
              <w:tcPr>
                <w:tcW w:w="1137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Installare </w:t>
            </w:r>
            <w:del w:id="1410" w:author="Vilma" w:date="2012-04-04T16:07:00Z">
              <w:r w:rsidR="000B0AA9">
                <w:rPr>
                  <w:color w:val="000000"/>
                </w:rPr>
                <w:delText>l'Agent</w:delText>
              </w:r>
            </w:del>
            <w:ins w:id="1411" w:author="Vilma" w:date="2012-04-04T16:07:00Z">
              <w:r>
                <w:rPr>
                  <w:color w:val="000000"/>
                </w:rPr>
                <w:t>l'agent</w:t>
              </w:r>
            </w:ins>
            <w:r>
              <w:rPr>
                <w:color w:val="000000"/>
              </w:rPr>
              <w:t xml:space="preserve"> presso il dispositivo del </w:t>
            </w:r>
            <w:del w:id="1412" w:author="Vilma" w:date="2012-04-04T16:07:00Z">
              <w:r w:rsidR="000B0AA9">
                <w:rPr>
                  <w:color w:val="000000"/>
                </w:rPr>
                <w:delText>Target</w:delText>
              </w:r>
            </w:del>
            <w:ins w:id="1413" w:author="Vilma" w:date="2012-04-04T16:07:00Z">
              <w:r>
                <w:rPr>
                  <w:color w:val="000000"/>
                </w:rPr>
                <w:t>target</w:t>
              </w:r>
            </w:ins>
            <w:r>
              <w:rPr>
                <w:color w:val="000000"/>
              </w:rPr>
              <w:t xml:space="preserve"> nelle modalità scelte.</w:t>
            </w:r>
          </w:p>
          <w:p w:rsidR="00F07246" w:rsidRDefault="00111D8A">
            <w:pPr>
              <w:pStyle w:val="p2"/>
            </w:pPr>
            <w:r>
              <w:rPr>
                <w:rStyle w:val="i2"/>
              </w:rPr>
              <w:t>Vedi "</w:t>
            </w:r>
            <w:r>
              <w:rPr>
                <w:rStyle w:val="b1"/>
              </w:rPr>
              <w:t>Elenco dei vettori di installazione</w:t>
            </w:r>
            <w:r>
              <w:rPr>
                <w:rStyle w:val="i2"/>
              </w:rPr>
              <w:t>"</w:t>
            </w:r>
            <w:r>
              <w:rPr>
                <w:color w:val="000000"/>
              </w:rPr>
              <w:t>.</w:t>
            </w:r>
          </w:p>
        </w:tc>
      </w:tr>
      <w:tr w:rsidR="00F07246">
        <w:tblPrEx>
          <w:tblW w:w="13215" w:type="dxa"/>
          <w:tblCellSpacing w:w="15" w:type="dxa"/>
          <w:tblLayout w:type="fixed"/>
          <w:tblCellMar>
            <w:left w:w="10" w:type="dxa"/>
            <w:right w:w="10" w:type="dxa"/>
          </w:tblCellMar>
          <w:tblPrExChange w:id="1414" w:author="Vilma" w:date="2012-04-04T16:07:00Z">
            <w:tblPrEx>
              <w:tblW w:w="5000" w:type="pct"/>
              <w:tblCellSpacing w:w="15" w:type="dxa"/>
              <w:tblLayout w:type="fixed"/>
              <w:tblCellMar>
                <w:left w:w="10" w:type="dxa"/>
                <w:right w:w="10" w:type="dxa"/>
              </w:tblCellMar>
            </w:tblPrEx>
          </w:tblPrExChange>
        </w:tblPrEx>
        <w:trPr>
          <w:tblCellSpacing w:w="15" w:type="dxa"/>
          <w:trPrChange w:id="1415"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416"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4</w:t>
            </w:r>
          </w:p>
        </w:tc>
        <w:tc>
          <w:tcPr>
            <w:tcW w:w="11370" w:type="dxa"/>
            <w:tcBorders>
              <w:bottom w:val="single" w:sz="6" w:space="0" w:color="000000"/>
            </w:tcBorders>
            <w:tcMar>
              <w:top w:w="75" w:type="dxa"/>
              <w:left w:w="75" w:type="dxa"/>
              <w:bottom w:w="75" w:type="dxa"/>
              <w:right w:w="75" w:type="dxa"/>
            </w:tcMar>
            <w:tcPrChange w:id="1417" w:author="Vilma" w:date="2012-04-04T16:07:00Z">
              <w:tcPr>
                <w:tcW w:w="1137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Alla prima sincronizzazione </w:t>
            </w:r>
            <w:del w:id="1418" w:author="Vilma" w:date="2012-04-04T16:07:00Z">
              <w:r w:rsidR="000B0AA9">
                <w:rPr>
                  <w:color w:val="000000"/>
                </w:rPr>
                <w:delText>l'Agent</w:delText>
              </w:r>
            </w:del>
            <w:ins w:id="1419" w:author="Vilma" w:date="2012-04-04T16:07:00Z">
              <w:r>
                <w:rPr>
                  <w:color w:val="000000"/>
                </w:rPr>
                <w:t>l'agent</w:t>
              </w:r>
            </w:ins>
            <w:r>
              <w:rPr>
                <w:color w:val="000000"/>
              </w:rPr>
              <w:t xml:space="preserve"> compare nella pagina del </w:t>
            </w:r>
            <w:del w:id="1420" w:author="Vilma" w:date="2012-04-04T16:07:00Z">
              <w:r w:rsidR="000B0AA9">
                <w:rPr>
                  <w:color w:val="000000"/>
                </w:rPr>
                <w:delText>Target</w:delText>
              </w:r>
            </w:del>
            <w:ins w:id="1421" w:author="Vilma" w:date="2012-04-04T16:07:00Z">
              <w:r>
                <w:rPr>
                  <w:color w:val="000000"/>
                </w:rPr>
                <w:t>target</w:t>
              </w:r>
            </w:ins>
            <w:r>
              <w:rPr>
                <w:color w:val="000000"/>
              </w:rPr>
              <w:t>.</w:t>
            </w:r>
          </w:p>
          <w:p w:rsidR="00F07246" w:rsidRDefault="00111D8A">
            <w:pPr>
              <w:pStyle w:val="p2"/>
            </w:pPr>
            <w:r>
              <w:rPr>
                <w:rStyle w:val="i2"/>
              </w:rPr>
              <w:t>Vedi "</w:t>
            </w:r>
            <w:del w:id="1422" w:author="Vilma" w:date="2012-04-04T16:07:00Z">
              <w:r w:rsidR="000B0AA9">
                <w:rPr>
                  <w:rStyle w:val="b1"/>
                </w:rPr>
                <w:delText>Target: gestire Factory e Agent</w:delText>
              </w:r>
            </w:del>
            <w:ins w:id="1423" w:author="Vilma" w:date="2012-04-04T16:07:00Z">
              <w:r>
                <w:rPr>
                  <w:rStyle w:val="b1"/>
                </w:rPr>
                <w:t>Pagina del target</w:t>
              </w:r>
            </w:ins>
            <w:r>
              <w:rPr>
                <w:rStyle w:val="i2"/>
              </w:rPr>
              <w:t>"</w:t>
            </w:r>
          </w:p>
        </w:tc>
      </w:tr>
      <w:tr w:rsidR="00F07246">
        <w:tblPrEx>
          <w:tblW w:w="13215" w:type="dxa"/>
          <w:tblCellSpacing w:w="15" w:type="dxa"/>
          <w:tblLayout w:type="fixed"/>
          <w:tblCellMar>
            <w:left w:w="10" w:type="dxa"/>
            <w:right w:w="10" w:type="dxa"/>
          </w:tblCellMar>
          <w:tblPrExChange w:id="1424" w:author="Vilma" w:date="2012-04-04T16:07:00Z">
            <w:tblPrEx>
              <w:tblW w:w="5000" w:type="pct"/>
              <w:tblCellSpacing w:w="15" w:type="dxa"/>
              <w:tblLayout w:type="fixed"/>
              <w:tblCellMar>
                <w:left w:w="10" w:type="dxa"/>
                <w:right w:w="10" w:type="dxa"/>
              </w:tblCellMar>
            </w:tblPrEx>
          </w:tblPrExChange>
        </w:tblPrEx>
        <w:trPr>
          <w:tblCellSpacing w:w="15" w:type="dxa"/>
          <w:trPrChange w:id="1425" w:author="Vilma" w:date="2012-04-04T16:0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1426" w:author="Vilma" w:date="2012-04-04T16:07:00Z">
              <w:tcPr>
                <w:tcW w:w="175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5</w:t>
            </w:r>
          </w:p>
        </w:tc>
        <w:tc>
          <w:tcPr>
            <w:tcW w:w="11370" w:type="dxa"/>
            <w:tcMar>
              <w:top w:w="75" w:type="dxa"/>
              <w:left w:w="75" w:type="dxa"/>
              <w:bottom w:w="75" w:type="dxa"/>
              <w:right w:w="75" w:type="dxa"/>
            </w:tcMar>
            <w:tcPrChange w:id="1427" w:author="Vilma" w:date="2012-04-04T16:07:00Z">
              <w:tcPr>
                <w:tcW w:w="11370" w:type="dxa"/>
                <w:gridSpan w:val="2"/>
                <w:tcMar>
                  <w:top w:w="75" w:type="dxa"/>
                  <w:left w:w="75" w:type="dxa"/>
                  <w:bottom w:w="75" w:type="dxa"/>
                  <w:right w:w="75" w:type="dxa"/>
                </w:tcMar>
              </w:tcPr>
            </w:tcPrChange>
          </w:tcPr>
          <w:p w:rsidR="00F07246" w:rsidRDefault="00111D8A">
            <w:pPr>
              <w:pStyle w:val="p2"/>
            </w:pPr>
            <w:r>
              <w:rPr>
                <w:color w:val="000000"/>
              </w:rPr>
              <w:t xml:space="preserve">Riconfigurare </w:t>
            </w:r>
            <w:del w:id="1428" w:author="Vilma" w:date="2012-04-04T16:07:00Z">
              <w:r w:rsidR="000B0AA9">
                <w:rPr>
                  <w:color w:val="000000"/>
                </w:rPr>
                <w:delText>l'Agent</w:delText>
              </w:r>
            </w:del>
            <w:ins w:id="1429" w:author="Vilma" w:date="2012-04-04T16:07:00Z">
              <w:r>
                <w:rPr>
                  <w:color w:val="000000"/>
                </w:rPr>
                <w:t>l'agent</w:t>
              </w:r>
            </w:ins>
            <w:r>
              <w:rPr>
                <w:color w:val="000000"/>
              </w:rPr>
              <w:t xml:space="preserve"> utilizzando la configurazione base o avanzata. Alla successiva sincronizzazione </w:t>
            </w:r>
            <w:del w:id="1430" w:author="Vilma" w:date="2012-04-04T16:07:00Z">
              <w:r w:rsidR="000B0AA9">
                <w:rPr>
                  <w:color w:val="000000"/>
                </w:rPr>
                <w:delText>l'Agent</w:delText>
              </w:r>
            </w:del>
            <w:ins w:id="1431" w:author="Vilma" w:date="2012-04-04T16:07:00Z">
              <w:r>
                <w:rPr>
                  <w:color w:val="000000"/>
                </w:rPr>
                <w:t>l'agent</w:t>
              </w:r>
            </w:ins>
            <w:r>
              <w:rPr>
                <w:color w:val="000000"/>
              </w:rPr>
              <w:t xml:space="preserve"> abilita la nuova configurazione.</w:t>
            </w:r>
          </w:p>
          <w:p w:rsidR="00F07246" w:rsidRDefault="00111D8A">
            <w:pPr>
              <w:pStyle w:val="p2"/>
            </w:pPr>
            <w:r>
              <w:rPr>
                <w:rStyle w:val="i2"/>
              </w:rPr>
              <w:t>Vedi "</w:t>
            </w:r>
            <w:r>
              <w:rPr>
                <w:rStyle w:val="b1"/>
              </w:rPr>
              <w:t xml:space="preserve">Configurazione base di una </w:t>
            </w:r>
            <w:del w:id="1432" w:author="Vilma" w:date="2012-04-04T16:07:00Z">
              <w:r w:rsidR="000B0AA9">
                <w:rPr>
                  <w:rStyle w:val="b1"/>
                </w:rPr>
                <w:delText>Factory</w:delText>
              </w:r>
            </w:del>
            <w:ins w:id="1433" w:author="Vilma" w:date="2012-04-04T16:07:00Z">
              <w:r>
                <w:rPr>
                  <w:rStyle w:val="b1"/>
                </w:rPr>
                <w:t>factory</w:t>
              </w:r>
            </w:ins>
            <w:r>
              <w:rPr>
                <w:rStyle w:val="b1"/>
              </w:rPr>
              <w:t xml:space="preserve"> o di un </w:t>
            </w:r>
            <w:del w:id="1434" w:author="Vilma" w:date="2012-04-04T16:07:00Z">
              <w:r w:rsidR="000B0AA9">
                <w:rPr>
                  <w:rStyle w:val="b1"/>
                </w:rPr>
                <w:delText>Agent</w:delText>
              </w:r>
            </w:del>
            <w:ins w:id="1435" w:author="Vilma" w:date="2012-04-04T16:07:00Z">
              <w:r>
                <w:rPr>
                  <w:rStyle w:val="b1"/>
                </w:rPr>
                <w:t>agent</w:t>
              </w:r>
            </w:ins>
            <w:r>
              <w:rPr>
                <w:rStyle w:val="i2"/>
              </w:rPr>
              <w:t>"</w:t>
            </w:r>
          </w:p>
          <w:p w:rsidR="00F07246" w:rsidRDefault="00111D8A">
            <w:pPr>
              <w:pStyle w:val="p2"/>
            </w:pPr>
            <w:r>
              <w:rPr>
                <w:rStyle w:val="i2"/>
              </w:rPr>
              <w:t>Vedi "</w:t>
            </w:r>
            <w:r>
              <w:rPr>
                <w:rStyle w:val="b1"/>
              </w:rPr>
              <w:t xml:space="preserve">Configurazione avanzata di una </w:t>
            </w:r>
            <w:del w:id="1436" w:author="Vilma" w:date="2012-04-04T16:07:00Z">
              <w:r w:rsidR="000B0AA9">
                <w:rPr>
                  <w:rStyle w:val="b1"/>
                </w:rPr>
                <w:delText>Factory</w:delText>
              </w:r>
            </w:del>
            <w:ins w:id="1437" w:author="Vilma" w:date="2012-04-04T16:07:00Z">
              <w:r>
                <w:rPr>
                  <w:rStyle w:val="b1"/>
                </w:rPr>
                <w:t>factory</w:t>
              </w:r>
            </w:ins>
            <w:r>
              <w:rPr>
                <w:rStyle w:val="b1"/>
              </w:rPr>
              <w:t xml:space="preserve"> o di un </w:t>
            </w:r>
            <w:del w:id="1438" w:author="Vilma" w:date="2012-04-04T16:07:00Z">
              <w:r w:rsidR="000B0AA9">
                <w:rPr>
                  <w:rStyle w:val="b1"/>
                </w:rPr>
                <w:delText>Agent</w:delText>
              </w:r>
            </w:del>
            <w:ins w:id="1439" w:author="Vilma" w:date="2012-04-04T16:07:00Z">
              <w:r>
                <w:rPr>
                  <w:rStyle w:val="b1"/>
                </w:rPr>
                <w:t>agent</w:t>
              </w:r>
            </w:ins>
            <w:r>
              <w:rPr>
                <w:rStyle w:val="i2"/>
              </w:rPr>
              <w:t>"</w:t>
            </w:r>
            <w:r>
              <w:rPr>
                <w:color w:val="000000"/>
              </w:rPr>
              <w:t>.</w:t>
            </w:r>
          </w:p>
        </w:tc>
      </w:tr>
    </w:tbl>
    <w:p w:rsidR="00F07246" w:rsidRDefault="00111D8A">
      <w:pPr>
        <w:pStyle w:val="p"/>
      </w:pPr>
      <w:r>
        <w:rPr>
          <w:color w:val="000000"/>
        </w:rPr>
        <w:t> </w:t>
      </w:r>
    </w:p>
    <w:p w:rsidR="00F07246" w:rsidRDefault="00111D8A">
      <w:pPr>
        <w:pStyle w:val="p"/>
      </w:pPr>
      <w:r>
        <w:rPr>
          <w:color w:val="000000"/>
        </w:rPr>
        <w:t> </w:t>
      </w:r>
    </w:p>
    <w:p w:rsidR="00F07246" w:rsidRDefault="00111D8A">
      <w:pPr>
        <w:pStyle w:val="dropDownHead"/>
      </w:pPr>
      <w:r>
        <w:rPr>
          <w:rStyle w:val="dropDownHotspot"/>
        </w:rPr>
        <w:t xml:space="preserve">Mantenere aggiornato il software degli </w:t>
      </w:r>
      <w:del w:id="1440" w:author="Vilma" w:date="2012-04-04T16:07:00Z">
        <w:r w:rsidR="000B0AA9">
          <w:rPr>
            <w:rStyle w:val="dropDownHotspot"/>
          </w:rPr>
          <w:delText>Agent</w:delText>
        </w:r>
      </w:del>
      <w:ins w:id="1441" w:author="Vilma" w:date="2012-04-04T16:07:00Z">
        <w:r>
          <w:rPr>
            <w:rStyle w:val="dropDownHotspot"/>
          </w:rPr>
          <w:t>agent</w:t>
        </w:r>
      </w:ins>
    </w:p>
    <w:p w:rsidR="00F07246" w:rsidRDefault="00111D8A">
      <w:pPr>
        <w:pStyle w:val="p"/>
      </w:pPr>
      <w:r>
        <w:rPr>
          <w:color w:val="000000"/>
        </w:rPr>
        <w:t xml:space="preserve">Ciclicamente HackigTeam aggiorna il suo software. Per aggiornare </w:t>
      </w:r>
      <w:del w:id="1442" w:author="Vilma" w:date="2012-04-04T16:07:00Z">
        <w:r w:rsidR="000B0AA9">
          <w:rPr>
            <w:color w:val="000000"/>
          </w:rPr>
          <w:delText>Agent</w:delText>
        </w:r>
      </w:del>
      <w:ins w:id="1443" w:author="Vilma" w:date="2012-04-04T16:07:00Z">
        <w:r>
          <w:rPr>
            <w:color w:val="000000"/>
          </w:rPr>
          <w:t>agent</w:t>
        </w:r>
      </w:ins>
      <w:r>
        <w:rPr>
          <w:color w:val="000000"/>
        </w:rPr>
        <w:t xml:space="preserve"> già installati:</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F07246">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0" w:type="auto"/>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1</w:t>
            </w:r>
          </w:p>
        </w:tc>
        <w:tc>
          <w:tcPr>
            <w:tcW w:w="0" w:type="auto"/>
            <w:tcMar>
              <w:top w:w="75" w:type="dxa"/>
              <w:left w:w="75" w:type="dxa"/>
              <w:bottom w:w="75" w:type="dxa"/>
              <w:right w:w="75" w:type="dxa"/>
            </w:tcMar>
          </w:tcPr>
          <w:p w:rsidR="00F07246" w:rsidRDefault="00111D8A">
            <w:pPr>
              <w:pStyle w:val="li"/>
              <w:numPr>
                <w:ilvl w:val="0"/>
                <w:numId w:val="7"/>
              </w:numPr>
              <w:spacing w:after="300"/>
            </w:pPr>
            <w:r>
              <w:rPr>
                <w:color w:val="000000"/>
              </w:rPr>
              <w:t xml:space="preserve">Nella sezione </w:t>
            </w:r>
            <w:r>
              <w:rPr>
                <w:rStyle w:val="b2"/>
              </w:rPr>
              <w:t>Operation</w:t>
            </w:r>
            <w:r>
              <w:rPr>
                <w:color w:val="000000"/>
              </w:rPr>
              <w:t xml:space="preserve">, </w:t>
            </w:r>
            <w:r>
              <w:rPr>
                <w:rStyle w:val="b2"/>
              </w:rPr>
              <w:t>Target</w:t>
            </w:r>
            <w:del w:id="1444" w:author="Vilma" w:date="2012-04-04T16:07:00Z">
              <w:r w:rsidR="000B0AA9">
                <w:rPr>
                  <w:rStyle w:val="b2"/>
                </w:rPr>
                <w:delText> </w:delText>
              </w:r>
            </w:del>
            <w:ins w:id="1445" w:author="Vilma" w:date="2012-04-04T16:07:00Z">
              <w:r>
                <w:rPr>
                  <w:rStyle w:val="b2"/>
                </w:rPr>
                <w:t xml:space="preserve"> </w:t>
              </w:r>
            </w:ins>
            <w:r>
              <w:rPr>
                <w:color w:val="000000"/>
              </w:rPr>
              <w:t xml:space="preserve">aggiornare gli </w:t>
            </w:r>
            <w:del w:id="1446" w:author="Vilma" w:date="2012-04-04T16:07:00Z">
              <w:r w:rsidR="000B0AA9">
                <w:rPr>
                  <w:color w:val="000000"/>
                </w:rPr>
                <w:delText>Agent</w:delText>
              </w:r>
            </w:del>
            <w:ins w:id="1447" w:author="Vilma" w:date="2012-04-04T16:07:00Z">
              <w:r>
                <w:rPr>
                  <w:color w:val="000000"/>
                </w:rPr>
                <w:t>agent</w:t>
              </w:r>
            </w:ins>
            <w:r>
              <w:rPr>
                <w:color w:val="000000"/>
              </w:rPr>
              <w:t xml:space="preserve">. </w:t>
            </w:r>
            <w:r>
              <w:rPr>
                <w:rStyle w:val="i2"/>
              </w:rPr>
              <w:t>Vedi "</w:t>
            </w:r>
            <w:del w:id="1448" w:author="Vilma" w:date="2012-04-04T16:07:00Z">
              <w:r w:rsidR="000B0AA9">
                <w:rPr>
                  <w:rStyle w:val="b1"/>
                </w:rPr>
                <w:delText>Target: gestire Factory e Agent</w:delText>
              </w:r>
            </w:del>
            <w:ins w:id="1449" w:author="Vilma" w:date="2012-04-04T16:07:00Z">
              <w:r>
                <w:rPr>
                  <w:rStyle w:val="b1"/>
                </w:rPr>
                <w:t>Pagina del target</w:t>
              </w:r>
            </w:ins>
            <w:r>
              <w:rPr>
                <w:rStyle w:val="i2"/>
              </w:rPr>
              <w:t>"</w:t>
            </w:r>
          </w:p>
          <w:p w:rsidR="00F07246" w:rsidRDefault="00111D8A">
            <w:pPr>
              <w:pStyle w:val="p2"/>
            </w:pPr>
            <w:r>
              <w:rPr>
                <w:color w:val="000000"/>
              </w:rPr>
              <w:t>oppure</w:t>
            </w:r>
          </w:p>
          <w:p w:rsidR="00F07246" w:rsidRDefault="00111D8A">
            <w:pPr>
              <w:pStyle w:val="li"/>
              <w:numPr>
                <w:ilvl w:val="0"/>
                <w:numId w:val="8"/>
              </w:numPr>
              <w:spacing w:after="300"/>
            </w:pPr>
            <w:r>
              <w:rPr>
                <w:color w:val="000000"/>
              </w:rPr>
              <w:t xml:space="preserve">Nella sezione </w:t>
            </w:r>
            <w:r>
              <w:rPr>
                <w:rStyle w:val="b2"/>
              </w:rPr>
              <w:t>Operation</w:t>
            </w:r>
            <w:r>
              <w:rPr>
                <w:color w:val="000000"/>
              </w:rPr>
              <w:t xml:space="preserve">, </w:t>
            </w:r>
            <w:r>
              <w:rPr>
                <w:rStyle w:val="b2"/>
              </w:rPr>
              <w:t xml:space="preserve">Target </w:t>
            </w:r>
            <w:r>
              <w:rPr>
                <w:color w:val="000000"/>
              </w:rPr>
              <w:t xml:space="preserve">entrare in un </w:t>
            </w:r>
            <w:del w:id="1450" w:author="Vilma" w:date="2012-04-04T16:07:00Z">
              <w:r w:rsidR="000B0AA9">
                <w:rPr>
                  <w:color w:val="000000"/>
                </w:rPr>
                <w:delText>Agent</w:delText>
              </w:r>
            </w:del>
            <w:ins w:id="1451" w:author="Vilma" w:date="2012-04-04T16:07:00Z">
              <w:r>
                <w:rPr>
                  <w:color w:val="000000"/>
                </w:rPr>
                <w:t>agent</w:t>
              </w:r>
            </w:ins>
            <w:r>
              <w:rPr>
                <w:color w:val="000000"/>
              </w:rPr>
              <w:t xml:space="preserve"> e aggiornarlo. </w:t>
            </w:r>
            <w:r>
              <w:rPr>
                <w:rStyle w:val="i2"/>
              </w:rPr>
              <w:t>Vedi "</w:t>
            </w:r>
            <w:del w:id="1452" w:author="Vilma" w:date="2012-04-04T16:07:00Z">
              <w:r w:rsidR="000B0AA9">
                <w:rPr>
                  <w:rStyle w:val="b1"/>
                </w:rPr>
                <w:delText>Utilizzo degli Agent</w:delText>
              </w:r>
            </w:del>
            <w:ins w:id="1453" w:author="Vilma" w:date="2012-04-04T16:07:00Z">
              <w:r>
                <w:rPr>
                  <w:rStyle w:val="b1"/>
                </w:rPr>
                <w:t>Pagina dell'agent</w:t>
              </w:r>
            </w:ins>
            <w:r>
              <w:rPr>
                <w:rStyle w:val="i2"/>
              </w:rPr>
              <w:t>"</w:t>
            </w:r>
            <w:r>
              <w:rPr>
                <w:color w:val="000000"/>
              </w:rPr>
              <w:t>.</w:t>
            </w:r>
          </w:p>
        </w:tc>
      </w:tr>
    </w:tbl>
    <w:p w:rsidR="00F07246" w:rsidRDefault="00F07246">
      <w:pPr>
        <w:spacing w:before="200"/>
        <w:sectPr w:rsidR="00F07246" w:rsidSect="00000A07">
          <w:headerReference w:type="even" r:id="rId68"/>
          <w:headerReference w:type="default" r:id="rId69"/>
          <w:footerReference w:type="even" r:id="rId70"/>
          <w:footerReference w:type="default" r:id="rId71"/>
          <w:headerReference w:type="first" r:id="rId72"/>
          <w:footerReference w:type="first" r:id="rId73"/>
          <w:type w:val="continuous"/>
          <w:pgSz w:w="16830" w:h="11895" w:orient="landscape"/>
          <w:pgMar w:top="1140" w:right="2085" w:bottom="1140" w:left="2280" w:header="1140" w:footer="660" w:gutter="0"/>
          <w:cols w:space="720"/>
          <w:titlePg/>
        </w:sectPr>
      </w:pPr>
    </w:p>
    <w:p w:rsidR="001D32A9" w:rsidRDefault="000B0AA9">
      <w:pPr>
        <w:pStyle w:val="h3"/>
        <w:rPr>
          <w:del w:id="1454" w:author="Vilma" w:date="2012-04-04T16:07:00Z"/>
        </w:rPr>
      </w:pPr>
      <w:bookmarkStart w:id="1455" w:name="_Toc321126547"/>
      <w:bookmarkStart w:id="1456" w:name="_Toc321318890"/>
      <w:del w:id="1457" w:author="Vilma" w:date="2012-04-04T16:07:00Z">
        <w:r>
          <w:delText>Target: creazione degli Agent</w:delText>
        </w:r>
        <w:bookmarkEnd w:id="1455"/>
      </w:del>
    </w:p>
    <w:p w:rsidR="00F07246" w:rsidRDefault="00111D8A">
      <w:pPr>
        <w:pStyle w:val="h3"/>
        <w:rPr>
          <w:ins w:id="1458" w:author="Vilma" w:date="2012-04-04T16:07:00Z"/>
        </w:rPr>
      </w:pPr>
      <w:ins w:id="1459" w:author="Vilma" w:date="2012-04-04T16:07:00Z">
        <w:r>
          <w:t>I target</w:t>
        </w:r>
        <w:bookmarkEnd w:id="1456"/>
      </w:ins>
    </w:p>
    <w:p w:rsidR="00F07246" w:rsidRDefault="00111D8A">
      <w:pPr>
        <w:pStyle w:val="ph4Sezione"/>
      </w:pPr>
      <w:r>
        <w:rPr>
          <w:color w:val="000000"/>
        </w:rPr>
        <w:t>Presentazione</w:t>
      </w:r>
    </w:p>
    <w:p w:rsidR="00F07246" w:rsidRDefault="00111D8A">
      <w:pPr>
        <w:pStyle w:val="ph5Sezione"/>
      </w:pPr>
      <w:r>
        <w:rPr>
          <w:color w:val="000000"/>
        </w:rPr>
        <w:t>Introduzione</w:t>
      </w:r>
    </w:p>
    <w:p w:rsidR="00F07246" w:rsidRDefault="000B0AA9">
      <w:pPr>
        <w:pStyle w:val="p"/>
        <w:rPr>
          <w:ins w:id="1460" w:author="Vilma" w:date="2012-04-04T16:07:00Z"/>
        </w:rPr>
      </w:pPr>
      <w:del w:id="1461" w:author="Vilma" w:date="2012-04-04T16:07:00Z">
        <w:r>
          <w:rPr>
            <w:color w:val="000000"/>
          </w:rPr>
          <w:delText>La gestione dei Target permette di creare Agent</w:delText>
        </w:r>
      </w:del>
      <w:ins w:id="1462" w:author="Vilma" w:date="2012-04-04T16:07:00Z">
        <w:r w:rsidR="00111D8A">
          <w:rPr>
            <w:color w:val="000000"/>
          </w:rPr>
          <w:t xml:space="preserve">Il target può essere attaccato </w:t>
        </w:r>
        <w:del w:id="1463" w:author="Alberto Pelliccione" w:date="2012-04-05T14:29:00Z">
          <w:r w:rsidR="00111D8A" w:rsidDel="0010159C">
            <w:rPr>
              <w:color w:val="000000"/>
            </w:rPr>
            <w:delText>da</w:delText>
          </w:r>
        </w:del>
      </w:ins>
      <w:ins w:id="1464" w:author="Alberto Pelliccione" w:date="2012-04-05T14:29:00Z">
        <w:r w:rsidR="0010159C">
          <w:rPr>
            <w:color w:val="000000"/>
          </w:rPr>
          <w:t>con</w:t>
        </w:r>
      </w:ins>
      <w:ins w:id="1465" w:author="Vilma" w:date="2012-04-04T16:07:00Z">
        <w:r w:rsidR="00111D8A">
          <w:rPr>
            <w:color w:val="000000"/>
          </w:rPr>
          <w:t xml:space="preserve"> diversi agent</w:t>
        </w:r>
      </w:ins>
      <w:r w:rsidR="00111D8A">
        <w:rPr>
          <w:color w:val="000000"/>
        </w:rPr>
        <w:t xml:space="preserve"> di infezione</w:t>
      </w:r>
      <w:ins w:id="1466" w:author="Vilma" w:date="2012-04-04T16:07:00Z">
        <w:r w:rsidR="00111D8A">
          <w:rPr>
            <w:color w:val="000000"/>
          </w:rPr>
          <w:t>, uno</w:t>
        </w:r>
      </w:ins>
      <w:r w:rsidR="00111D8A">
        <w:rPr>
          <w:color w:val="000000"/>
        </w:rPr>
        <w:t xml:space="preserve"> per </w:t>
      </w:r>
      <w:del w:id="1467" w:author="Vilma" w:date="2012-04-04T16:07:00Z">
        <w:r>
          <w:rPr>
            <w:color w:val="000000"/>
          </w:rPr>
          <w:delText>dispositivi mobile e desktop, su diverse piattaforme e con diversi vettori di installazione</w:delText>
        </w:r>
      </w:del>
      <w:ins w:id="1468" w:author="Vilma" w:date="2012-04-04T16:07:00Z">
        <w:r w:rsidR="00111D8A">
          <w:rPr>
            <w:color w:val="000000"/>
          </w:rPr>
          <w:t xml:space="preserve">ogni dispositivo posseduto. </w:t>
        </w:r>
      </w:ins>
    </w:p>
    <w:p w:rsidR="00F07246" w:rsidRDefault="00111D8A">
      <w:pPr>
        <w:pStyle w:val="p"/>
      </w:pPr>
      <w:r>
        <w:rPr>
          <w:color w:val="000000"/>
        </w:rPr>
        <w:t>.</w:t>
      </w:r>
    </w:p>
    <w:p w:rsidR="00F07246" w:rsidRDefault="00111D8A">
      <w:pPr>
        <w:pStyle w:val="ph5Sezione"/>
      </w:pPr>
      <w:r>
        <w:rPr>
          <w:color w:val="000000"/>
        </w:rPr>
        <w:t>Contenuti</w:t>
      </w:r>
    </w:p>
    <w:p w:rsidR="00F07246" w:rsidRDefault="00111D8A">
      <w:pPr>
        <w:pStyle w:val="p"/>
      </w:pPr>
      <w:r>
        <w:rPr>
          <w:color w:val="000000"/>
        </w:rPr>
        <w:t>Questa sezione include i seguenti argomenti:</w:t>
      </w:r>
    </w:p>
    <w:p w:rsidR="001D32A9" w:rsidRDefault="000B0AA9">
      <w:pPr>
        <w:pStyle w:val="h4"/>
        <w:rPr>
          <w:del w:id="1469" w:author="Vilma" w:date="2012-04-04T16:07:00Z"/>
        </w:rPr>
      </w:pPr>
      <w:bookmarkStart w:id="1470" w:name="_Toc321126548"/>
      <w:bookmarkStart w:id="1471" w:name="_Toc321318891"/>
      <w:del w:id="1472" w:author="Vilma" w:date="2012-04-04T16:07:00Z">
        <w:r>
          <w:rPr>
            <w:color w:val="000000"/>
          </w:rPr>
          <w:delText>Target: gestire Factory e Agent</w:delText>
        </w:r>
        <w:bookmarkEnd w:id="1470"/>
      </w:del>
    </w:p>
    <w:p w:rsidR="00F07246" w:rsidRDefault="00111D8A">
      <w:pPr>
        <w:pStyle w:val="h4"/>
        <w:rPr>
          <w:ins w:id="1473" w:author="Vilma" w:date="2012-04-04T16:07:00Z"/>
        </w:rPr>
      </w:pPr>
      <w:ins w:id="1474" w:author="Vilma" w:date="2012-04-04T16:07:00Z">
        <w:r>
          <w:rPr>
            <w:color w:val="000000"/>
          </w:rPr>
          <w:t>Pagina del target</w:t>
        </w:r>
        <w:bookmarkEnd w:id="1471"/>
      </w:ins>
    </w:p>
    <w:tbl>
      <w:tblPr>
        <w:tblW w:w="14325" w:type="dxa"/>
        <w:tblCellSpacing w:w="15" w:type="dxa"/>
        <w:tblLayout w:type="fixed"/>
        <w:tblCellMar>
          <w:left w:w="10" w:type="dxa"/>
          <w:right w:w="10" w:type="dxa"/>
        </w:tblCellMar>
        <w:tblLook w:val="04A0" w:firstRow="1" w:lastRow="0" w:firstColumn="1" w:lastColumn="0" w:noHBand="0" w:noVBand="1"/>
        <w:tblPrChange w:id="1475" w:author="Vilma" w:date="2012-04-04T16:07:00Z">
          <w:tblPr>
            <w:tblW w:w="14355" w:type="dxa"/>
            <w:tblCellSpacing w:w="15" w:type="dxa"/>
            <w:tblLayout w:type="fixed"/>
            <w:tblCellMar>
              <w:left w:w="10" w:type="dxa"/>
              <w:right w:w="10" w:type="dxa"/>
            </w:tblCellMar>
            <w:tblLook w:val="04A0" w:firstRow="1" w:lastRow="0" w:firstColumn="1" w:lastColumn="0" w:noHBand="0" w:noVBand="1"/>
          </w:tblPr>
        </w:tblPrChange>
      </w:tblPr>
      <w:tblGrid>
        <w:gridCol w:w="4420"/>
        <w:gridCol w:w="9905"/>
        <w:tblGridChange w:id="1476">
          <w:tblGrid>
            <w:gridCol w:w="4420"/>
            <w:gridCol w:w="9905"/>
          </w:tblGrid>
        </w:tblGridChange>
      </w:tblGrid>
      <w:tr w:rsidR="00F07246">
        <w:trPr>
          <w:tblCellSpacing w:w="15" w:type="dxa"/>
          <w:trPrChange w:id="1477" w:author="Vilma" w:date="2012-04-04T16:07:00Z">
            <w:trPr>
              <w:tblCellSpacing w:w="15" w:type="dxa"/>
            </w:trPr>
          </w:trPrChange>
        </w:trPr>
        <w:tc>
          <w:tcPr>
            <w:tcW w:w="1755" w:type="dxa"/>
            <w:tcBorders>
              <w:right w:val="single" w:sz="6" w:space="0" w:color="999999"/>
            </w:tcBorders>
            <w:tcMar>
              <w:top w:w="75" w:type="dxa"/>
              <w:left w:w="75" w:type="dxa"/>
              <w:bottom w:w="75" w:type="dxa"/>
              <w:right w:w="75" w:type="dxa"/>
            </w:tcMar>
            <w:tcPrChange w:id="1478" w:author="Vilma" w:date="2012-04-04T16:07:00Z">
              <w:tcPr>
                <w:tcW w:w="1755" w:type="dxa"/>
                <w:tcBorders>
                  <w:right w:val="single" w:sz="6" w:space="0" w:color="999999"/>
                </w:tcBorders>
                <w:tcMar>
                  <w:top w:w="75" w:type="dxa"/>
                  <w:left w:w="75" w:type="dxa"/>
                  <w:bottom w:w="75" w:type="dxa"/>
                  <w:right w:w="75" w:type="dxa"/>
                </w:tcMar>
              </w:tcPr>
            </w:tcPrChange>
          </w:tcPr>
          <w:p w:rsidR="00F07246" w:rsidRDefault="00111D8A">
            <w:pPr>
              <w:pStyle w:val="tdBodyB-Column1-Body1"/>
            </w:pPr>
            <w:r>
              <w:t xml:space="preserve">Per entrare in un </w:t>
            </w:r>
            <w:del w:id="1479" w:author="Vilma" w:date="2012-04-04T16:07:00Z">
              <w:r w:rsidR="000B0AA9">
                <w:delText>Target</w:delText>
              </w:r>
            </w:del>
            <w:ins w:id="1480" w:author="Vilma" w:date="2012-04-04T16:07:00Z">
              <w:r>
                <w:t>target</w:t>
              </w:r>
            </w:ins>
          </w:p>
        </w:tc>
        <w:tc>
          <w:tcPr>
            <w:tcW w:w="3955" w:type="dxa"/>
            <w:tcMar>
              <w:top w:w="75" w:type="dxa"/>
              <w:left w:w="0" w:type="dxa"/>
              <w:bottom w:w="75" w:type="dxa"/>
              <w:right w:w="75" w:type="dxa"/>
            </w:tcMar>
            <w:tcPrChange w:id="1481" w:author="Vilma" w:date="2012-04-04T16:07:00Z">
              <w:tcPr>
                <w:tcW w:w="3955" w:type="dxa"/>
                <w:tcMar>
                  <w:top w:w="75" w:type="dxa"/>
                  <w:left w:w="0" w:type="dxa"/>
                  <w:bottom w:w="75" w:type="dxa"/>
                  <w:right w:w="75" w:type="dxa"/>
                </w:tcMar>
              </w:tcPr>
            </w:tcPrChange>
          </w:tcPr>
          <w:p w:rsidR="00F07246" w:rsidRDefault="00111D8A">
            <w:pPr>
              <w:pStyle w:val="li1"/>
              <w:numPr>
                <w:ilvl w:val="0"/>
                <w:numId w:val="9"/>
              </w:numPr>
              <w:spacing w:after="300"/>
            </w:pPr>
            <w:r>
              <w:rPr>
                <w:rStyle w:val="span1"/>
                <w:b/>
              </w:rPr>
              <w:t xml:space="preserve">sezione </w:t>
            </w:r>
            <w:r>
              <w:rPr>
                <w:b/>
              </w:rPr>
              <w:t>Operations</w:t>
            </w:r>
            <w:r>
              <w:rPr>
                <w:rStyle w:val="span1"/>
                <w:b/>
              </w:rPr>
              <w:t xml:space="preserve">, entrare in una </w:t>
            </w:r>
            <w:del w:id="1482" w:author="Vilma" w:date="2012-04-04T16:07:00Z">
              <w:r w:rsidR="000B0AA9">
                <w:rPr>
                  <w:rStyle w:val="span1"/>
                  <w:b/>
                </w:rPr>
                <w:delText>Operation</w:delText>
              </w:r>
            </w:del>
            <w:ins w:id="1483" w:author="Vilma" w:date="2012-04-04T16:07:00Z">
              <w:r>
                <w:rPr>
                  <w:rStyle w:val="span1"/>
                  <w:b/>
                </w:rPr>
                <w:t>operation</w:t>
              </w:r>
            </w:ins>
            <w:r>
              <w:rPr>
                <w:rStyle w:val="span1"/>
                <w:b/>
              </w:rPr>
              <w:t xml:space="preserve">, entrare in un </w:t>
            </w:r>
            <w:del w:id="1484" w:author="Vilma" w:date="2012-04-04T16:07:00Z">
              <w:r w:rsidR="000B0AA9">
                <w:rPr>
                  <w:rStyle w:val="span1"/>
                  <w:b/>
                </w:rPr>
                <w:delText>Target</w:delText>
              </w:r>
            </w:del>
            <w:ins w:id="1485" w:author="Vilma" w:date="2012-04-04T16:07:00Z">
              <w:r>
                <w:rPr>
                  <w:rStyle w:val="span1"/>
                  <w:b/>
                </w:rPr>
                <w:t>target</w:t>
              </w:r>
            </w:ins>
          </w:p>
        </w:tc>
      </w:tr>
    </w:tbl>
    <w:p w:rsidR="00F07246" w:rsidRDefault="00111D8A">
      <w:pPr>
        <w:pStyle w:val="h5"/>
      </w:pPr>
      <w:bookmarkStart w:id="1486" w:name="_Toc321318892"/>
      <w:bookmarkStart w:id="1487" w:name="_Toc321126549"/>
      <w:r>
        <w:rPr>
          <w:color w:val="000000"/>
        </w:rPr>
        <w:t>Scopo</w:t>
      </w:r>
      <w:bookmarkEnd w:id="1486"/>
      <w:bookmarkEnd w:id="1487"/>
    </w:p>
    <w:p w:rsidR="00F07246" w:rsidRDefault="00111D8A">
      <w:pPr>
        <w:pStyle w:val="p"/>
      </w:pPr>
      <w:r>
        <w:rPr>
          <w:color w:val="000000"/>
        </w:rPr>
        <w:t>Questa funzione permette di:</w:t>
      </w:r>
    </w:p>
    <w:p w:rsidR="00F07246" w:rsidRDefault="00111D8A">
      <w:pPr>
        <w:pStyle w:val="li"/>
        <w:numPr>
          <w:ilvl w:val="0"/>
          <w:numId w:val="10"/>
        </w:numPr>
        <w:spacing w:before="200"/>
      </w:pPr>
      <w:r>
        <w:rPr>
          <w:color w:val="000000"/>
        </w:rPr>
        <w:t xml:space="preserve">gestire le </w:t>
      </w:r>
      <w:del w:id="1488" w:author="Vilma" w:date="2012-04-04T16:07:00Z">
        <w:r w:rsidR="000B0AA9">
          <w:rPr>
            <w:color w:val="000000"/>
          </w:rPr>
          <w:delText>Factory</w:delText>
        </w:r>
      </w:del>
      <w:ins w:id="1489" w:author="Vilma" w:date="2012-04-04T16:07:00Z">
        <w:r>
          <w:rPr>
            <w:color w:val="000000"/>
          </w:rPr>
          <w:t>factory,</w:t>
        </w:r>
      </w:ins>
      <w:r>
        <w:rPr>
          <w:color w:val="000000"/>
        </w:rPr>
        <w:t xml:space="preserve"> che compilate, diventeranno </w:t>
      </w:r>
      <w:del w:id="1490" w:author="Vilma" w:date="2012-04-04T16:07:00Z">
        <w:r w:rsidR="000B0AA9">
          <w:rPr>
            <w:color w:val="000000"/>
          </w:rPr>
          <w:delText>Agent</w:delText>
        </w:r>
      </w:del>
      <w:ins w:id="1491" w:author="Vilma" w:date="2012-04-04T16:07:00Z">
        <w:r>
          <w:rPr>
            <w:color w:val="000000"/>
          </w:rPr>
          <w:t>agent</w:t>
        </w:r>
      </w:ins>
      <w:r>
        <w:rPr>
          <w:color w:val="000000"/>
        </w:rPr>
        <w:t xml:space="preserve"> da installare sul dispositivo del </w:t>
      </w:r>
      <w:del w:id="1492" w:author="Vilma" w:date="2012-04-04T16:07:00Z">
        <w:r w:rsidR="000B0AA9">
          <w:rPr>
            <w:color w:val="000000"/>
          </w:rPr>
          <w:delText>Target</w:delText>
        </w:r>
      </w:del>
      <w:ins w:id="1493" w:author="Vilma" w:date="2012-04-04T16:07:00Z">
        <w:r>
          <w:rPr>
            <w:color w:val="000000"/>
          </w:rPr>
          <w:t>target</w:t>
        </w:r>
      </w:ins>
      <w:r>
        <w:rPr>
          <w:color w:val="000000"/>
        </w:rPr>
        <w:t>.</w:t>
      </w:r>
    </w:p>
    <w:p w:rsidR="00F07246" w:rsidRDefault="00111D8A">
      <w:pPr>
        <w:pStyle w:val="li"/>
        <w:numPr>
          <w:ilvl w:val="0"/>
          <w:numId w:val="10"/>
        </w:numPr>
      </w:pPr>
      <w:r>
        <w:rPr>
          <w:color w:val="000000"/>
        </w:rPr>
        <w:t xml:space="preserve">entrare in una </w:t>
      </w:r>
      <w:del w:id="1494" w:author="Vilma" w:date="2012-04-04T16:07:00Z">
        <w:r w:rsidR="000B0AA9">
          <w:rPr>
            <w:color w:val="000000"/>
          </w:rPr>
          <w:delText>Factory</w:delText>
        </w:r>
      </w:del>
      <w:ins w:id="1495" w:author="Vilma" w:date="2012-04-04T16:07:00Z">
        <w:r>
          <w:rPr>
            <w:color w:val="000000"/>
          </w:rPr>
          <w:t>factory</w:t>
        </w:r>
      </w:ins>
      <w:r>
        <w:rPr>
          <w:color w:val="000000"/>
        </w:rPr>
        <w:t xml:space="preserve"> per la configurazione base </w:t>
      </w:r>
      <w:r>
        <w:rPr>
          <w:rStyle w:val="i2"/>
        </w:rPr>
        <w:t>vedi "</w:t>
      </w:r>
      <w:r>
        <w:rPr>
          <w:rStyle w:val="b1"/>
        </w:rPr>
        <w:t xml:space="preserve">Configurazione base di una </w:t>
      </w:r>
      <w:del w:id="1496" w:author="Vilma" w:date="2012-04-04T16:07:00Z">
        <w:r w:rsidR="000B0AA9">
          <w:rPr>
            <w:rStyle w:val="b1"/>
          </w:rPr>
          <w:delText>Factory</w:delText>
        </w:r>
      </w:del>
      <w:ins w:id="1497" w:author="Vilma" w:date="2012-04-04T16:07:00Z">
        <w:r>
          <w:rPr>
            <w:rStyle w:val="b1"/>
          </w:rPr>
          <w:t>factory</w:t>
        </w:r>
      </w:ins>
      <w:r>
        <w:rPr>
          <w:rStyle w:val="b1"/>
        </w:rPr>
        <w:t xml:space="preserve"> o di un </w:t>
      </w:r>
      <w:del w:id="1498" w:author="Vilma" w:date="2012-04-04T16:07:00Z">
        <w:r w:rsidR="000B0AA9">
          <w:rPr>
            <w:rStyle w:val="b1"/>
          </w:rPr>
          <w:delText>Agent</w:delText>
        </w:r>
      </w:del>
      <w:ins w:id="1499" w:author="Vilma" w:date="2012-04-04T16:07:00Z">
        <w:r>
          <w:rPr>
            <w:rStyle w:val="b1"/>
          </w:rPr>
          <w:t>agent</w:t>
        </w:r>
      </w:ins>
      <w:r>
        <w:rPr>
          <w:rStyle w:val="i2"/>
        </w:rPr>
        <w:t>"</w:t>
      </w:r>
      <w:r>
        <w:rPr>
          <w:color w:val="000000"/>
        </w:rPr>
        <w:t>) o avanzata (</w:t>
      </w:r>
      <w:r>
        <w:rPr>
          <w:rStyle w:val="i2"/>
        </w:rPr>
        <w:t>"</w:t>
      </w:r>
      <w:r>
        <w:rPr>
          <w:rStyle w:val="b1"/>
        </w:rPr>
        <w:t xml:space="preserve">Configurazione avanzata di una </w:t>
      </w:r>
      <w:del w:id="1500" w:author="Vilma" w:date="2012-04-04T16:07:00Z">
        <w:r w:rsidR="000B0AA9">
          <w:rPr>
            <w:rStyle w:val="b1"/>
          </w:rPr>
          <w:delText>Factory</w:delText>
        </w:r>
      </w:del>
      <w:ins w:id="1501" w:author="Vilma" w:date="2012-04-04T16:07:00Z">
        <w:r>
          <w:rPr>
            <w:rStyle w:val="b1"/>
          </w:rPr>
          <w:t>factory</w:t>
        </w:r>
      </w:ins>
      <w:r>
        <w:rPr>
          <w:rStyle w:val="b1"/>
        </w:rPr>
        <w:t xml:space="preserve"> o di un </w:t>
      </w:r>
      <w:del w:id="1502" w:author="Vilma" w:date="2012-04-04T16:07:00Z">
        <w:r w:rsidR="000B0AA9">
          <w:rPr>
            <w:rStyle w:val="b1"/>
          </w:rPr>
          <w:delText>Agent</w:delText>
        </w:r>
      </w:del>
      <w:ins w:id="1503" w:author="Vilma" w:date="2012-04-04T16:07:00Z">
        <w:r>
          <w:rPr>
            <w:rStyle w:val="b1"/>
          </w:rPr>
          <w:t>agent</w:t>
        </w:r>
      </w:ins>
      <w:r>
        <w:rPr>
          <w:rStyle w:val="i2"/>
        </w:rPr>
        <w:t>"</w:t>
      </w:r>
    </w:p>
    <w:p w:rsidR="00F07246" w:rsidRDefault="00111D8A">
      <w:pPr>
        <w:pStyle w:val="li"/>
        <w:numPr>
          <w:ilvl w:val="0"/>
          <w:numId w:val="10"/>
        </w:numPr>
      </w:pPr>
      <w:r>
        <w:rPr>
          <w:color w:val="000000"/>
        </w:rPr>
        <w:t xml:space="preserve">importare/esportare le </w:t>
      </w:r>
      <w:del w:id="1504" w:author="Vilma" w:date="2012-04-04T16:07:00Z">
        <w:r w:rsidR="000B0AA9">
          <w:rPr>
            <w:color w:val="000000"/>
          </w:rPr>
          <w:delText>Evidence</w:delText>
        </w:r>
      </w:del>
      <w:ins w:id="1505" w:author="Vilma" w:date="2012-04-04T16:07:00Z">
        <w:r>
          <w:rPr>
            <w:color w:val="000000"/>
          </w:rPr>
          <w:t>evidence</w:t>
        </w:r>
      </w:ins>
      <w:r>
        <w:rPr>
          <w:color w:val="000000"/>
        </w:rPr>
        <w:t xml:space="preserve"> del </w:t>
      </w:r>
      <w:del w:id="1506" w:author="Vilma" w:date="2012-04-04T16:07:00Z">
        <w:r w:rsidR="000B0AA9">
          <w:rPr>
            <w:color w:val="000000"/>
          </w:rPr>
          <w:delText>Target</w:delText>
        </w:r>
      </w:del>
      <w:ins w:id="1507" w:author="Vilma" w:date="2012-04-04T16:07:00Z">
        <w:r>
          <w:rPr>
            <w:color w:val="000000"/>
          </w:rPr>
          <w:t>target</w:t>
        </w:r>
      </w:ins>
      <w:r>
        <w:rPr>
          <w:color w:val="000000"/>
        </w:rPr>
        <w:t>.</w:t>
      </w:r>
    </w:p>
    <w:p w:rsidR="00F07246" w:rsidRDefault="00111D8A">
      <w:pPr>
        <w:pStyle w:val="li"/>
        <w:numPr>
          <w:ilvl w:val="0"/>
          <w:numId w:val="10"/>
        </w:numPr>
      </w:pPr>
      <w:r>
        <w:rPr>
          <w:color w:val="000000"/>
        </w:rPr>
        <w:t xml:space="preserve">entrare in un </w:t>
      </w:r>
      <w:del w:id="1508" w:author="Vilma" w:date="2012-04-04T16:07:00Z">
        <w:r w:rsidR="000B0AA9">
          <w:rPr>
            <w:color w:val="000000"/>
          </w:rPr>
          <w:delText>Agent</w:delText>
        </w:r>
      </w:del>
      <w:ins w:id="1509" w:author="Vilma" w:date="2012-04-04T16:07:00Z">
        <w:r>
          <w:rPr>
            <w:color w:val="000000"/>
          </w:rPr>
          <w:t>agent</w:t>
        </w:r>
      </w:ins>
      <w:r>
        <w:rPr>
          <w:color w:val="000000"/>
        </w:rPr>
        <w:t xml:space="preserve"> installato (</w:t>
      </w:r>
      <w:del w:id="1510" w:author="Vilma" w:date="2012-04-04T16:07:00Z">
        <w:r w:rsidR="000B0AA9">
          <w:rPr>
            <w:rStyle w:val="i2"/>
          </w:rPr>
          <w:delText>vedi "</w:delText>
        </w:r>
        <w:r w:rsidR="000B0AA9">
          <w:rPr>
            <w:rStyle w:val="b1"/>
          </w:rPr>
          <w:delText>Utilizzo degli Agent</w:delText>
        </w:r>
      </w:del>
      <w:ins w:id="1511" w:author="Vilma" w:date="2012-04-04T16:07:00Z">
        <w:r>
          <w:rPr>
            <w:rStyle w:val="i2"/>
          </w:rPr>
          <w:t>Vedi "</w:t>
        </w:r>
        <w:r>
          <w:rPr>
            <w:rStyle w:val="b1"/>
          </w:rPr>
          <w:t>Pagina dell'agent</w:t>
        </w:r>
      </w:ins>
      <w:r>
        <w:rPr>
          <w:rStyle w:val="i2"/>
        </w:rPr>
        <w:t>"</w:t>
      </w:r>
      <w:r>
        <w:rPr>
          <w:color w:val="000000"/>
        </w:rPr>
        <w:t>).</w:t>
      </w:r>
    </w:p>
    <w:p w:rsidR="00F07246" w:rsidRDefault="00111D8A">
      <w:pPr>
        <w:pStyle w:val="li"/>
        <w:numPr>
          <w:ilvl w:val="0"/>
          <w:numId w:val="10"/>
        </w:numPr>
        <w:spacing w:after="300"/>
      </w:pPr>
      <w:r>
        <w:rPr>
          <w:color w:val="000000"/>
        </w:rPr>
        <w:t xml:space="preserve">aggiornare il software </w:t>
      </w:r>
      <w:del w:id="1512" w:author="Vilma" w:date="2012-04-04T16:07:00Z">
        <w:r w:rsidR="000B0AA9">
          <w:rPr>
            <w:color w:val="000000"/>
          </w:rPr>
          <w:delText>dell'Agent</w:delText>
        </w:r>
      </w:del>
      <w:ins w:id="1513" w:author="Vilma" w:date="2012-04-04T16:07:00Z">
        <w:r>
          <w:rPr>
            <w:color w:val="000000"/>
          </w:rPr>
          <w:t xml:space="preserve">dell'agent  </w:t>
        </w:r>
      </w:ins>
    </w:p>
    <w:p w:rsidR="001D32A9" w:rsidRDefault="000B0AA9">
      <w:pPr>
        <w:pStyle w:val="h5"/>
        <w:rPr>
          <w:del w:id="1514" w:author="Vilma" w:date="2012-04-04T16:07:00Z"/>
        </w:rPr>
      </w:pPr>
      <w:bookmarkStart w:id="1515" w:name="_Toc321126550"/>
      <w:del w:id="1516" w:author="Vilma" w:date="2012-04-04T16:07:00Z">
        <w:r>
          <w:rPr>
            <w:color w:val="000000"/>
          </w:rPr>
          <w:delText>Passi successivi</w:delText>
        </w:r>
        <w:bookmarkEnd w:id="1515"/>
      </w:del>
    </w:p>
    <w:p w:rsidR="001D32A9" w:rsidRDefault="000B0AA9">
      <w:pPr>
        <w:pStyle w:val="p"/>
        <w:rPr>
          <w:del w:id="1517" w:author="Vilma" w:date="2012-04-04T16:07:00Z"/>
        </w:rPr>
      </w:pPr>
      <w:del w:id="1518" w:author="Vilma" w:date="2012-04-04T16:07:00Z">
        <w:r>
          <w:rPr>
            <w:color w:val="000000"/>
          </w:rPr>
          <w:delText xml:space="preserve">Dopo avere creato una Factory, occorre </w:delText>
        </w:r>
        <w:r w:rsidR="00696897">
          <w:rPr>
            <w:color w:val="000000"/>
          </w:rPr>
          <w:delText>configurare le funzioni a cui si e’ interessati, quindi compilarla per ottnere l’Agent da installare.</w:delText>
        </w:r>
      </w:del>
    </w:p>
    <w:p w:rsidR="00F07246" w:rsidRDefault="00111D8A">
      <w:pPr>
        <w:pStyle w:val="p"/>
      </w:pPr>
      <w:r>
        <w:rPr>
          <w:color w:val="000000"/>
        </w:rPr>
        <w:t> </w:t>
      </w:r>
    </w:p>
    <w:p w:rsidR="00F07246" w:rsidRDefault="00111D8A">
      <w:pPr>
        <w:pStyle w:val="dropDownHead"/>
      </w:pPr>
      <w:r>
        <w:rPr>
          <w:rStyle w:val="dropDownHotspot"/>
        </w:rPr>
        <w:t>Come si presenta</w:t>
      </w:r>
      <w:ins w:id="1519" w:author="Vilma" w:date="2012-04-04T16:07:00Z">
        <w:r>
          <w:rPr>
            <w:rStyle w:val="dropDownHotspot"/>
          </w:rPr>
          <w:t xml:space="preserve"> la funzione</w:t>
        </w:r>
      </w:ins>
    </w:p>
    <w:p w:rsidR="00F07246" w:rsidRDefault="00111D8A">
      <w:pPr>
        <w:pStyle w:val="p"/>
      </w:pPr>
      <w:r>
        <w:rPr>
          <w:color w:val="000000"/>
        </w:rPr>
        <w:t xml:space="preserve">Ecco come viene visualizzata la pagina </w:t>
      </w:r>
      <w:del w:id="1520" w:author="Vilma" w:date="2012-04-04T16:07:00Z">
        <w:r w:rsidR="000B0AA9">
          <w:rPr>
            <w:color w:val="000000"/>
          </w:rPr>
          <w:delText xml:space="preserve">del Target con </w:delText>
        </w:r>
      </w:del>
      <w:r>
        <w:rPr>
          <w:color w:val="000000"/>
        </w:rPr>
        <w:t xml:space="preserve">già </w:t>
      </w:r>
      <w:del w:id="1521" w:author="Vilma" w:date="2012-04-04T16:07:00Z">
        <w:r w:rsidR="000B0AA9">
          <w:rPr>
            <w:color w:val="000000"/>
          </w:rPr>
          <w:delText>presenti alcune Factory e Agent</w:delText>
        </w:r>
      </w:del>
      <w:ins w:id="1522" w:author="Vilma" w:date="2012-04-04T16:07:00Z">
        <w:r>
          <w:rPr>
            <w:color w:val="000000"/>
          </w:rPr>
          <w:t>popolata</w:t>
        </w:r>
      </w:ins>
      <w:r>
        <w:rPr>
          <w:color w:val="000000"/>
        </w:rPr>
        <w:t>:</w:t>
      </w:r>
    </w:p>
    <w:p w:rsidR="001D32A9" w:rsidRDefault="000B0AA9">
      <w:pPr>
        <w:pStyle w:val="p"/>
        <w:rPr>
          <w:del w:id="1523" w:author="Vilma" w:date="2012-04-04T16:07:00Z"/>
        </w:rPr>
      </w:pPr>
      <w:del w:id="1524" w:author="Vilma" w:date="2012-04-04T16:07:00Z">
        <w:r>
          <w:rPr>
            <w:color w:val="000000"/>
          </w:rPr>
          <w:delText>[IMAGE]</w:delText>
        </w:r>
      </w:del>
    </w:p>
    <w:p w:rsidR="00F07246" w:rsidRDefault="009A1178">
      <w:pPr>
        <w:pStyle w:val="p"/>
        <w:rPr>
          <w:ins w:id="1525" w:author="Vilma" w:date="2012-04-04T16:07:00Z"/>
        </w:rPr>
      </w:pPr>
      <w:ins w:id="1526" w:author="Vilma" w:date="2012-04-04T16:07:00Z">
        <w:r>
          <w:pict>
            <v:shape id="_x0000_i1063" type="#_x0000_t75" style="width:300pt;height:180pt">
              <v:imagedata r:id="rId74" o:title=""/>
            </v:shape>
          </w:pict>
        </w:r>
      </w:ins>
    </w:p>
    <w:p w:rsidR="00F07246" w:rsidRDefault="00111D8A">
      <w:pPr>
        <w:pStyle w:val="p"/>
        <w:rPr>
          <w:ins w:id="1527" w:author="Vilma" w:date="2012-04-04T16:07:00Z"/>
        </w:rPr>
      </w:pPr>
      <w:ins w:id="1528" w:author="Vilma" w:date="2012-04-04T16:07:00Z">
        <w:r>
          <w:rPr>
            <w:color w:val="000000"/>
          </w:rPr>
          <w:t> </w:t>
        </w:r>
      </w:ins>
    </w:p>
    <w:tbl>
      <w:tblPr>
        <w:tblW w:w="11850" w:type="dxa"/>
        <w:tblCellSpacing w:w="15" w:type="dxa"/>
        <w:tblLayout w:type="fixed"/>
        <w:tblCellMar>
          <w:left w:w="10" w:type="dxa"/>
          <w:right w:w="10" w:type="dxa"/>
        </w:tblCellMar>
        <w:tblLook w:val="04A0" w:firstRow="1" w:lastRow="0" w:firstColumn="1" w:lastColumn="0" w:noHBand="0" w:noVBand="1"/>
      </w:tblPr>
      <w:tblGrid>
        <w:gridCol w:w="1800"/>
        <w:gridCol w:w="10050"/>
        <w:tblGridChange w:id="1529">
          <w:tblGrid>
            <w:gridCol w:w="3"/>
            <w:gridCol w:w="1797"/>
            <w:gridCol w:w="3"/>
            <w:gridCol w:w="10047"/>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1000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0005"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Menu di RCS. </w:t>
            </w:r>
            <w:r>
              <w:rPr>
                <w:rStyle w:val="i2"/>
              </w:rPr>
              <w:t>Vedi "</w:t>
            </w:r>
            <w:r>
              <w:rPr>
                <w:rStyle w:val="b1"/>
              </w:rPr>
              <w:t>Elementi e azioni comuni dell'interfaccia</w:t>
            </w:r>
            <w:r>
              <w:rPr>
                <w:rStyle w:val="i2"/>
              </w:rPr>
              <w:t>"</w:t>
            </w:r>
            <w:r>
              <w:rPr>
                <w:color w:val="000000"/>
              </w:rPr>
              <w:t>.</w:t>
            </w:r>
          </w:p>
        </w:tc>
      </w:tr>
      <w:tr w:rsidR="00F07246">
        <w:trPr>
          <w:tblCellSpacing w:w="15" w:type="dxa"/>
          <w:ins w:id="1530"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1531" w:author="Vilma" w:date="2012-04-04T16:07:00Z"/>
              </w:rPr>
            </w:pPr>
            <w:ins w:id="1532" w:author="Vilma" w:date="2012-04-04T16:07:00Z">
              <w:r>
                <w:rPr>
                  <w:color w:val="000000"/>
                </w:rPr>
                <w:t>2</w:t>
              </w:r>
            </w:ins>
          </w:p>
        </w:tc>
        <w:tc>
          <w:tcPr>
            <w:tcW w:w="1000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533" w:author="Vilma" w:date="2012-04-04T16:07:00Z"/>
              </w:rPr>
            </w:pPr>
            <w:ins w:id="1534" w:author="Vilma" w:date="2012-04-04T16:07:00Z">
              <w:r>
                <w:rPr>
                  <w:color w:val="000000"/>
                </w:rPr>
                <w:t xml:space="preserve">Barra di navigazione. </w:t>
              </w:r>
              <w:r>
                <w:rPr>
                  <w:rStyle w:val="i2"/>
                </w:rPr>
                <w:t>Vedi "</w:t>
              </w:r>
              <w:r>
                <w:rPr>
                  <w:rStyle w:val="b1"/>
                </w:rPr>
                <w:t>Elementi e azioni comuni dell'interfaccia</w:t>
              </w:r>
              <w:r>
                <w:rPr>
                  <w:rStyle w:val="i2"/>
                </w:rPr>
                <w:t>"</w:t>
              </w:r>
              <w:r>
                <w:rPr>
                  <w:color w:val="000000"/>
                </w:rPr>
                <w:t>.</w:t>
              </w:r>
            </w:ins>
          </w:p>
        </w:tc>
      </w:tr>
      <w:tr w:rsidR="00F07246">
        <w:tblPrEx>
          <w:tblW w:w="11850" w:type="dxa"/>
          <w:tblCellSpacing w:w="15" w:type="dxa"/>
          <w:tblLayout w:type="fixed"/>
          <w:tblCellMar>
            <w:left w:w="10" w:type="dxa"/>
            <w:right w:w="10" w:type="dxa"/>
          </w:tblCellMar>
          <w:tblPrExChange w:id="1535" w:author="Vilma" w:date="2012-04-04T16:07:00Z">
            <w:tblPrEx>
              <w:tblW w:w="12690" w:type="dxa"/>
              <w:tblCellSpacing w:w="15" w:type="dxa"/>
              <w:tblLayout w:type="fixed"/>
              <w:tblCellMar>
                <w:left w:w="10" w:type="dxa"/>
                <w:right w:w="10" w:type="dxa"/>
              </w:tblCellMar>
            </w:tblPrEx>
          </w:tblPrExChange>
        </w:tblPrEx>
        <w:trPr>
          <w:tblCellSpacing w:w="15" w:type="dxa"/>
          <w:trPrChange w:id="1536"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537"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1538" w:author="Vilma" w:date="2012-04-04T16:07:00Z">
              <w:r>
                <w:rPr>
                  <w:color w:val="000000"/>
                </w:rPr>
                <w:delText>2</w:delText>
              </w:r>
            </w:del>
            <w:ins w:id="1539" w:author="Vilma" w:date="2012-04-04T16:07:00Z">
              <w:r w:rsidR="00111D8A">
                <w:rPr>
                  <w:color w:val="000000"/>
                </w:rPr>
                <w:t>3</w:t>
              </w:r>
            </w:ins>
          </w:p>
        </w:tc>
        <w:tc>
          <w:tcPr>
            <w:tcW w:w="10005" w:type="dxa"/>
            <w:tcBorders>
              <w:bottom w:val="single" w:sz="6" w:space="0" w:color="000000"/>
            </w:tcBorders>
            <w:tcMar>
              <w:top w:w="75" w:type="dxa"/>
              <w:left w:w="75" w:type="dxa"/>
              <w:bottom w:w="75" w:type="dxa"/>
              <w:right w:w="75" w:type="dxa"/>
            </w:tcMar>
            <w:tcPrChange w:id="1540" w:author="Vilma" w:date="2012-04-04T16:07:00Z">
              <w:tcPr>
                <w:tcW w:w="10845" w:type="dxa"/>
                <w:gridSpan w:val="2"/>
                <w:tcBorders>
                  <w:bottom w:val="single" w:sz="6" w:space="0" w:color="000000"/>
                </w:tcBorders>
                <w:tcMar>
                  <w:top w:w="75" w:type="dxa"/>
                  <w:left w:w="75" w:type="dxa"/>
                  <w:bottom w:w="75" w:type="dxa"/>
                  <w:right w:w="75" w:type="dxa"/>
                </w:tcMar>
              </w:tcPr>
            </w:tcPrChange>
          </w:tcPr>
          <w:p w:rsidR="001D32A9" w:rsidRDefault="000B0AA9">
            <w:pPr>
              <w:pStyle w:val="p3"/>
              <w:rPr>
                <w:del w:id="1541" w:author="Vilma" w:date="2012-04-04T16:07:00Z"/>
              </w:rPr>
            </w:pPr>
            <w:del w:id="1542" w:author="Vilma" w:date="2012-04-04T16:07:00Z">
              <w:r>
                <w:rPr>
                  <w:color w:val="000000"/>
                </w:rPr>
                <w:delText>Pulsanti per le azioni sulle Factory e sugli Agent</w:delText>
              </w:r>
            </w:del>
          </w:p>
          <w:p w:rsidR="00F07246" w:rsidRDefault="00111D8A">
            <w:pPr>
              <w:pStyle w:val="p2"/>
              <w:rPr>
                <w:ins w:id="1543" w:author="Vilma" w:date="2012-04-04T16:07:00Z"/>
              </w:rPr>
            </w:pPr>
            <w:ins w:id="1544" w:author="Vilma" w:date="2012-04-04T16:07:00Z">
              <w:r>
                <w:rPr>
                  <w:color w:val="000000"/>
                </w:rPr>
                <w:t>Barra con i pulsanti della finestra. Di seguito la descrizione:</w:t>
              </w:r>
            </w:ins>
          </w:p>
          <w:p w:rsidR="00F07246" w:rsidRDefault="00111D8A">
            <w:pPr>
              <w:pStyle w:val="pICONote1"/>
              <w:rPr>
                <w:ins w:id="1545" w:author="Vilma" w:date="2012-04-04T16:07:00Z"/>
              </w:rPr>
            </w:pPr>
            <w:r>
              <w:rPr>
                <w:color w:val="000000"/>
              </w:rPr>
              <w:t xml:space="preserve">NOTA: il pulsante </w:t>
            </w:r>
            <w:r w:rsidR="009A1178">
              <w:pict>
                <v:shape id="_x0000_i1064" type="#_x0000_t75" style="width:21.75pt;height:14.25pt">
                  <v:imagedata r:id="rId75" o:title=""/>
                </v:shape>
              </w:pict>
            </w:r>
            <w:r>
              <w:rPr>
                <w:color w:val="000000"/>
              </w:rPr>
              <w:t xml:space="preserve"> visualizza </w:t>
            </w:r>
            <w:del w:id="1546" w:author="Vilma" w:date="2012-04-04T16:07:00Z">
              <w:r w:rsidR="000B0AA9">
                <w:rPr>
                  <w:color w:val="000000"/>
                </w:rPr>
                <w:delText xml:space="preserve">le Factory e </w:delText>
              </w:r>
            </w:del>
            <w:r>
              <w:rPr>
                <w:color w:val="000000"/>
              </w:rPr>
              <w:t xml:space="preserve">gli </w:t>
            </w:r>
            <w:del w:id="1547" w:author="Vilma" w:date="2012-04-04T16:07:00Z">
              <w:r w:rsidR="000B0AA9">
                <w:rPr>
                  <w:color w:val="000000"/>
                </w:rPr>
                <w:delText>Agent</w:delText>
              </w:r>
            </w:del>
            <w:ins w:id="1548" w:author="Vilma" w:date="2012-04-04T16:07:00Z">
              <w:r>
                <w:rPr>
                  <w:color w:val="000000"/>
                </w:rPr>
                <w:t>elementi</w:t>
              </w:r>
            </w:ins>
            <w:r>
              <w:rPr>
                <w:color w:val="000000"/>
              </w:rPr>
              <w:t xml:space="preserve"> in</w:t>
            </w:r>
            <w:del w:id="1549" w:author="Vilma" w:date="2012-04-04T16:07:00Z">
              <w:r w:rsidR="000B0AA9">
                <w:rPr>
                  <w:color w:val="000000"/>
                </w:rPr>
                <w:delText xml:space="preserve"> </w:delText>
              </w:r>
              <w:r w:rsidR="00D6236E">
                <w:rPr>
                  <w:color w:val="000000"/>
                </w:rPr>
                <w:delText>un</w:delText>
              </w:r>
            </w:del>
            <w:r>
              <w:rPr>
                <w:color w:val="000000"/>
              </w:rPr>
              <w:t xml:space="preserve"> elenco con i loro dati.</w:t>
            </w:r>
            <w:r>
              <w:rPr>
                <w:rStyle w:val="i2"/>
              </w:rPr>
              <w:t>Vedi "</w:t>
            </w:r>
            <w:r>
              <w:rPr>
                <w:rStyle w:val="b1"/>
              </w:rPr>
              <w:t xml:space="preserve">Dati della pagina </w:t>
            </w:r>
            <w:del w:id="1550" w:author="Vilma" w:date="2012-04-04T16:07:00Z">
              <w:r w:rsidR="000B0AA9">
                <w:rPr>
                  <w:rStyle w:val="b1"/>
                </w:rPr>
                <w:delText>Target</w:delText>
              </w:r>
              <w:r w:rsidR="000B0AA9">
                <w:rPr>
                  <w:rStyle w:val="i2"/>
                </w:rPr>
                <w:delText>"</w:delText>
              </w:r>
            </w:del>
            <w:ins w:id="1551" w:author="Vilma" w:date="2012-04-04T16:07:00Z">
              <w:r>
                <w:rPr>
                  <w:rStyle w:val="b1"/>
                </w:rPr>
                <w:t>target</w:t>
              </w:r>
              <w:r>
                <w:rPr>
                  <w:rStyle w:val="i2"/>
                </w:rPr>
                <w:t>"</w:t>
              </w:r>
            </w:ins>
          </w:p>
          <w:tbl>
            <w:tblPr>
              <w:tblW w:w="9870" w:type="dxa"/>
              <w:tblCellSpacing w:w="15" w:type="dxa"/>
              <w:tblLayout w:type="fixed"/>
              <w:tblCellMar>
                <w:left w:w="10" w:type="dxa"/>
                <w:right w:w="10" w:type="dxa"/>
              </w:tblCellMar>
              <w:tblLook w:val="04A0" w:firstRow="1" w:lastRow="0" w:firstColumn="1" w:lastColumn="0" w:noHBand="0" w:noVBand="1"/>
            </w:tblPr>
            <w:tblGrid>
              <w:gridCol w:w="1050"/>
              <w:gridCol w:w="8820"/>
            </w:tblGrid>
            <w:tr w:rsidR="00F07246" w:rsidTr="00000A07">
              <w:trPr>
                <w:tblHeader/>
                <w:tblCellSpacing w:w="15" w:type="dxa"/>
                <w:ins w:id="1552" w:author="Vilma" w:date="2012-04-04T16:07:00Z"/>
              </w:trPr>
              <w:tc>
                <w:tcPr>
                  <w:tcW w:w="100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1553" w:author="Vilma" w:date="2012-04-04T16:07:00Z"/>
                    </w:rPr>
                  </w:pPr>
                  <w:ins w:id="1554" w:author="Vilma" w:date="2012-04-04T16:07:00Z">
                    <w:r>
                      <w:t>Icona</w:t>
                    </w:r>
                  </w:ins>
                </w:p>
              </w:tc>
              <w:tc>
                <w:tcPr>
                  <w:tcW w:w="877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1555" w:author="Vilma" w:date="2012-04-04T16:07:00Z"/>
                    </w:rPr>
                  </w:pPr>
                  <w:ins w:id="1556" w:author="Vilma" w:date="2012-04-04T16:07:00Z">
                    <w:r>
                      <w:t>Descrizione</w:t>
                    </w:r>
                  </w:ins>
                </w:p>
              </w:tc>
            </w:tr>
            <w:tr w:rsidR="00F07246" w:rsidTr="00000A07">
              <w:trPr>
                <w:tblCellSpacing w:w="15" w:type="dxa"/>
                <w:ins w:id="1557" w:author="Vilma" w:date="2012-04-04T16:07:00Z"/>
              </w:trPr>
              <w:tc>
                <w:tcPr>
                  <w:tcW w:w="1005"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558" w:author="Vilma" w:date="2012-04-04T16:07:00Z"/>
                    </w:rPr>
                  </w:pPr>
                  <w:ins w:id="1559" w:author="Vilma" w:date="2012-04-04T16:07:00Z">
                    <w:r>
                      <w:pict>
                        <v:shape id="_x0000_i1065" type="#_x0000_t75" style="width:1.5pt;height:1.5pt">
                          <v:imagedata r:id="rId76" o:title=""/>
                        </v:shape>
                      </w:pict>
                    </w:r>
                  </w:ins>
                </w:p>
              </w:tc>
              <w:tc>
                <w:tcPr>
                  <w:tcW w:w="87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560" w:author="Vilma" w:date="2012-04-04T16:07:00Z"/>
                    </w:rPr>
                  </w:pPr>
                  <w:ins w:id="1561" w:author="Vilma" w:date="2012-04-04T16:07:00Z">
                    <w:r>
                      <w:rPr>
                        <w:color w:val="000000"/>
                      </w:rPr>
                      <w:t xml:space="preserve">Compila la configurazione in uno o più agent da installare, in base ai vettori di installazione scelti. </w:t>
                    </w:r>
                    <w:r>
                      <w:rPr>
                        <w:rStyle w:val="i2"/>
                      </w:rPr>
                      <w:t>Vedi "</w:t>
                    </w:r>
                    <w:r>
                      <w:rPr>
                        <w:rStyle w:val="b1"/>
                      </w:rPr>
                      <w:t>Compilazione di una factory</w:t>
                    </w:r>
                    <w:r>
                      <w:rPr>
                        <w:rStyle w:val="i2"/>
                      </w:rPr>
                      <w:t>"</w:t>
                    </w:r>
                  </w:ins>
                </w:p>
              </w:tc>
            </w:tr>
            <w:tr w:rsidR="00F07246" w:rsidTr="00000A07">
              <w:trPr>
                <w:tblCellSpacing w:w="15" w:type="dxa"/>
                <w:ins w:id="1562" w:author="Vilma" w:date="2012-04-04T16:07:00Z"/>
              </w:trPr>
              <w:tc>
                <w:tcPr>
                  <w:tcW w:w="1005"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563" w:author="Vilma" w:date="2012-04-04T16:07:00Z"/>
                    </w:rPr>
                  </w:pPr>
                  <w:ins w:id="1564" w:author="Vilma" w:date="2012-04-04T16:07:00Z">
                    <w:r>
                      <w:pict>
                        <v:shape id="_x0000_i1066" type="#_x0000_t75" style="width:1.5pt;height:1.5pt">
                          <v:imagedata r:id="rId77" o:title=""/>
                        </v:shape>
                      </w:pict>
                    </w:r>
                  </w:ins>
                </w:p>
              </w:tc>
              <w:tc>
                <w:tcPr>
                  <w:tcW w:w="87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565" w:author="Vilma" w:date="2012-04-04T16:07:00Z"/>
                    </w:rPr>
                  </w:pPr>
                  <w:ins w:id="1566" w:author="Vilma" w:date="2012-04-04T16:07:00Z">
                    <w:r>
                      <w:rPr>
                        <w:color w:val="000000"/>
                      </w:rPr>
                      <w:t>Modifica una factory o un agent.</w:t>
                    </w:r>
                  </w:ins>
                </w:p>
              </w:tc>
            </w:tr>
            <w:tr w:rsidR="00F07246" w:rsidTr="00000A07">
              <w:trPr>
                <w:tblCellSpacing w:w="15" w:type="dxa"/>
                <w:ins w:id="1567" w:author="Vilma" w:date="2012-04-04T16:07:00Z"/>
              </w:trPr>
              <w:tc>
                <w:tcPr>
                  <w:tcW w:w="1005" w:type="dxa"/>
                  <w:tcBorders>
                    <w:bottom w:val="single" w:sz="6" w:space="0" w:color="000000"/>
                    <w:right w:val="single" w:sz="6" w:space="0" w:color="000000"/>
                  </w:tcBorders>
                  <w:tcMar>
                    <w:top w:w="75" w:type="dxa"/>
                    <w:left w:w="75" w:type="dxa"/>
                    <w:bottom w:w="75" w:type="dxa"/>
                    <w:right w:w="75" w:type="dxa"/>
                  </w:tcMar>
                </w:tcPr>
                <w:p w:rsidR="00F07246" w:rsidRDefault="00982FFE">
                  <w:pPr>
                    <w:pStyle w:val="tdTableStyleComponenteDescrizioneBody00RowSepColSep"/>
                    <w:rPr>
                      <w:ins w:id="1568" w:author="Vilma" w:date="2012-04-04T16:07:00Z"/>
                    </w:rPr>
                  </w:pPr>
                  <w:ins w:id="1569" w:author="Vilma" w:date="2012-04-04T16:07:00Z">
                    <w:r>
                      <w:fldChar w:fldCharType="begin"/>
                    </w:r>
                    <w:r w:rsidR="00D46E16">
                      <w:instrText>HYPERLINK "../../../../Content/Resources/Images/img/NEW/delete_32.png"</w:instrText>
                    </w:r>
                    <w:r>
                      <w:fldChar w:fldCharType="separate"/>
                    </w:r>
                    <w:r w:rsidR="0010159C">
                      <w:pict>
                        <v:shape id="_x0000_i1067" type="#_x0000_t75" style="width:1.5pt;height:1.5pt">
                          <v:imagedata r:id="rId78" o:title=""/>
                        </v:shape>
                      </w:pict>
                    </w:r>
                    <w:r>
                      <w:fldChar w:fldCharType="end"/>
                    </w:r>
                  </w:ins>
                </w:p>
              </w:tc>
              <w:tc>
                <w:tcPr>
                  <w:tcW w:w="87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570" w:author="Vilma" w:date="2012-04-04T16:07:00Z"/>
                    </w:rPr>
                  </w:pPr>
                  <w:ins w:id="1571" w:author="Vilma" w:date="2012-04-04T16:07:00Z">
                    <w:r>
                      <w:rPr>
                        <w:color w:val="000000"/>
                      </w:rPr>
                      <w:t>Elimina una factory o un agent.</w:t>
                    </w:r>
                  </w:ins>
                </w:p>
              </w:tc>
            </w:tr>
            <w:tr w:rsidR="00F07246" w:rsidTr="00000A07">
              <w:trPr>
                <w:tblCellSpacing w:w="15" w:type="dxa"/>
                <w:ins w:id="1572" w:author="Vilma" w:date="2012-04-04T16:07:00Z"/>
              </w:trPr>
              <w:tc>
                <w:tcPr>
                  <w:tcW w:w="1005"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573" w:author="Vilma" w:date="2012-04-04T16:07:00Z"/>
                    </w:rPr>
                  </w:pPr>
                  <w:ins w:id="1574" w:author="Vilma" w:date="2012-04-04T16:07:00Z">
                    <w:r>
                      <w:pict>
                        <v:shape id="_x0000_i1068" type="#_x0000_t75" style="width:1.5pt;height:1.5pt">
                          <v:imagedata r:id="rId79" o:title=""/>
                        </v:shape>
                      </w:pict>
                    </w:r>
                  </w:ins>
                </w:p>
              </w:tc>
              <w:tc>
                <w:tcPr>
                  <w:tcW w:w="87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575" w:author="Vilma" w:date="2012-04-04T16:07:00Z"/>
                    </w:rPr>
                  </w:pPr>
                  <w:ins w:id="1576" w:author="Vilma" w:date="2012-04-04T16:07:00Z">
                    <w:r>
                      <w:rPr>
                        <w:color w:val="000000"/>
                      </w:rPr>
                      <w:t>Importa le evidence del target raccolte fisicamente sul dispositivo.</w:t>
                    </w:r>
                  </w:ins>
                </w:p>
              </w:tc>
            </w:tr>
            <w:tr w:rsidR="00F07246" w:rsidTr="00000A07">
              <w:trPr>
                <w:tblCellSpacing w:w="15" w:type="dxa"/>
                <w:ins w:id="1577" w:author="Vilma" w:date="2012-04-04T16:07:00Z"/>
              </w:trPr>
              <w:tc>
                <w:tcPr>
                  <w:tcW w:w="1005"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1578" w:author="Vilma" w:date="2012-04-04T16:07:00Z"/>
                    </w:rPr>
                  </w:pPr>
                  <w:ins w:id="1579" w:author="Vilma" w:date="2012-04-04T16:07:00Z">
                    <w:r>
                      <w:pict>
                        <v:shape id="_x0000_i1069" type="#_x0000_t75" style="width:1.5pt;height:1.5pt">
                          <v:imagedata r:id="rId80" o:title=""/>
                        </v:shape>
                      </w:pict>
                    </w:r>
                  </w:ins>
                </w:p>
              </w:tc>
              <w:tc>
                <w:tcPr>
                  <w:tcW w:w="877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1580" w:author="Vilma" w:date="2012-04-04T16:07:00Z"/>
                    </w:rPr>
                  </w:pPr>
                  <w:ins w:id="1581" w:author="Vilma" w:date="2012-04-04T16:07:00Z">
                    <w:r>
                      <w:rPr>
                        <w:color w:val="000000"/>
                      </w:rPr>
                      <w:t xml:space="preserve">Esporta le evidence del target in formato .tgz. </w:t>
                    </w:r>
                  </w:ins>
                </w:p>
              </w:tc>
            </w:tr>
            <w:tr w:rsidR="00F07246" w:rsidTr="00000A07">
              <w:trPr>
                <w:tblCellSpacing w:w="15" w:type="dxa"/>
                <w:ins w:id="1582" w:author="Vilma" w:date="2012-04-04T16:07:00Z"/>
              </w:trPr>
              <w:tc>
                <w:tcPr>
                  <w:tcW w:w="1005" w:type="dxa"/>
                  <w:tcBorders>
                    <w:right w:val="single" w:sz="6" w:space="0" w:color="000000"/>
                  </w:tcBorders>
                  <w:tcMar>
                    <w:top w:w="75" w:type="dxa"/>
                    <w:left w:w="75" w:type="dxa"/>
                    <w:bottom w:w="75" w:type="dxa"/>
                    <w:right w:w="75" w:type="dxa"/>
                  </w:tcMar>
                </w:tcPr>
                <w:p w:rsidR="00F07246" w:rsidRDefault="0010159C">
                  <w:pPr>
                    <w:pStyle w:val="tdTableStyleComponenteDescrizioneBody00RowEndColSep"/>
                    <w:rPr>
                      <w:ins w:id="1583" w:author="Vilma" w:date="2012-04-04T16:07:00Z"/>
                    </w:rPr>
                  </w:pPr>
                  <w:ins w:id="1584" w:author="Vilma" w:date="2012-04-04T16:07:00Z">
                    <w:r>
                      <w:pict>
                        <v:shape id="_x0000_i1070" type="#_x0000_t75" style="width:1.5pt;height:1.5pt">
                          <v:imagedata r:id="rId81" o:title=""/>
                        </v:shape>
                      </w:pict>
                    </w:r>
                  </w:ins>
                </w:p>
              </w:tc>
              <w:tc>
                <w:tcPr>
                  <w:tcW w:w="8775" w:type="dxa"/>
                  <w:tcMar>
                    <w:top w:w="75" w:type="dxa"/>
                    <w:left w:w="75" w:type="dxa"/>
                    <w:bottom w:w="75" w:type="dxa"/>
                    <w:right w:w="75" w:type="dxa"/>
                  </w:tcMar>
                </w:tcPr>
                <w:p w:rsidR="00F07246" w:rsidRDefault="00111D8A">
                  <w:pPr>
                    <w:pStyle w:val="p2"/>
                    <w:rPr>
                      <w:ins w:id="1585" w:author="Vilma" w:date="2012-04-04T16:07:00Z"/>
                    </w:rPr>
                  </w:pPr>
                  <w:ins w:id="1586" w:author="Vilma" w:date="2012-04-04T16:07:00Z">
                    <w:r>
                      <w:rPr>
                        <w:color w:val="000000"/>
                      </w:rPr>
                      <w:t xml:space="preserve">Aggiorna il software di tutti gli agent con l'ultima versione ricevuta dall'assistenza HackingTeam. </w:t>
                    </w:r>
                  </w:ins>
                </w:p>
                <w:p w:rsidR="00F07246" w:rsidRDefault="00111D8A">
                  <w:pPr>
                    <w:pStyle w:val="pICOPrudenza1"/>
                    <w:rPr>
                      <w:ins w:id="1587" w:author="Vilma" w:date="2012-04-04T16:07:00Z"/>
                    </w:rPr>
                  </w:pPr>
                  <w:ins w:id="1588" w:author="Vilma" w:date="2012-04-04T16:07:00Z">
                    <w:r>
                      <w:rPr>
                        <w:color w:val="000000"/>
                      </w:rPr>
                      <w:t>PRUDENZA: l'aggiornamento non aggiorna la configurazione che viene comunicata agli agent alla successiva sincronizzazione.</w:t>
                    </w:r>
                  </w:ins>
                </w:p>
              </w:tc>
            </w:tr>
          </w:tbl>
          <w:p w:rsidR="00F07246" w:rsidRDefault="00F07246">
            <w:pPr>
              <w:pStyle w:val="tdTableStyleComponenteDescrizioneBody01RowSepColEnd"/>
            </w:pPr>
          </w:p>
        </w:tc>
      </w:tr>
      <w:tr w:rsidR="00F07246">
        <w:tblPrEx>
          <w:tblW w:w="11850" w:type="dxa"/>
          <w:tblCellSpacing w:w="15" w:type="dxa"/>
          <w:tblLayout w:type="fixed"/>
          <w:tblCellMar>
            <w:left w:w="10" w:type="dxa"/>
            <w:right w:w="10" w:type="dxa"/>
          </w:tblCellMar>
          <w:tblPrExChange w:id="1589" w:author="Vilma" w:date="2012-04-04T16:07:00Z">
            <w:tblPrEx>
              <w:tblW w:w="12690" w:type="dxa"/>
              <w:tblCellSpacing w:w="15" w:type="dxa"/>
              <w:tblLayout w:type="fixed"/>
              <w:tblCellMar>
                <w:left w:w="10" w:type="dxa"/>
                <w:right w:w="10" w:type="dxa"/>
              </w:tblCellMar>
            </w:tblPrEx>
          </w:tblPrExChange>
        </w:tblPrEx>
        <w:trPr>
          <w:tblCellSpacing w:w="15" w:type="dxa"/>
          <w:trPrChange w:id="1590"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591"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1592" w:author="Vilma" w:date="2012-04-04T16:07:00Z">
              <w:r>
                <w:rPr>
                  <w:color w:val="000000"/>
                </w:rPr>
                <w:delText>3</w:delText>
              </w:r>
            </w:del>
            <w:ins w:id="1593" w:author="Vilma" w:date="2012-04-04T16:07:00Z">
              <w:r w:rsidR="00111D8A">
                <w:rPr>
                  <w:color w:val="000000"/>
                </w:rPr>
                <w:t>4</w:t>
              </w:r>
            </w:ins>
          </w:p>
        </w:tc>
        <w:tc>
          <w:tcPr>
            <w:tcW w:w="10005" w:type="dxa"/>
            <w:tcBorders>
              <w:bottom w:val="single" w:sz="6" w:space="0" w:color="000000"/>
            </w:tcBorders>
            <w:tcMar>
              <w:top w:w="75" w:type="dxa"/>
              <w:left w:w="75" w:type="dxa"/>
              <w:bottom w:w="75" w:type="dxa"/>
              <w:right w:w="75" w:type="dxa"/>
            </w:tcMar>
            <w:tcPrChange w:id="1594" w:author="Vilma" w:date="2012-04-04T16:07:00Z">
              <w:tcPr>
                <w:tcW w:w="10845" w:type="dxa"/>
                <w:gridSpan w:val="2"/>
                <w:tcBorders>
                  <w:bottom w:val="single" w:sz="6" w:space="0" w:color="000000"/>
                </w:tcBorders>
                <w:tcMar>
                  <w:top w:w="75" w:type="dxa"/>
                  <w:left w:w="75" w:type="dxa"/>
                  <w:bottom w:w="75" w:type="dxa"/>
                  <w:right w:w="75" w:type="dxa"/>
                </w:tcMar>
              </w:tcPr>
            </w:tcPrChange>
          </w:tcPr>
          <w:p w:rsidR="00F07246" w:rsidRDefault="000B0AA9">
            <w:pPr>
              <w:pStyle w:val="p2"/>
            </w:pPr>
            <w:del w:id="1595" w:author="Vilma" w:date="2012-04-04T16:07:00Z">
              <w:r>
                <w:rPr>
                  <w:color w:val="000000"/>
                </w:rPr>
                <w:delText>Area di lavoro principale con icone</w:delText>
              </w:r>
            </w:del>
            <w:ins w:id="1596" w:author="Vilma" w:date="2012-04-04T16:07:00Z">
              <w:r w:rsidR="00111D8A">
                <w:rPr>
                  <w:color w:val="000000"/>
                </w:rPr>
                <w:t>Icone</w:t>
              </w:r>
            </w:ins>
            <w:r w:rsidR="00111D8A">
              <w:rPr>
                <w:color w:val="000000"/>
              </w:rPr>
              <w:t xml:space="preserve">/elenco delle </w:t>
            </w:r>
            <w:del w:id="1597" w:author="Vilma" w:date="2012-04-04T16:07:00Z">
              <w:r>
                <w:rPr>
                  <w:color w:val="000000"/>
                </w:rPr>
                <w:delText>Factory</w:delText>
              </w:r>
            </w:del>
            <w:ins w:id="1598" w:author="Vilma" w:date="2012-04-04T16:07:00Z">
              <w:r w:rsidR="00111D8A">
                <w:rPr>
                  <w:color w:val="000000"/>
                </w:rPr>
                <w:t>factory</w:t>
              </w:r>
            </w:ins>
            <w:r w:rsidR="00111D8A">
              <w:rPr>
                <w:color w:val="000000"/>
              </w:rPr>
              <w:t xml:space="preserve"> create e degli </w:t>
            </w:r>
            <w:del w:id="1599" w:author="Vilma" w:date="2012-04-04T16:07:00Z">
              <w:r>
                <w:rPr>
                  <w:color w:val="000000"/>
                </w:rPr>
                <w:delText>Agent</w:delText>
              </w:r>
            </w:del>
            <w:ins w:id="1600" w:author="Vilma" w:date="2012-04-04T16:07:00Z">
              <w:r w:rsidR="00111D8A">
                <w:rPr>
                  <w:color w:val="000000"/>
                </w:rPr>
                <w:t>agent</w:t>
              </w:r>
            </w:ins>
            <w:r w:rsidR="00111D8A">
              <w:rPr>
                <w:color w:val="000000"/>
              </w:rPr>
              <w:t xml:space="preserve"> installati. </w:t>
            </w:r>
          </w:p>
          <w:p w:rsidR="00F07246" w:rsidRDefault="009A1178">
            <w:pPr>
              <w:pStyle w:val="p2"/>
            </w:pPr>
            <w:r>
              <w:pict>
                <v:shape id="_x0000_i1071" type="#_x0000_t75" style="width:21.75pt;height:18pt">
                  <v:imagedata r:id="rId82" o:title=""/>
                </v:shape>
              </w:pict>
            </w:r>
            <w:r w:rsidR="00111D8A">
              <w:rPr>
                <w:color w:val="000000"/>
              </w:rPr>
              <w:t xml:space="preserve">: </w:t>
            </w:r>
            <w:del w:id="1601" w:author="Vilma" w:date="2012-04-04T16:07:00Z">
              <w:r w:rsidR="000B0AA9">
                <w:rPr>
                  <w:color w:val="000000"/>
                </w:rPr>
                <w:delText>Agent</w:delText>
              </w:r>
            </w:del>
            <w:ins w:id="1602" w:author="Vilma" w:date="2012-04-04T16:07:00Z">
              <w:r w:rsidR="00111D8A">
                <w:rPr>
                  <w:color w:val="000000"/>
                </w:rPr>
                <w:t>agent</w:t>
              </w:r>
            </w:ins>
            <w:r w:rsidR="00111D8A">
              <w:rPr>
                <w:color w:val="000000"/>
              </w:rPr>
              <w:t xml:space="preserve"> in </w:t>
            </w:r>
            <w:del w:id="1603" w:author="Vilma" w:date="2012-04-04T16:07:00Z">
              <w:r w:rsidR="00D6236E">
                <w:rPr>
                  <w:color w:val="000000"/>
                </w:rPr>
                <w:delText>modalita’</w:delText>
              </w:r>
            </w:del>
            <w:ins w:id="1604" w:author="Vilma" w:date="2012-04-04T16:07:00Z">
              <w:r w:rsidR="00111D8A">
                <w:rPr>
                  <w:color w:val="000000"/>
                </w:rPr>
                <w:t>modalità</w:t>
              </w:r>
            </w:ins>
            <w:r w:rsidR="00111D8A">
              <w:rPr>
                <w:color w:val="000000"/>
              </w:rPr>
              <w:t xml:space="preserve"> demo</w:t>
            </w:r>
            <w:del w:id="1605" w:author="Vilma" w:date="2012-04-04T16:07:00Z">
              <w:r w:rsidR="000B0AA9">
                <w:rPr>
                  <w:color w:val="000000"/>
                </w:rPr>
                <w:delText>.</w:delText>
              </w:r>
            </w:del>
          </w:p>
          <w:p w:rsidR="00F07246" w:rsidRDefault="00111D8A">
            <w:pPr>
              <w:pStyle w:val="p2"/>
            </w:pPr>
            <w:r>
              <w:rPr>
                <w:color w:val="000000"/>
              </w:rPr>
              <w:t xml:space="preserve">Per la descrizione delle icone e dei dati della tabella </w:t>
            </w:r>
            <w:r>
              <w:rPr>
                <w:rStyle w:val="i2"/>
              </w:rPr>
              <w:t>vedi "</w:t>
            </w:r>
            <w:r>
              <w:rPr>
                <w:rStyle w:val="b1"/>
              </w:rPr>
              <w:t xml:space="preserve">Dati della pagina </w:t>
            </w:r>
            <w:del w:id="1606" w:author="Vilma" w:date="2012-04-04T16:07:00Z">
              <w:r w:rsidR="000B0AA9">
                <w:rPr>
                  <w:rStyle w:val="b1"/>
                </w:rPr>
                <w:delText>Target</w:delText>
              </w:r>
            </w:del>
            <w:ins w:id="1607" w:author="Vilma" w:date="2012-04-04T16:07:00Z">
              <w:r>
                <w:rPr>
                  <w:rStyle w:val="b1"/>
                </w:rPr>
                <w:t>target</w:t>
              </w:r>
            </w:ins>
            <w:r>
              <w:rPr>
                <w:rStyle w:val="i2"/>
              </w:rPr>
              <w:t>"</w:t>
            </w:r>
            <w:r>
              <w:rPr>
                <w:color w:val="000000"/>
              </w:rPr>
              <w:t>.</w:t>
            </w:r>
          </w:p>
        </w:tc>
      </w:tr>
      <w:tr w:rsidR="00F07246">
        <w:tblPrEx>
          <w:tblW w:w="11850" w:type="dxa"/>
          <w:tblCellSpacing w:w="15" w:type="dxa"/>
          <w:tblLayout w:type="fixed"/>
          <w:tblCellMar>
            <w:left w:w="10" w:type="dxa"/>
            <w:right w:w="10" w:type="dxa"/>
          </w:tblCellMar>
          <w:tblPrExChange w:id="1608" w:author="Vilma" w:date="2012-04-04T16:07:00Z">
            <w:tblPrEx>
              <w:tblW w:w="12690" w:type="dxa"/>
              <w:tblCellSpacing w:w="15" w:type="dxa"/>
              <w:tblLayout w:type="fixed"/>
              <w:tblCellMar>
                <w:left w:w="10" w:type="dxa"/>
                <w:right w:w="10" w:type="dxa"/>
              </w:tblCellMar>
            </w:tblPrEx>
          </w:tblPrExChange>
        </w:tblPrEx>
        <w:trPr>
          <w:tblCellSpacing w:w="15" w:type="dxa"/>
          <w:trPrChange w:id="1609"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1610"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1611" w:author="Vilma" w:date="2012-04-04T16:07:00Z">
              <w:r>
                <w:rPr>
                  <w:color w:val="000000"/>
                </w:rPr>
                <w:delText>4</w:delText>
              </w:r>
            </w:del>
            <w:ins w:id="1612" w:author="Vilma" w:date="2012-04-04T16:07:00Z">
              <w:r w:rsidR="00111D8A">
                <w:rPr>
                  <w:color w:val="000000"/>
                </w:rPr>
                <w:t>5</w:t>
              </w:r>
            </w:ins>
          </w:p>
        </w:tc>
        <w:tc>
          <w:tcPr>
            <w:tcW w:w="10005" w:type="dxa"/>
            <w:tcBorders>
              <w:bottom w:val="single" w:sz="6" w:space="0" w:color="000000"/>
            </w:tcBorders>
            <w:tcMar>
              <w:top w:w="75" w:type="dxa"/>
              <w:left w:w="75" w:type="dxa"/>
              <w:bottom w:w="75" w:type="dxa"/>
              <w:right w:w="75" w:type="dxa"/>
            </w:tcMar>
            <w:tcPrChange w:id="1613" w:author="Vilma" w:date="2012-04-04T16:07:00Z">
              <w:tcPr>
                <w:tcW w:w="1084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Dati della </w:t>
            </w:r>
            <w:del w:id="1614" w:author="Vilma" w:date="2012-04-04T16:07:00Z">
              <w:r w:rsidR="000B0AA9">
                <w:rPr>
                  <w:color w:val="000000"/>
                </w:rPr>
                <w:delText>Factory</w:delText>
              </w:r>
            </w:del>
            <w:ins w:id="1615" w:author="Vilma" w:date="2012-04-04T16:07:00Z">
              <w:r>
                <w:rPr>
                  <w:color w:val="000000"/>
                </w:rPr>
                <w:t>factory</w:t>
              </w:r>
            </w:ins>
            <w:r>
              <w:rPr>
                <w:color w:val="000000"/>
              </w:rPr>
              <w:t xml:space="preserve"> o </w:t>
            </w:r>
            <w:del w:id="1616" w:author="Vilma" w:date="2012-04-04T16:07:00Z">
              <w:r w:rsidR="000B0AA9">
                <w:rPr>
                  <w:color w:val="000000"/>
                </w:rPr>
                <w:delText>dell'Agent</w:delText>
              </w:r>
            </w:del>
            <w:ins w:id="1617" w:author="Vilma" w:date="2012-04-04T16:07:00Z">
              <w:r>
                <w:rPr>
                  <w:color w:val="000000"/>
                </w:rPr>
                <w:t>dell'agent</w:t>
              </w:r>
            </w:ins>
            <w:r>
              <w:rPr>
                <w:color w:val="000000"/>
              </w:rPr>
              <w:t xml:space="preserve"> selezionato.</w:t>
            </w:r>
          </w:p>
        </w:tc>
      </w:tr>
      <w:tr w:rsidR="00F07246">
        <w:tblPrEx>
          <w:tblW w:w="11850" w:type="dxa"/>
          <w:tblCellSpacing w:w="15" w:type="dxa"/>
          <w:tblLayout w:type="fixed"/>
          <w:tblCellMar>
            <w:left w:w="10" w:type="dxa"/>
            <w:right w:w="10" w:type="dxa"/>
          </w:tblCellMar>
          <w:tblPrExChange w:id="1618" w:author="Vilma" w:date="2012-04-04T16:07:00Z">
            <w:tblPrEx>
              <w:tblW w:w="12690" w:type="dxa"/>
              <w:tblCellSpacing w:w="15" w:type="dxa"/>
              <w:tblLayout w:type="fixed"/>
              <w:tblCellMar>
                <w:left w:w="10" w:type="dxa"/>
                <w:right w:w="10" w:type="dxa"/>
              </w:tblCellMar>
            </w:tblPrEx>
          </w:tblPrExChange>
        </w:tblPrEx>
        <w:trPr>
          <w:tblCellSpacing w:w="15" w:type="dxa"/>
          <w:trPrChange w:id="1619" w:author="Vilma" w:date="2012-04-04T16:0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1620" w:author="Vilma" w:date="2012-04-04T16:07:00Z">
              <w:tcPr>
                <w:tcW w:w="1755" w:type="dxa"/>
                <w:gridSpan w:val="2"/>
                <w:tcBorders>
                  <w:right w:val="single" w:sz="6" w:space="0" w:color="000000"/>
                </w:tcBorders>
                <w:tcMar>
                  <w:top w:w="75" w:type="dxa"/>
                  <w:left w:w="75" w:type="dxa"/>
                  <w:bottom w:w="75" w:type="dxa"/>
                  <w:right w:w="75" w:type="dxa"/>
                </w:tcMar>
              </w:tcPr>
            </w:tcPrChange>
          </w:tcPr>
          <w:p w:rsidR="00F07246" w:rsidRDefault="000B0AA9">
            <w:pPr>
              <w:pStyle w:val="tdTableStyleComponenteDescrizioneBody00RowEndColSep"/>
            </w:pPr>
            <w:del w:id="1621" w:author="Vilma" w:date="2012-04-04T16:07:00Z">
              <w:r>
                <w:rPr>
                  <w:color w:val="000000"/>
                </w:rPr>
                <w:delText>5</w:delText>
              </w:r>
            </w:del>
            <w:ins w:id="1622" w:author="Vilma" w:date="2012-04-04T16:07:00Z">
              <w:r w:rsidR="00111D8A">
                <w:rPr>
                  <w:color w:val="000000"/>
                </w:rPr>
                <w:t>6</w:t>
              </w:r>
            </w:ins>
          </w:p>
        </w:tc>
        <w:tc>
          <w:tcPr>
            <w:tcW w:w="10005" w:type="dxa"/>
            <w:tcMar>
              <w:top w:w="75" w:type="dxa"/>
              <w:left w:w="75" w:type="dxa"/>
              <w:bottom w:w="75" w:type="dxa"/>
              <w:right w:w="75" w:type="dxa"/>
            </w:tcMar>
            <w:tcPrChange w:id="1623" w:author="Vilma" w:date="2012-04-04T16:07:00Z">
              <w:tcPr>
                <w:tcW w:w="10845" w:type="dxa"/>
                <w:gridSpan w:val="2"/>
                <w:tcMar>
                  <w:top w:w="75" w:type="dxa"/>
                  <w:left w:w="75" w:type="dxa"/>
                  <w:bottom w:w="75" w:type="dxa"/>
                  <w:right w:w="75" w:type="dxa"/>
                </w:tcMar>
              </w:tcPr>
            </w:tcPrChange>
          </w:tcPr>
          <w:p w:rsidR="00F07246" w:rsidRDefault="00111D8A">
            <w:pPr>
              <w:pStyle w:val="tdTableStyleComponenteDescrizioneBody01RowEndColEnd"/>
            </w:pPr>
            <w:r>
              <w:rPr>
                <w:color w:val="000000"/>
              </w:rPr>
              <w:t xml:space="preserve">Barra di stato di RCS. </w:t>
            </w:r>
            <w:r>
              <w:rPr>
                <w:rStyle w:val="i2"/>
              </w:rPr>
              <w:t>Vedi "</w:t>
            </w:r>
            <w:r>
              <w:rPr>
                <w:rStyle w:val="b1"/>
              </w:rPr>
              <w:t>Elementi e azioni comuni dell'interfaccia</w:t>
            </w:r>
            <w:r>
              <w:rPr>
                <w:rStyle w:val="i2"/>
              </w:rPr>
              <w:t>"</w:t>
            </w:r>
            <w:r>
              <w:rPr>
                <w:color w:val="000000"/>
              </w:rPr>
              <w:t>.</w:t>
            </w:r>
          </w:p>
        </w:tc>
      </w:tr>
    </w:tbl>
    <w:p w:rsidR="00F07246" w:rsidRDefault="00111D8A">
      <w:pPr>
        <w:pStyle w:val="p"/>
      </w:pPr>
      <w:r>
        <w:rPr>
          <w:color w:val="000000"/>
        </w:rPr>
        <w:t> </w:t>
      </w:r>
    </w:p>
    <w:p w:rsidR="00F07246" w:rsidRDefault="00111D8A">
      <w:pPr>
        <w:pStyle w:val="dropDownHead"/>
      </w:pPr>
      <w:r>
        <w:rPr>
          <w:rStyle w:val="dropDownHotspot"/>
        </w:rPr>
        <w:t xml:space="preserve">Creare una </w:t>
      </w:r>
      <w:del w:id="1624" w:author="Vilma" w:date="2012-04-04T16:07:00Z">
        <w:r w:rsidR="000B0AA9">
          <w:rPr>
            <w:rStyle w:val="dropDownHotspot"/>
          </w:rPr>
          <w:delText>Factory</w:delText>
        </w:r>
      </w:del>
      <w:ins w:id="1625" w:author="Vilma" w:date="2012-04-04T16:07:00Z">
        <w:r>
          <w:rPr>
            <w:rStyle w:val="dropDownHotspot"/>
          </w:rPr>
          <w:t>factory</w:t>
        </w:r>
      </w:ins>
    </w:p>
    <w:p w:rsidR="00F07246" w:rsidRDefault="00111D8A">
      <w:pPr>
        <w:pStyle w:val="p"/>
      </w:pPr>
      <w:r>
        <w:rPr>
          <w:color w:val="000000"/>
        </w:rPr>
        <w:t xml:space="preserve">Per creare una </w:t>
      </w:r>
      <w:del w:id="1626" w:author="Vilma" w:date="2012-04-04T16:07:00Z">
        <w:r w:rsidR="000B0AA9">
          <w:rPr>
            <w:color w:val="000000"/>
          </w:rPr>
          <w:delText>Factory</w:delText>
        </w:r>
      </w:del>
      <w:ins w:id="1627" w:author="Vilma" w:date="2012-04-04T16:07:00Z">
        <w:r>
          <w:rPr>
            <w:color w:val="000000"/>
          </w:rPr>
          <w:t>factory</w:t>
        </w:r>
      </w:ins>
      <w:r>
        <w:rPr>
          <w:color w:val="000000"/>
        </w:rPr>
        <w:t>:</w:t>
      </w:r>
    </w:p>
    <w:tbl>
      <w:tblPr>
        <w:tblW w:w="9375" w:type="dxa"/>
        <w:tblCellSpacing w:w="15" w:type="dxa"/>
        <w:tblLayout w:type="fixed"/>
        <w:tblCellMar>
          <w:left w:w="10" w:type="dxa"/>
          <w:right w:w="10" w:type="dxa"/>
        </w:tblCellMar>
        <w:tblLook w:val="04A0" w:firstRow="1" w:lastRow="0" w:firstColumn="1" w:lastColumn="0" w:noHBand="0" w:noVBand="1"/>
      </w:tblPr>
      <w:tblGrid>
        <w:gridCol w:w="930"/>
        <w:gridCol w:w="8445"/>
        <w:tblGridChange w:id="1628">
          <w:tblGrid>
            <w:gridCol w:w="3"/>
            <w:gridCol w:w="927"/>
            <w:gridCol w:w="3"/>
            <w:gridCol w:w="8442"/>
            <w:gridCol w:w="3"/>
          </w:tblGrid>
        </w:tblGridChange>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840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blPrEx>
          <w:tblW w:w="9375" w:type="dxa"/>
          <w:tblCellSpacing w:w="15" w:type="dxa"/>
          <w:tblLayout w:type="fixed"/>
          <w:tblCellMar>
            <w:left w:w="10" w:type="dxa"/>
            <w:right w:w="10" w:type="dxa"/>
          </w:tblCellMar>
          <w:tblPrExChange w:id="1629" w:author="Vilma" w:date="2012-04-04T16:07:00Z">
            <w:tblPrEx>
              <w:tblW w:w="7815" w:type="dxa"/>
              <w:tblCellSpacing w:w="15" w:type="dxa"/>
              <w:tblLayout w:type="fixed"/>
              <w:tblCellMar>
                <w:left w:w="10" w:type="dxa"/>
                <w:right w:w="10" w:type="dxa"/>
              </w:tblCellMar>
            </w:tblPrEx>
          </w:tblPrExChange>
        </w:tblPrEx>
        <w:trPr>
          <w:tblCellSpacing w:w="15" w:type="dxa"/>
          <w:trPrChange w:id="1630" w:author="Vilma" w:date="2012-04-04T16:07:00Z">
            <w:trPr>
              <w:gridAfter w:val="0"/>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1631" w:author="Vilma" w:date="2012-04-04T16:07:00Z">
              <w:tcPr>
                <w:tcW w:w="88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1</w:t>
            </w:r>
          </w:p>
        </w:tc>
        <w:tc>
          <w:tcPr>
            <w:tcW w:w="8400" w:type="dxa"/>
            <w:tcBorders>
              <w:bottom w:val="single" w:sz="6" w:space="0" w:color="000000"/>
            </w:tcBorders>
            <w:tcMar>
              <w:top w:w="75" w:type="dxa"/>
              <w:left w:w="75" w:type="dxa"/>
              <w:bottom w:w="75" w:type="dxa"/>
              <w:right w:w="75" w:type="dxa"/>
            </w:tcMar>
            <w:tcPrChange w:id="1632" w:author="Vilma" w:date="2012-04-04T16:07:00Z">
              <w:tcPr>
                <w:tcW w:w="6840" w:type="dxa"/>
                <w:gridSpan w:val="2"/>
                <w:tcBorders>
                  <w:bottom w:val="single" w:sz="6" w:space="0" w:color="000000"/>
                </w:tcBorders>
                <w:tcMar>
                  <w:top w:w="75" w:type="dxa"/>
                  <w:left w:w="75" w:type="dxa"/>
                  <w:bottom w:w="75" w:type="dxa"/>
                  <w:right w:w="75" w:type="dxa"/>
                </w:tcMar>
              </w:tcPr>
            </w:tcPrChange>
          </w:tcPr>
          <w:p w:rsidR="00F07246" w:rsidRDefault="00111D8A">
            <w:pPr>
              <w:pStyle w:val="li"/>
              <w:numPr>
                <w:ilvl w:val="0"/>
                <w:numId w:val="11"/>
              </w:numPr>
            </w:pPr>
            <w:r>
              <w:rPr>
                <w:color w:val="000000"/>
              </w:rPr>
              <w:t xml:space="preserve">Fare clic su </w:t>
            </w:r>
            <w:r>
              <w:rPr>
                <w:rStyle w:val="b2"/>
              </w:rPr>
              <w:t>New Factory</w:t>
            </w:r>
            <w:r>
              <w:rPr>
                <w:color w:val="000000"/>
              </w:rPr>
              <w:t>: compaiono i dati da compilare.</w:t>
            </w:r>
          </w:p>
          <w:p w:rsidR="00F07246" w:rsidRDefault="00111D8A">
            <w:pPr>
              <w:pStyle w:val="li"/>
              <w:numPr>
                <w:ilvl w:val="0"/>
                <w:numId w:val="11"/>
              </w:numPr>
              <w:spacing w:after="300"/>
            </w:pPr>
            <w:r>
              <w:rPr>
                <w:color w:val="000000"/>
              </w:rPr>
              <w:t>Inserire il nome</w:t>
            </w:r>
            <w:del w:id="1633" w:author="Vilma" w:date="2012-04-04T16:07:00Z">
              <w:r w:rsidR="00537508">
                <w:rPr>
                  <w:color w:val="000000"/>
                </w:rPr>
                <w:delText>,</w:delText>
              </w:r>
            </w:del>
            <w:ins w:id="1634" w:author="Vilma" w:date="2012-04-04T16:07:00Z">
              <w:r>
                <w:rPr>
                  <w:color w:val="000000"/>
                </w:rPr>
                <w:t xml:space="preserve"> e</w:t>
              </w:r>
            </w:ins>
            <w:r>
              <w:rPr>
                <w:color w:val="000000"/>
              </w:rPr>
              <w:t xml:space="preserve"> la descrizione</w:t>
            </w:r>
            <w:del w:id="1635" w:author="Vilma" w:date="2012-04-04T16:07:00Z">
              <w:r w:rsidR="00537508">
                <w:rPr>
                  <w:color w:val="000000"/>
                </w:rPr>
                <w:delText>,</w:delText>
              </w:r>
            </w:del>
            <w:r>
              <w:rPr>
                <w:color w:val="000000"/>
              </w:rPr>
              <w:t xml:space="preserve"> e in </w:t>
            </w:r>
            <w:r>
              <w:rPr>
                <w:rStyle w:val="b2"/>
              </w:rPr>
              <w:t>Type</w:t>
            </w:r>
            <w:r>
              <w:rPr>
                <w:color w:val="000000"/>
              </w:rPr>
              <w:t xml:space="preserve"> selezionare il tipo di dispositivo.</w:t>
            </w:r>
          </w:p>
        </w:tc>
      </w:tr>
      <w:tr w:rsidR="00F07246">
        <w:tblPrEx>
          <w:tblW w:w="9375" w:type="dxa"/>
          <w:tblCellSpacing w:w="15" w:type="dxa"/>
          <w:tblLayout w:type="fixed"/>
          <w:tblCellMar>
            <w:left w:w="10" w:type="dxa"/>
            <w:right w:w="10" w:type="dxa"/>
          </w:tblCellMar>
          <w:tblPrExChange w:id="1636" w:author="Vilma" w:date="2012-04-04T16:07:00Z">
            <w:tblPrEx>
              <w:tblW w:w="7815" w:type="dxa"/>
              <w:tblCellSpacing w:w="15" w:type="dxa"/>
              <w:tblLayout w:type="fixed"/>
              <w:tblCellMar>
                <w:left w:w="10" w:type="dxa"/>
                <w:right w:w="10" w:type="dxa"/>
              </w:tblCellMar>
            </w:tblPrEx>
          </w:tblPrExChange>
        </w:tblPrEx>
        <w:trPr>
          <w:tblCellSpacing w:w="15" w:type="dxa"/>
          <w:trPrChange w:id="1637" w:author="Vilma" w:date="2012-04-04T16:0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1638" w:author="Vilma" w:date="2012-04-04T16:07:00Z">
              <w:tcPr>
                <w:tcW w:w="88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spacing w:before="200"/>
            </w:pPr>
            <w:r>
              <w:rPr>
                <w:color w:val="000000"/>
              </w:rPr>
              <w:t>2</w:t>
            </w:r>
          </w:p>
        </w:tc>
        <w:tc>
          <w:tcPr>
            <w:tcW w:w="8400" w:type="dxa"/>
            <w:tcMar>
              <w:top w:w="75" w:type="dxa"/>
              <w:left w:w="75" w:type="dxa"/>
              <w:bottom w:w="75" w:type="dxa"/>
              <w:right w:w="75" w:type="dxa"/>
            </w:tcMar>
            <w:tcPrChange w:id="1639" w:author="Vilma" w:date="2012-04-04T16:07:00Z">
              <w:tcPr>
                <w:tcW w:w="6840" w:type="dxa"/>
                <w:gridSpan w:val="2"/>
                <w:tcMar>
                  <w:top w:w="75" w:type="dxa"/>
                  <w:left w:w="75" w:type="dxa"/>
                  <w:bottom w:w="75" w:type="dxa"/>
                  <w:right w:w="75" w:type="dxa"/>
                </w:tcMar>
              </w:tcPr>
            </w:tcPrChange>
          </w:tcPr>
          <w:p w:rsidR="00F07246" w:rsidRDefault="00111D8A">
            <w:pPr>
              <w:pStyle w:val="tdTableStyleComponenteDescrizioneBody01RowEndColEnd"/>
            </w:pPr>
            <w:r>
              <w:rPr>
                <w:color w:val="000000"/>
              </w:rPr>
              <w:t xml:space="preserve">Fare clic su </w:t>
            </w:r>
            <w:r>
              <w:rPr>
                <w:rStyle w:val="b2"/>
              </w:rPr>
              <w:t>Save</w:t>
            </w:r>
            <w:r>
              <w:rPr>
                <w:color w:val="000000"/>
              </w:rPr>
              <w:t xml:space="preserve">: nell'area di lavoro principale compare la nuova </w:t>
            </w:r>
            <w:del w:id="1640" w:author="Vilma" w:date="2012-04-04T16:07:00Z">
              <w:r w:rsidR="000B0AA9">
                <w:rPr>
                  <w:color w:val="000000"/>
                </w:rPr>
                <w:delText>Factory</w:delText>
              </w:r>
            </w:del>
            <w:ins w:id="1641" w:author="Vilma" w:date="2012-04-04T16:07:00Z">
              <w:r>
                <w:rPr>
                  <w:color w:val="000000"/>
                </w:rPr>
                <w:t>factory</w:t>
              </w:r>
            </w:ins>
            <w:r>
              <w:rPr>
                <w:color w:val="000000"/>
              </w:rPr>
              <w:t xml:space="preserve"> con il nome </w:t>
            </w:r>
            <w:del w:id="1642" w:author="Vilma" w:date="2012-04-04T16:07:00Z">
              <w:r w:rsidR="00537508">
                <w:rPr>
                  <w:color w:val="000000"/>
                </w:rPr>
                <w:delText xml:space="preserve">appena </w:delText>
              </w:r>
            </w:del>
            <w:r>
              <w:rPr>
                <w:color w:val="000000"/>
              </w:rPr>
              <w:t>scelto.</w:t>
            </w:r>
          </w:p>
        </w:tc>
      </w:tr>
    </w:tbl>
    <w:p w:rsidR="00F07246" w:rsidRDefault="00111D8A">
      <w:pPr>
        <w:pStyle w:val="p"/>
        <w:rPr>
          <w:ins w:id="1643" w:author="Vilma" w:date="2012-04-04T16:07:00Z"/>
        </w:rPr>
      </w:pPr>
      <w:ins w:id="1644" w:author="Vilma" w:date="2012-04-04T16:07:00Z">
        <w:r>
          <w:rPr>
            <w:color w:val="000000"/>
          </w:rPr>
          <w:t> </w:t>
        </w:r>
      </w:ins>
    </w:p>
    <w:p w:rsidR="00F07246" w:rsidRDefault="00111D8A">
      <w:pPr>
        <w:pStyle w:val="dropDownHead"/>
      </w:pPr>
      <w:r>
        <w:rPr>
          <w:rStyle w:val="dropDownHotspot"/>
        </w:rPr>
        <w:t xml:space="preserve">Chiudere una </w:t>
      </w:r>
      <w:del w:id="1645" w:author="Vilma" w:date="2012-04-04T16:07:00Z">
        <w:r w:rsidR="000B0AA9">
          <w:rPr>
            <w:rStyle w:val="dropDownHotspot"/>
          </w:rPr>
          <w:delText>Factory</w:delText>
        </w:r>
      </w:del>
      <w:ins w:id="1646" w:author="Vilma" w:date="2012-04-04T16:07:00Z">
        <w:r>
          <w:rPr>
            <w:rStyle w:val="dropDownHotspot"/>
          </w:rPr>
          <w:t>factory</w:t>
        </w:r>
      </w:ins>
      <w:r>
        <w:rPr>
          <w:rStyle w:val="dropDownHotspot"/>
        </w:rPr>
        <w:t xml:space="preserve"> o un </w:t>
      </w:r>
      <w:del w:id="1647" w:author="Vilma" w:date="2012-04-04T16:07:00Z">
        <w:r w:rsidR="000B0AA9">
          <w:rPr>
            <w:rStyle w:val="dropDownHotspot"/>
          </w:rPr>
          <w:delText>Agent</w:delText>
        </w:r>
      </w:del>
      <w:ins w:id="1648" w:author="Vilma" w:date="2012-04-04T16:07:00Z">
        <w:r>
          <w:rPr>
            <w:rStyle w:val="dropDownHotspot"/>
          </w:rPr>
          <w:t>agent</w:t>
        </w:r>
      </w:ins>
    </w:p>
    <w:p w:rsidR="00F07246" w:rsidRDefault="00111D8A">
      <w:pPr>
        <w:pStyle w:val="p"/>
      </w:pPr>
      <w:r>
        <w:rPr>
          <w:color w:val="000000"/>
        </w:rPr>
        <w:t xml:space="preserve">Per chiudere una </w:t>
      </w:r>
      <w:del w:id="1649" w:author="Vilma" w:date="2012-04-04T16:07:00Z">
        <w:r w:rsidR="000B0AA9">
          <w:rPr>
            <w:color w:val="000000"/>
          </w:rPr>
          <w:delText>Factory</w:delText>
        </w:r>
      </w:del>
      <w:ins w:id="1650" w:author="Vilma" w:date="2012-04-04T16:07:00Z">
        <w:r>
          <w:rPr>
            <w:color w:val="000000"/>
          </w:rPr>
          <w:t>factory</w:t>
        </w:r>
      </w:ins>
      <w:r>
        <w:rPr>
          <w:color w:val="000000"/>
        </w:rPr>
        <w:t xml:space="preserve"> o un </w:t>
      </w:r>
      <w:del w:id="1651" w:author="Vilma" w:date="2012-04-04T16:07:00Z">
        <w:r w:rsidR="000B0AA9">
          <w:rPr>
            <w:color w:val="000000"/>
          </w:rPr>
          <w:delText>Agent</w:delText>
        </w:r>
      </w:del>
      <w:ins w:id="1652" w:author="Vilma" w:date="2012-04-04T16:07:00Z">
        <w:r>
          <w:rPr>
            <w:color w:val="000000"/>
          </w:rPr>
          <w:t>agent</w:t>
        </w:r>
      </w:ins>
      <w:r>
        <w:rPr>
          <w:color w:val="000000"/>
        </w:rPr>
        <w:t>:</w:t>
      </w:r>
    </w:p>
    <w:tbl>
      <w:tblPr>
        <w:tblW w:w="14025" w:type="dxa"/>
        <w:tblCellSpacing w:w="15" w:type="dxa"/>
        <w:tblLayout w:type="fixed"/>
        <w:tblCellMar>
          <w:left w:w="10" w:type="dxa"/>
          <w:right w:w="10" w:type="dxa"/>
        </w:tblCellMar>
        <w:tblLook w:val="04A0" w:firstRow="1" w:lastRow="0" w:firstColumn="1" w:lastColumn="0" w:noHBand="0" w:noVBand="1"/>
        <w:tblPrChange w:id="1653" w:author="Vilma" w:date="2012-04-04T16:07:00Z">
          <w:tblPr>
            <w:tblW w:w="5000" w:type="pct"/>
            <w:tblCellSpacing w:w="15" w:type="dxa"/>
            <w:tblLayout w:type="fixed"/>
            <w:tblCellMar>
              <w:left w:w="10" w:type="dxa"/>
              <w:right w:w="10" w:type="dxa"/>
            </w:tblCellMar>
            <w:tblLook w:val="04A0" w:firstRow="1" w:lastRow="0" w:firstColumn="1" w:lastColumn="0" w:noHBand="0" w:noVBand="1"/>
          </w:tblPr>
        </w:tblPrChange>
      </w:tblPr>
      <w:tblGrid>
        <w:gridCol w:w="930"/>
        <w:gridCol w:w="13095"/>
        <w:tblGridChange w:id="1654">
          <w:tblGrid>
            <w:gridCol w:w="930"/>
            <w:gridCol w:w="13095"/>
          </w:tblGrid>
        </w:tblGridChange>
      </w:tblGrid>
      <w:tr w:rsidR="00F07246">
        <w:trPr>
          <w:tblHeader/>
          <w:tblCellSpacing w:w="15" w:type="dxa"/>
          <w:trPrChange w:id="1655" w:author="Vilma" w:date="2012-04-04T16:07:00Z">
            <w:trPr>
              <w:tblHeader/>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1656" w:author="Vilma" w:date="2012-04-04T16:07:00Z">
              <w:tcPr>
                <w:tcW w:w="885"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hTableStyleComponenteDescrizioneHead00RowSepColSep"/>
            </w:pPr>
            <w:r>
              <w:t>Passo</w:t>
            </w:r>
          </w:p>
        </w:tc>
        <w:tc>
          <w:tcPr>
            <w:tcW w:w="13050" w:type="dxa"/>
            <w:tcBorders>
              <w:bottom w:val="single" w:sz="6" w:space="0" w:color="000000"/>
            </w:tcBorders>
            <w:tcMar>
              <w:top w:w="75" w:type="dxa"/>
              <w:left w:w="75" w:type="dxa"/>
              <w:bottom w:w="75" w:type="dxa"/>
              <w:right w:w="75" w:type="dxa"/>
            </w:tcMar>
            <w:tcPrChange w:id="1657" w:author="Vilma" w:date="2012-04-04T16:07:00Z">
              <w:tcPr>
                <w:tcW w:w="13065" w:type="dxa"/>
                <w:tcBorders>
                  <w:bottom w:val="single" w:sz="6" w:space="0" w:color="000000"/>
                </w:tcBorders>
                <w:tcMar>
                  <w:top w:w="75" w:type="dxa"/>
                  <w:left w:w="75" w:type="dxa"/>
                  <w:bottom w:w="75" w:type="dxa"/>
                  <w:right w:w="75" w:type="dxa"/>
                </w:tcMar>
              </w:tcPr>
            </w:tcPrChange>
          </w:tcPr>
          <w:p w:rsidR="00F07246" w:rsidRDefault="00111D8A">
            <w:pPr>
              <w:pStyle w:val="thTableStyleComponenteDescrizioneHead01RowSepColEnd"/>
            </w:pPr>
            <w:r>
              <w:t>Azione</w:t>
            </w:r>
          </w:p>
        </w:tc>
      </w:tr>
      <w:tr w:rsidR="00F07246">
        <w:trPr>
          <w:tblCellSpacing w:w="15" w:type="dxa"/>
          <w:trPrChange w:id="1658" w:author="Vilma" w:date="2012-04-04T16:07:00Z">
            <w:trPr>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1659" w:author="Vilma" w:date="2012-04-04T16:07:00Z">
              <w:tcPr>
                <w:tcW w:w="885"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1</w:t>
            </w:r>
          </w:p>
        </w:tc>
        <w:tc>
          <w:tcPr>
            <w:tcW w:w="13050" w:type="dxa"/>
            <w:tcBorders>
              <w:bottom w:val="single" w:sz="6" w:space="0" w:color="000000"/>
            </w:tcBorders>
            <w:tcMar>
              <w:top w:w="75" w:type="dxa"/>
              <w:left w:w="75" w:type="dxa"/>
              <w:bottom w:w="75" w:type="dxa"/>
              <w:right w:w="75" w:type="dxa"/>
            </w:tcMar>
            <w:tcPrChange w:id="1660" w:author="Vilma" w:date="2012-04-04T16:07:00Z">
              <w:tcPr>
                <w:tcW w:w="13065" w:type="dxa"/>
                <w:tcBorders>
                  <w:bottom w:val="single" w:sz="6" w:space="0" w:color="000000"/>
                </w:tcBorders>
                <w:tcMar>
                  <w:top w:w="75" w:type="dxa"/>
                  <w:left w:w="75" w:type="dxa"/>
                  <w:bottom w:w="75" w:type="dxa"/>
                  <w:right w:w="75" w:type="dxa"/>
                </w:tcMar>
              </w:tcPr>
            </w:tcPrChange>
          </w:tcPr>
          <w:p w:rsidR="00F07246" w:rsidRDefault="00111D8A">
            <w:pPr>
              <w:pStyle w:val="li"/>
              <w:numPr>
                <w:ilvl w:val="0"/>
                <w:numId w:val="12"/>
              </w:numPr>
            </w:pPr>
            <w:r>
              <w:rPr>
                <w:color w:val="000000"/>
              </w:rPr>
              <w:t xml:space="preserve">Selezionare una </w:t>
            </w:r>
            <w:del w:id="1661" w:author="Vilma" w:date="2012-04-04T16:07:00Z">
              <w:r w:rsidR="000B0AA9">
                <w:rPr>
                  <w:color w:val="000000"/>
                </w:rPr>
                <w:delText>Factory</w:delText>
              </w:r>
            </w:del>
            <w:ins w:id="1662" w:author="Vilma" w:date="2012-04-04T16:07:00Z">
              <w:r>
                <w:rPr>
                  <w:color w:val="000000"/>
                </w:rPr>
                <w:t>factory</w:t>
              </w:r>
            </w:ins>
            <w:r>
              <w:rPr>
                <w:color w:val="000000"/>
              </w:rPr>
              <w:t xml:space="preserve"> o un </w:t>
            </w:r>
            <w:del w:id="1663" w:author="Vilma" w:date="2012-04-04T16:07:00Z">
              <w:r w:rsidR="000B0AA9">
                <w:rPr>
                  <w:color w:val="000000"/>
                </w:rPr>
                <w:delText>Agent</w:delText>
              </w:r>
            </w:del>
            <w:ins w:id="1664" w:author="Vilma" w:date="2012-04-04T16:07:00Z">
              <w:r>
                <w:rPr>
                  <w:color w:val="000000"/>
                </w:rPr>
                <w:t>agent</w:t>
              </w:r>
            </w:ins>
            <w:r>
              <w:rPr>
                <w:color w:val="000000"/>
              </w:rPr>
              <w:t xml:space="preserve"> e fare clic su </w:t>
            </w:r>
            <w:r>
              <w:rPr>
                <w:rStyle w:val="b2"/>
              </w:rPr>
              <w:t>Edit</w:t>
            </w:r>
            <w:r>
              <w:rPr>
                <w:color w:val="000000"/>
              </w:rPr>
              <w:t>: compaiono i suoi dati.</w:t>
            </w:r>
          </w:p>
          <w:p w:rsidR="00F07246" w:rsidRDefault="00111D8A">
            <w:pPr>
              <w:pStyle w:val="li"/>
              <w:numPr>
                <w:ilvl w:val="0"/>
                <w:numId w:val="12"/>
              </w:numPr>
              <w:spacing w:after="300"/>
            </w:pPr>
            <w:r>
              <w:rPr>
                <w:color w:val="000000"/>
              </w:rPr>
              <w:t xml:space="preserve">Nel menu a discesa </w:t>
            </w:r>
            <w:r>
              <w:rPr>
                <w:rStyle w:val="b2"/>
              </w:rPr>
              <w:t>Status</w:t>
            </w:r>
            <w:r>
              <w:rPr>
                <w:color w:val="000000"/>
              </w:rPr>
              <w:t xml:space="preserve">, selezionare </w:t>
            </w:r>
            <w:r>
              <w:rPr>
                <w:rStyle w:val="b2"/>
              </w:rPr>
              <w:t>CLOSED</w:t>
            </w:r>
            <w:r>
              <w:rPr>
                <w:color w:val="000000"/>
              </w:rPr>
              <w:t>.</w:t>
            </w:r>
          </w:p>
        </w:tc>
      </w:tr>
      <w:tr w:rsidR="00F07246">
        <w:trPr>
          <w:tblCellSpacing w:w="15" w:type="dxa"/>
          <w:trPrChange w:id="1665" w:author="Vilma" w:date="2012-04-04T16:07:00Z">
            <w:trPr>
              <w:tblCellSpacing w:w="15" w:type="dxa"/>
            </w:trPr>
          </w:trPrChange>
        </w:trPr>
        <w:tc>
          <w:tcPr>
            <w:tcW w:w="885" w:type="dxa"/>
            <w:tcBorders>
              <w:right w:val="single" w:sz="6" w:space="0" w:color="000000"/>
            </w:tcBorders>
            <w:tcMar>
              <w:top w:w="75" w:type="dxa"/>
              <w:left w:w="75" w:type="dxa"/>
              <w:bottom w:w="75" w:type="dxa"/>
              <w:right w:w="75" w:type="dxa"/>
            </w:tcMar>
            <w:tcPrChange w:id="1666" w:author="Vilma" w:date="2012-04-04T16:07:00Z">
              <w:tcPr>
                <w:tcW w:w="885" w:type="dxa"/>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spacing w:before="200"/>
            </w:pPr>
            <w:r>
              <w:rPr>
                <w:color w:val="000000"/>
              </w:rPr>
              <w:t>2</w:t>
            </w:r>
          </w:p>
        </w:tc>
        <w:tc>
          <w:tcPr>
            <w:tcW w:w="13050" w:type="dxa"/>
            <w:tcMar>
              <w:top w:w="75" w:type="dxa"/>
              <w:left w:w="75" w:type="dxa"/>
              <w:bottom w:w="75" w:type="dxa"/>
              <w:right w:w="75" w:type="dxa"/>
            </w:tcMar>
            <w:tcPrChange w:id="1667" w:author="Vilma" w:date="2012-04-04T16:07:00Z">
              <w:tcPr>
                <w:tcW w:w="13065" w:type="dxa"/>
                <w:tcMar>
                  <w:top w:w="75" w:type="dxa"/>
                  <w:left w:w="75" w:type="dxa"/>
                  <w:bottom w:w="75" w:type="dxa"/>
                  <w:right w:w="75" w:type="dxa"/>
                </w:tcMar>
              </w:tcPr>
            </w:tcPrChange>
          </w:tcPr>
          <w:p w:rsidR="00F07246" w:rsidRDefault="00111D8A">
            <w:pPr>
              <w:pStyle w:val="p2"/>
            </w:pPr>
            <w:r>
              <w:rPr>
                <w:color w:val="000000"/>
              </w:rPr>
              <w:t xml:space="preserve">Fare clic su </w:t>
            </w:r>
            <w:r>
              <w:rPr>
                <w:rStyle w:val="b2"/>
              </w:rPr>
              <w:t>Save</w:t>
            </w:r>
            <w:r>
              <w:rPr>
                <w:color w:val="000000"/>
              </w:rPr>
              <w:t>.</w:t>
            </w:r>
          </w:p>
          <w:p w:rsidR="00F07246" w:rsidRDefault="00111D8A">
            <w:pPr>
              <w:pStyle w:val="pICOPrudenza1"/>
            </w:pPr>
            <w:r>
              <w:rPr>
                <w:color w:val="000000"/>
              </w:rPr>
              <w:t xml:space="preserve">PRUDENZA: chiudere un </w:t>
            </w:r>
            <w:del w:id="1668" w:author="Vilma" w:date="2012-04-04T16:07:00Z">
              <w:r w:rsidR="000B0AA9">
                <w:rPr>
                  <w:color w:val="000000"/>
                  <w:shd w:val="clear" w:color="auto" w:fill="FFFF00"/>
                </w:rPr>
                <w:delText>Agent</w:delText>
              </w:r>
            </w:del>
            <w:ins w:id="1669" w:author="Vilma" w:date="2012-04-04T16:07:00Z">
              <w:r>
                <w:rPr>
                  <w:color w:val="000000"/>
                </w:rPr>
                <w:t>agent</w:t>
              </w:r>
            </w:ins>
            <w:r>
              <w:rPr>
                <w:color w:val="000000"/>
              </w:rPr>
              <w:t xml:space="preserve"> è un'azione irreversibile che ne provoca la sua disinstallazione alla prima sincronizzazione. Chiudere una </w:t>
            </w:r>
            <w:del w:id="1670" w:author="Vilma" w:date="2012-04-04T16:07:00Z">
              <w:r w:rsidR="000B0AA9">
                <w:rPr>
                  <w:color w:val="000000"/>
                  <w:shd w:val="clear" w:color="auto" w:fill="FFFF00"/>
                </w:rPr>
                <w:delText>Factory</w:delText>
              </w:r>
            </w:del>
            <w:ins w:id="1671" w:author="Vilma" w:date="2012-04-04T16:07:00Z">
              <w:r>
                <w:rPr>
                  <w:color w:val="000000"/>
                </w:rPr>
                <w:t>factory</w:t>
              </w:r>
            </w:ins>
            <w:r>
              <w:rPr>
                <w:color w:val="000000"/>
              </w:rPr>
              <w:t>, invece, non la rende più accessibile</w:t>
            </w:r>
            <w:del w:id="1672" w:author="Vilma" w:date="2012-04-04T16:07:00Z">
              <w:r w:rsidR="002B530F">
                <w:rPr>
                  <w:color w:val="000000"/>
                  <w:shd w:val="clear" w:color="auto" w:fill="FFFF00"/>
                </w:rPr>
                <w:delText>, gli Agent</w:delText>
              </w:r>
            </w:del>
            <w:ins w:id="1673" w:author="Vilma" w:date="2012-04-04T16:07:00Z">
              <w:r>
                <w:rPr>
                  <w:color w:val="000000"/>
                </w:rPr>
                <w:t>. Gli agent</w:t>
              </w:r>
            </w:ins>
            <w:r>
              <w:rPr>
                <w:color w:val="000000"/>
              </w:rPr>
              <w:t xml:space="preserve"> attivi resteranno comunque accessibili mentre tutti gli </w:t>
            </w:r>
            <w:del w:id="1674" w:author="Vilma" w:date="2012-04-04T16:07:00Z">
              <w:r w:rsidR="002B530F">
                <w:rPr>
                  <w:color w:val="000000"/>
                  <w:shd w:val="clear" w:color="auto" w:fill="FFFF00"/>
                </w:rPr>
                <w:delText>Agent</w:delText>
              </w:r>
            </w:del>
            <w:ins w:id="1675" w:author="Vilma" w:date="2012-04-04T16:07:00Z">
              <w:r>
                <w:rPr>
                  <w:color w:val="000000"/>
                </w:rPr>
                <w:t>agent</w:t>
              </w:r>
            </w:ins>
            <w:r>
              <w:rPr>
                <w:color w:val="000000"/>
              </w:rPr>
              <w:t xml:space="preserve"> che non hanno effettuato almeno una sincronizzazione prima della chiusura della </w:t>
            </w:r>
            <w:del w:id="1676" w:author="Vilma" w:date="2012-04-04T16:07:00Z">
              <w:r w:rsidR="002B530F">
                <w:rPr>
                  <w:color w:val="000000"/>
                  <w:shd w:val="clear" w:color="auto" w:fill="FFFF00"/>
                </w:rPr>
                <w:delText>Factory verranno</w:delText>
              </w:r>
            </w:del>
            <w:ins w:id="1677" w:author="Vilma" w:date="2012-04-04T16:07:00Z">
              <w:r>
                <w:rPr>
                  <w:color w:val="000000"/>
                </w:rPr>
                <w:t>factory saranno</w:t>
              </w:r>
            </w:ins>
            <w:r>
              <w:rPr>
                <w:color w:val="000000"/>
              </w:rPr>
              <w:t xml:space="preserve"> disinstallati.</w:t>
            </w:r>
          </w:p>
        </w:tc>
      </w:tr>
    </w:tbl>
    <w:p w:rsidR="00F07246" w:rsidRDefault="00111D8A">
      <w:pPr>
        <w:pStyle w:val="dropDownHead"/>
      </w:pPr>
      <w:r>
        <w:rPr>
          <w:rStyle w:val="dropDownHotspot"/>
        </w:rPr>
        <w:t xml:space="preserve">Eliminare una </w:t>
      </w:r>
      <w:del w:id="1678" w:author="Vilma" w:date="2012-04-04T16:07:00Z">
        <w:r w:rsidR="000B0AA9">
          <w:rPr>
            <w:rStyle w:val="dropDownHotspot"/>
          </w:rPr>
          <w:delText>Factory</w:delText>
        </w:r>
      </w:del>
      <w:ins w:id="1679" w:author="Vilma" w:date="2012-04-04T16:07:00Z">
        <w:r>
          <w:rPr>
            <w:rStyle w:val="dropDownHotspot"/>
          </w:rPr>
          <w:t>factory</w:t>
        </w:r>
      </w:ins>
      <w:r>
        <w:rPr>
          <w:rStyle w:val="dropDownHotspot"/>
        </w:rPr>
        <w:t xml:space="preserve"> o un </w:t>
      </w:r>
      <w:del w:id="1680" w:author="Vilma" w:date="2012-04-04T16:07:00Z">
        <w:r w:rsidR="000B0AA9">
          <w:rPr>
            <w:rStyle w:val="dropDownHotspot"/>
          </w:rPr>
          <w:delText>Agent</w:delText>
        </w:r>
      </w:del>
      <w:ins w:id="1681" w:author="Vilma" w:date="2012-04-04T16:07:00Z">
        <w:r>
          <w:rPr>
            <w:rStyle w:val="dropDownHotspot"/>
          </w:rPr>
          <w:t>agent</w:t>
        </w:r>
      </w:ins>
    </w:p>
    <w:p w:rsidR="00F07246" w:rsidRDefault="00111D8A">
      <w:pPr>
        <w:pStyle w:val="p"/>
      </w:pPr>
      <w:r>
        <w:rPr>
          <w:color w:val="000000"/>
        </w:rPr>
        <w:t xml:space="preserve">Per eliminare una </w:t>
      </w:r>
      <w:del w:id="1682" w:author="Vilma" w:date="2012-04-04T16:07:00Z">
        <w:r w:rsidR="000B0AA9">
          <w:rPr>
            <w:color w:val="000000"/>
          </w:rPr>
          <w:delText>Factory</w:delText>
        </w:r>
      </w:del>
      <w:ins w:id="1683" w:author="Vilma" w:date="2012-04-04T16:07:00Z">
        <w:r>
          <w:rPr>
            <w:color w:val="000000"/>
          </w:rPr>
          <w:t>factory</w:t>
        </w:r>
      </w:ins>
      <w:r>
        <w:rPr>
          <w:color w:val="000000"/>
        </w:rPr>
        <w:t xml:space="preserve"> o un </w:t>
      </w:r>
      <w:del w:id="1684" w:author="Vilma" w:date="2012-04-04T16:07:00Z">
        <w:r w:rsidR="000B0AA9">
          <w:rPr>
            <w:color w:val="000000"/>
          </w:rPr>
          <w:delText>Agent</w:delText>
        </w:r>
      </w:del>
      <w:ins w:id="1685" w:author="Vilma" w:date="2012-04-04T16:07:00Z">
        <w:r>
          <w:rPr>
            <w:color w:val="000000"/>
          </w:rPr>
          <w:t>agent</w:t>
        </w:r>
      </w:ins>
      <w:r>
        <w:rPr>
          <w:color w:val="000000"/>
        </w:rPr>
        <w:t>:</w:t>
      </w:r>
    </w:p>
    <w:tbl>
      <w:tblPr>
        <w:tblW w:w="8040" w:type="dxa"/>
        <w:tblCellSpacing w:w="15" w:type="dxa"/>
        <w:tblLayout w:type="fixed"/>
        <w:tblCellMar>
          <w:left w:w="10" w:type="dxa"/>
          <w:right w:w="10" w:type="dxa"/>
        </w:tblCellMar>
        <w:tblLook w:val="04A0" w:firstRow="1" w:lastRow="0" w:firstColumn="1" w:lastColumn="0" w:noHBand="0" w:noVBand="1"/>
        <w:tblPrChange w:id="1686" w:author="Vilma" w:date="2012-04-04T16:07:00Z">
          <w:tblPr>
            <w:tblW w:w="8355" w:type="dxa"/>
            <w:tblCellSpacing w:w="15" w:type="dxa"/>
            <w:tblLayout w:type="fixed"/>
            <w:tblCellMar>
              <w:left w:w="10" w:type="dxa"/>
              <w:right w:w="10" w:type="dxa"/>
            </w:tblCellMar>
            <w:tblLook w:val="04A0" w:firstRow="1" w:lastRow="0" w:firstColumn="1" w:lastColumn="0" w:noHBand="0" w:noVBand="1"/>
          </w:tblPr>
        </w:tblPrChange>
      </w:tblPr>
      <w:tblGrid>
        <w:gridCol w:w="930"/>
        <w:gridCol w:w="7110"/>
        <w:tblGridChange w:id="1687">
          <w:tblGrid>
            <w:gridCol w:w="930"/>
            <w:gridCol w:w="7110"/>
          </w:tblGrid>
        </w:tblGridChange>
      </w:tblGrid>
      <w:tr w:rsidR="00F07246">
        <w:trPr>
          <w:tblHeader/>
          <w:tblCellSpacing w:w="15" w:type="dxa"/>
          <w:trPrChange w:id="1688" w:author="Vilma" w:date="2012-04-04T16:07:00Z">
            <w:trPr>
              <w:tblHeader/>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1689" w:author="Vilma" w:date="2012-04-04T16:07:00Z">
              <w:tcPr>
                <w:tcW w:w="885"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hTableStyleComponenteDescrizioneHead00RowSepColSep"/>
            </w:pPr>
            <w:r>
              <w:t>Passo</w:t>
            </w:r>
          </w:p>
        </w:tc>
        <w:tc>
          <w:tcPr>
            <w:tcW w:w="7065" w:type="dxa"/>
            <w:tcBorders>
              <w:bottom w:val="single" w:sz="6" w:space="0" w:color="000000"/>
            </w:tcBorders>
            <w:tcMar>
              <w:top w:w="75" w:type="dxa"/>
              <w:left w:w="75" w:type="dxa"/>
              <w:bottom w:w="75" w:type="dxa"/>
              <w:right w:w="75" w:type="dxa"/>
            </w:tcMar>
            <w:tcPrChange w:id="1690" w:author="Vilma" w:date="2012-04-04T16:07:00Z">
              <w:tcPr>
                <w:tcW w:w="7380" w:type="dxa"/>
                <w:tcBorders>
                  <w:bottom w:val="single" w:sz="6" w:space="0" w:color="000000"/>
                </w:tcBorders>
                <w:tcMar>
                  <w:top w:w="75" w:type="dxa"/>
                  <w:left w:w="75" w:type="dxa"/>
                  <w:bottom w:w="75" w:type="dxa"/>
                  <w:right w:w="75" w:type="dxa"/>
                </w:tcMar>
              </w:tcPr>
            </w:tcPrChange>
          </w:tcPr>
          <w:p w:rsidR="00F07246" w:rsidRDefault="00111D8A">
            <w:pPr>
              <w:pStyle w:val="thTableStyleComponenteDescrizioneHead01RowSepColEnd"/>
            </w:pPr>
            <w:r>
              <w:t>Azione</w:t>
            </w:r>
          </w:p>
        </w:tc>
      </w:tr>
      <w:tr w:rsidR="00F07246">
        <w:trPr>
          <w:tblCellSpacing w:w="15" w:type="dxa"/>
          <w:trPrChange w:id="1691" w:author="Vilma" w:date="2012-04-04T16:07:00Z">
            <w:trPr>
              <w:tblCellSpacing w:w="15" w:type="dxa"/>
            </w:trPr>
          </w:trPrChange>
        </w:trPr>
        <w:tc>
          <w:tcPr>
            <w:tcW w:w="885" w:type="dxa"/>
            <w:tcBorders>
              <w:right w:val="single" w:sz="6" w:space="0" w:color="000000"/>
            </w:tcBorders>
            <w:tcMar>
              <w:top w:w="75" w:type="dxa"/>
              <w:left w:w="75" w:type="dxa"/>
              <w:bottom w:w="75" w:type="dxa"/>
              <w:right w:w="75" w:type="dxa"/>
            </w:tcMar>
            <w:tcPrChange w:id="1692" w:author="Vilma" w:date="2012-04-04T16:07:00Z">
              <w:tcPr>
                <w:tcW w:w="885" w:type="dxa"/>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1</w:t>
            </w:r>
          </w:p>
        </w:tc>
        <w:tc>
          <w:tcPr>
            <w:tcW w:w="7065" w:type="dxa"/>
            <w:tcMar>
              <w:top w:w="75" w:type="dxa"/>
              <w:left w:w="75" w:type="dxa"/>
              <w:bottom w:w="75" w:type="dxa"/>
              <w:right w:w="75" w:type="dxa"/>
            </w:tcMar>
            <w:tcPrChange w:id="1693" w:author="Vilma" w:date="2012-04-04T16:07:00Z">
              <w:tcPr>
                <w:tcW w:w="7380" w:type="dxa"/>
                <w:tcMar>
                  <w:top w:w="75" w:type="dxa"/>
                  <w:left w:w="75" w:type="dxa"/>
                  <w:bottom w:w="75" w:type="dxa"/>
                  <w:right w:w="75" w:type="dxa"/>
                </w:tcMar>
              </w:tcPr>
            </w:tcPrChange>
          </w:tcPr>
          <w:p w:rsidR="00F07246" w:rsidRDefault="00111D8A">
            <w:pPr>
              <w:pStyle w:val="p2"/>
            </w:pPr>
            <w:r>
              <w:rPr>
                <w:color w:val="000000"/>
              </w:rPr>
              <w:t xml:space="preserve">Selezionare una </w:t>
            </w:r>
            <w:del w:id="1694" w:author="Vilma" w:date="2012-04-04T16:07:00Z">
              <w:r w:rsidR="000B0AA9">
                <w:rPr>
                  <w:color w:val="000000"/>
                </w:rPr>
                <w:delText>Factory</w:delText>
              </w:r>
            </w:del>
            <w:ins w:id="1695" w:author="Vilma" w:date="2012-04-04T16:07:00Z">
              <w:r>
                <w:rPr>
                  <w:color w:val="000000"/>
                </w:rPr>
                <w:t>factory</w:t>
              </w:r>
            </w:ins>
            <w:r>
              <w:rPr>
                <w:color w:val="000000"/>
              </w:rPr>
              <w:t xml:space="preserve"> o un </w:t>
            </w:r>
            <w:del w:id="1696" w:author="Vilma" w:date="2012-04-04T16:07:00Z">
              <w:r w:rsidR="000B0AA9">
                <w:rPr>
                  <w:color w:val="000000"/>
                </w:rPr>
                <w:delText>Agent</w:delText>
              </w:r>
            </w:del>
            <w:ins w:id="1697" w:author="Vilma" w:date="2012-04-04T16:07:00Z">
              <w:r>
                <w:rPr>
                  <w:color w:val="000000"/>
                </w:rPr>
                <w:t>agent</w:t>
              </w:r>
            </w:ins>
            <w:r>
              <w:rPr>
                <w:color w:val="000000"/>
              </w:rPr>
              <w:t xml:space="preserve">, quindi fare clic su </w:t>
            </w:r>
            <w:r>
              <w:rPr>
                <w:rStyle w:val="b2"/>
              </w:rPr>
              <w:t>Delete</w:t>
            </w:r>
            <w:r>
              <w:rPr>
                <w:color w:val="000000"/>
              </w:rPr>
              <w:t>.</w:t>
            </w:r>
          </w:p>
          <w:p w:rsidR="00F07246" w:rsidRDefault="00111D8A">
            <w:pPr>
              <w:pStyle w:val="p2"/>
            </w:pPr>
            <w:r>
              <w:rPr>
                <w:rStyle w:val="span2"/>
              </w:rPr>
              <w:t xml:space="preserve">Confermare l'azione: sono eliminati gli storici, le configurazioni, le </w:t>
            </w:r>
            <w:del w:id="1698" w:author="Vilma" w:date="2012-04-04T16:07:00Z">
              <w:r w:rsidR="000B0AA9">
                <w:rPr>
                  <w:rStyle w:val="span2"/>
                </w:rPr>
                <w:delText>Evidence</w:delText>
              </w:r>
            </w:del>
            <w:ins w:id="1699" w:author="Vilma" w:date="2012-04-04T16:07:00Z">
              <w:r>
                <w:rPr>
                  <w:rStyle w:val="span2"/>
                </w:rPr>
                <w:t>evidence</w:t>
              </w:r>
            </w:ins>
            <w:r>
              <w:rPr>
                <w:rStyle w:val="span2"/>
              </w:rPr>
              <w:t>. </w:t>
            </w:r>
          </w:p>
          <w:p w:rsidR="00F07246" w:rsidRDefault="00111D8A">
            <w:pPr>
              <w:pStyle w:val="pICOPrudenza1"/>
            </w:pPr>
            <w:r>
              <w:rPr>
                <w:color w:val="000000"/>
              </w:rPr>
              <w:t>PRUDENZA: l'operazione è irreversibile.</w:t>
            </w:r>
          </w:p>
        </w:tc>
      </w:tr>
    </w:tbl>
    <w:p w:rsidR="00F07246" w:rsidRDefault="00111D8A">
      <w:pPr>
        <w:pStyle w:val="dropDownHead"/>
      </w:pPr>
      <w:r>
        <w:rPr>
          <w:rStyle w:val="dropDownHotspot"/>
        </w:rPr>
        <w:t xml:space="preserve">Importare le </w:t>
      </w:r>
      <w:del w:id="1700" w:author="Vilma" w:date="2012-04-04T16:07:00Z">
        <w:r w:rsidR="000B0AA9">
          <w:rPr>
            <w:rStyle w:val="dropDownHotspot"/>
          </w:rPr>
          <w:delText>Evidence</w:delText>
        </w:r>
      </w:del>
      <w:ins w:id="1701" w:author="Vilma" w:date="2012-04-04T16:07:00Z">
        <w:r>
          <w:rPr>
            <w:rStyle w:val="dropDownHotspot"/>
          </w:rPr>
          <w:t>evidence</w:t>
        </w:r>
      </w:ins>
      <w:r>
        <w:rPr>
          <w:rStyle w:val="dropDownHotspot"/>
        </w:rPr>
        <w:t xml:space="preserve"> del </w:t>
      </w:r>
      <w:del w:id="1702" w:author="Vilma" w:date="2012-04-04T16:07:00Z">
        <w:r w:rsidR="000B0AA9">
          <w:rPr>
            <w:rStyle w:val="dropDownHotspot"/>
          </w:rPr>
          <w:delText>Target</w:delText>
        </w:r>
      </w:del>
      <w:ins w:id="1703" w:author="Vilma" w:date="2012-04-04T16:07:00Z">
        <w:r>
          <w:rPr>
            <w:rStyle w:val="dropDownHotspot"/>
          </w:rPr>
          <w:t>target</w:t>
        </w:r>
      </w:ins>
    </w:p>
    <w:p w:rsidR="00F07246" w:rsidRDefault="00111D8A">
      <w:pPr>
        <w:pStyle w:val="p"/>
      </w:pPr>
      <w:r>
        <w:rPr>
          <w:color w:val="000000"/>
        </w:rPr>
        <w:t xml:space="preserve">Per importare le </w:t>
      </w:r>
      <w:del w:id="1704" w:author="Vilma" w:date="2012-04-04T16:07:00Z">
        <w:r w:rsidR="000B0AA9">
          <w:rPr>
            <w:color w:val="000000"/>
          </w:rPr>
          <w:delText>Evidence</w:delText>
        </w:r>
      </w:del>
      <w:ins w:id="1705" w:author="Vilma" w:date="2012-04-04T16:07:00Z">
        <w:r>
          <w:rPr>
            <w:color w:val="000000"/>
          </w:rPr>
          <w:t>evidence</w:t>
        </w:r>
      </w:ins>
      <w:r>
        <w:rPr>
          <w:color w:val="000000"/>
        </w:rPr>
        <w:t>:</w:t>
      </w:r>
    </w:p>
    <w:tbl>
      <w:tblPr>
        <w:tblW w:w="11400" w:type="dxa"/>
        <w:tblCellSpacing w:w="15" w:type="dxa"/>
        <w:tblLayout w:type="fixed"/>
        <w:tblCellMar>
          <w:left w:w="10" w:type="dxa"/>
          <w:right w:w="10" w:type="dxa"/>
        </w:tblCellMar>
        <w:tblLook w:val="04A0" w:firstRow="1" w:lastRow="0" w:firstColumn="1" w:lastColumn="0" w:noHBand="0" w:noVBand="1"/>
      </w:tblPr>
      <w:tblGrid>
        <w:gridCol w:w="930"/>
        <w:gridCol w:w="10470"/>
        <w:tblGridChange w:id="1706">
          <w:tblGrid>
            <w:gridCol w:w="3"/>
            <w:gridCol w:w="927"/>
            <w:gridCol w:w="3"/>
            <w:gridCol w:w="10467"/>
            <w:gridCol w:w="3"/>
          </w:tblGrid>
        </w:tblGridChange>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042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blPrEx>
          <w:tblW w:w="11400" w:type="dxa"/>
          <w:tblCellSpacing w:w="15" w:type="dxa"/>
          <w:tblLayout w:type="fixed"/>
          <w:tblCellMar>
            <w:left w:w="10" w:type="dxa"/>
            <w:right w:w="10" w:type="dxa"/>
          </w:tblCellMar>
          <w:tblPrExChange w:id="1707" w:author="Vilma" w:date="2012-04-04T16:07:00Z">
            <w:tblPrEx>
              <w:tblW w:w="11415" w:type="dxa"/>
              <w:tblCellSpacing w:w="15" w:type="dxa"/>
              <w:tblLayout w:type="fixed"/>
              <w:tblCellMar>
                <w:left w:w="10" w:type="dxa"/>
                <w:right w:w="10" w:type="dxa"/>
              </w:tblCellMar>
            </w:tblPrEx>
          </w:tblPrExChange>
        </w:tblPrEx>
        <w:trPr>
          <w:tblCellSpacing w:w="15" w:type="dxa"/>
          <w:trPrChange w:id="1708" w:author="Vilma" w:date="2012-04-04T16:07:00Z">
            <w:trPr>
              <w:gridAfter w:val="0"/>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1709" w:author="Vilma" w:date="2012-04-04T16:07:00Z">
              <w:tcPr>
                <w:tcW w:w="88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1</w:t>
            </w:r>
          </w:p>
        </w:tc>
        <w:tc>
          <w:tcPr>
            <w:tcW w:w="10425" w:type="dxa"/>
            <w:tcBorders>
              <w:bottom w:val="single" w:sz="6" w:space="0" w:color="000000"/>
            </w:tcBorders>
            <w:tcMar>
              <w:top w:w="75" w:type="dxa"/>
              <w:left w:w="75" w:type="dxa"/>
              <w:bottom w:w="75" w:type="dxa"/>
              <w:right w:w="75" w:type="dxa"/>
            </w:tcMar>
            <w:tcPrChange w:id="1710" w:author="Vilma" w:date="2012-04-04T16:07:00Z">
              <w:tcPr>
                <w:tcW w:w="1044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Fare clic su </w:t>
            </w:r>
            <w:r>
              <w:rPr>
                <w:rStyle w:val="b2"/>
              </w:rPr>
              <w:t>Import Evidence</w:t>
            </w:r>
            <w:r>
              <w:rPr>
                <w:color w:val="000000"/>
              </w:rPr>
              <w:t>: si apre la finestra di importazione.</w:t>
            </w:r>
          </w:p>
          <w:p w:rsidR="00F07246" w:rsidRDefault="00111D8A">
            <w:pPr>
              <w:pStyle w:val="p2"/>
            </w:pPr>
            <w:r>
              <w:rPr>
                <w:color w:val="000000"/>
              </w:rPr>
              <w:t xml:space="preserve">Fare clic su </w:t>
            </w:r>
            <w:r>
              <w:rPr>
                <w:rStyle w:val="b2"/>
              </w:rPr>
              <w:t>Select Directory</w:t>
            </w:r>
            <w:r>
              <w:rPr>
                <w:color w:val="000000"/>
              </w:rPr>
              <w:t xml:space="preserve">, </w:t>
            </w:r>
            <w:ins w:id="1711" w:author="Vilma" w:date="2012-04-04T16:07:00Z">
              <w:r>
                <w:rPr>
                  <w:color w:val="000000"/>
                </w:rPr>
                <w:t xml:space="preserve">e </w:t>
              </w:r>
            </w:ins>
            <w:r>
              <w:rPr>
                <w:color w:val="000000"/>
              </w:rPr>
              <w:t>selezionare la cartella dove il file offline.ini è salvato</w:t>
            </w:r>
          </w:p>
        </w:tc>
      </w:tr>
      <w:tr w:rsidR="00F07246">
        <w:tblPrEx>
          <w:tblW w:w="11400" w:type="dxa"/>
          <w:tblCellSpacing w:w="15" w:type="dxa"/>
          <w:tblLayout w:type="fixed"/>
          <w:tblCellMar>
            <w:left w:w="10" w:type="dxa"/>
            <w:right w:w="10" w:type="dxa"/>
          </w:tblCellMar>
          <w:tblPrExChange w:id="1712" w:author="Vilma" w:date="2012-04-04T16:07:00Z">
            <w:tblPrEx>
              <w:tblW w:w="11415" w:type="dxa"/>
              <w:tblCellSpacing w:w="15" w:type="dxa"/>
              <w:tblLayout w:type="fixed"/>
              <w:tblCellMar>
                <w:left w:w="10" w:type="dxa"/>
                <w:right w:w="10" w:type="dxa"/>
              </w:tblCellMar>
            </w:tblPrEx>
          </w:tblPrExChange>
        </w:tblPrEx>
        <w:trPr>
          <w:tblCellSpacing w:w="15" w:type="dxa"/>
          <w:trPrChange w:id="1713" w:author="Vilma" w:date="2012-04-04T16:0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1714" w:author="Vilma" w:date="2012-04-04T16:07:00Z">
              <w:tcPr>
                <w:tcW w:w="88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2</w:t>
            </w:r>
          </w:p>
        </w:tc>
        <w:tc>
          <w:tcPr>
            <w:tcW w:w="10425" w:type="dxa"/>
            <w:tcMar>
              <w:top w:w="75" w:type="dxa"/>
              <w:left w:w="75" w:type="dxa"/>
              <w:bottom w:w="75" w:type="dxa"/>
              <w:right w:w="75" w:type="dxa"/>
            </w:tcMar>
            <w:tcPrChange w:id="1715" w:author="Vilma" w:date="2012-04-04T16:07:00Z">
              <w:tcPr>
                <w:tcW w:w="10440" w:type="dxa"/>
                <w:gridSpan w:val="2"/>
                <w:tcMar>
                  <w:top w:w="75" w:type="dxa"/>
                  <w:left w:w="75" w:type="dxa"/>
                  <w:bottom w:w="75" w:type="dxa"/>
                  <w:right w:w="75" w:type="dxa"/>
                </w:tcMar>
              </w:tcPr>
            </w:tcPrChange>
          </w:tcPr>
          <w:p w:rsidR="00F07246" w:rsidRDefault="00111D8A">
            <w:pPr>
              <w:pStyle w:val="tdTableStyleComponenteDescrizioneBody01RowEndColEnd"/>
            </w:pPr>
            <w:r>
              <w:rPr>
                <w:color w:val="000000"/>
              </w:rPr>
              <w:t xml:space="preserve">Fare clic su </w:t>
            </w:r>
            <w:r>
              <w:rPr>
                <w:rStyle w:val="b2"/>
              </w:rPr>
              <w:t>Import</w:t>
            </w:r>
            <w:r>
              <w:rPr>
                <w:color w:val="000000"/>
              </w:rPr>
              <w:t xml:space="preserve">: le </w:t>
            </w:r>
            <w:del w:id="1716" w:author="Vilma" w:date="2012-04-04T16:07:00Z">
              <w:r w:rsidR="000B0AA9">
                <w:rPr>
                  <w:color w:val="000000"/>
                </w:rPr>
                <w:delText>Evidence</w:delText>
              </w:r>
            </w:del>
            <w:ins w:id="1717" w:author="Vilma" w:date="2012-04-04T16:07:00Z">
              <w:r>
                <w:rPr>
                  <w:color w:val="000000"/>
                </w:rPr>
                <w:t>evidence</w:t>
              </w:r>
            </w:ins>
            <w:r>
              <w:rPr>
                <w:color w:val="000000"/>
              </w:rPr>
              <w:t xml:space="preserve"> sono salvate nel database e disponibili per la visualizzazione da parte degli Analisti.</w:t>
            </w:r>
          </w:p>
        </w:tc>
      </w:tr>
    </w:tbl>
    <w:p w:rsidR="00F07246" w:rsidRDefault="00111D8A">
      <w:pPr>
        <w:pStyle w:val="dropDownHead"/>
      </w:pPr>
      <w:r>
        <w:rPr>
          <w:rStyle w:val="dropDownHotspot"/>
        </w:rPr>
        <w:t xml:space="preserve">Esportare le </w:t>
      </w:r>
      <w:del w:id="1718" w:author="Vilma" w:date="2012-04-04T16:07:00Z">
        <w:r w:rsidR="000B0AA9">
          <w:rPr>
            <w:rStyle w:val="dropDownHotspot"/>
          </w:rPr>
          <w:delText>Evidence</w:delText>
        </w:r>
      </w:del>
      <w:ins w:id="1719" w:author="Vilma" w:date="2012-04-04T16:07:00Z">
        <w:r>
          <w:rPr>
            <w:rStyle w:val="dropDownHotspot"/>
          </w:rPr>
          <w:t>evidence</w:t>
        </w:r>
      </w:ins>
      <w:r>
        <w:rPr>
          <w:rStyle w:val="dropDownHotspot"/>
        </w:rPr>
        <w:t xml:space="preserve"> del </w:t>
      </w:r>
      <w:del w:id="1720" w:author="Vilma" w:date="2012-04-04T16:07:00Z">
        <w:r w:rsidR="000B0AA9">
          <w:rPr>
            <w:rStyle w:val="dropDownHotspot"/>
          </w:rPr>
          <w:delText>Target</w:delText>
        </w:r>
      </w:del>
      <w:ins w:id="1721" w:author="Vilma" w:date="2012-04-04T16:07:00Z">
        <w:r>
          <w:rPr>
            <w:rStyle w:val="dropDownHotspot"/>
          </w:rPr>
          <w:t>target</w:t>
        </w:r>
      </w:ins>
    </w:p>
    <w:p w:rsidR="00F07246" w:rsidRDefault="00111D8A">
      <w:pPr>
        <w:pStyle w:val="p"/>
      </w:pPr>
      <w:r>
        <w:rPr>
          <w:color w:val="000000"/>
        </w:rPr>
        <w:t xml:space="preserve">Per esportare le </w:t>
      </w:r>
      <w:del w:id="1722" w:author="Vilma" w:date="2012-04-04T16:07:00Z">
        <w:r w:rsidR="000B0AA9">
          <w:rPr>
            <w:color w:val="000000"/>
          </w:rPr>
          <w:delText>Evidence</w:delText>
        </w:r>
      </w:del>
      <w:ins w:id="1723" w:author="Vilma" w:date="2012-04-04T16:07:00Z">
        <w:r>
          <w:rPr>
            <w:color w:val="000000"/>
          </w:rPr>
          <w:t>evidence</w:t>
        </w:r>
      </w:ins>
      <w:r>
        <w:rPr>
          <w:color w:val="000000"/>
        </w:rPr>
        <w:t xml:space="preserve"> :</w:t>
      </w:r>
    </w:p>
    <w:tbl>
      <w:tblPr>
        <w:tblW w:w="7320" w:type="dxa"/>
        <w:tblCellSpacing w:w="15" w:type="dxa"/>
        <w:tblLayout w:type="fixed"/>
        <w:tblCellMar>
          <w:left w:w="10" w:type="dxa"/>
          <w:right w:w="10" w:type="dxa"/>
        </w:tblCellMar>
        <w:tblLook w:val="04A0" w:firstRow="1" w:lastRow="0" w:firstColumn="1" w:lastColumn="0" w:noHBand="0" w:noVBand="1"/>
      </w:tblPr>
      <w:tblGrid>
        <w:gridCol w:w="930"/>
        <w:gridCol w:w="6390"/>
        <w:tblGridChange w:id="1724">
          <w:tblGrid>
            <w:gridCol w:w="3"/>
            <w:gridCol w:w="927"/>
            <w:gridCol w:w="3"/>
            <w:gridCol w:w="6387"/>
            <w:gridCol w:w="3"/>
          </w:tblGrid>
        </w:tblGridChange>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634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6345" w:type="dxa"/>
            <w:tcBorders>
              <w:bottom w:val="single" w:sz="6" w:space="0" w:color="000000"/>
            </w:tcBorders>
            <w:tcMar>
              <w:top w:w="75" w:type="dxa"/>
              <w:left w:w="75" w:type="dxa"/>
              <w:bottom w:w="75" w:type="dxa"/>
              <w:right w:w="75" w:type="dxa"/>
            </w:tcMar>
          </w:tcPr>
          <w:p w:rsidR="00F07246" w:rsidRDefault="00111D8A">
            <w:pPr>
              <w:pStyle w:val="li"/>
              <w:numPr>
                <w:ilvl w:val="0"/>
                <w:numId w:val="13"/>
              </w:numPr>
            </w:pPr>
            <w:r>
              <w:rPr>
                <w:color w:val="000000"/>
              </w:rPr>
              <w:t xml:space="preserve">Fare clic su </w:t>
            </w:r>
            <w:r>
              <w:rPr>
                <w:rStyle w:val="b2"/>
              </w:rPr>
              <w:t>Export Evidence</w:t>
            </w:r>
            <w:r>
              <w:rPr>
                <w:color w:val="000000"/>
              </w:rPr>
              <w:t>: si apre la finestra di esportazione.</w:t>
            </w:r>
          </w:p>
          <w:p w:rsidR="00F07246" w:rsidRDefault="00111D8A">
            <w:pPr>
              <w:pStyle w:val="li"/>
              <w:numPr>
                <w:ilvl w:val="0"/>
                <w:numId w:val="13"/>
              </w:numPr>
              <w:spacing w:after="300"/>
            </w:pPr>
            <w:r>
              <w:rPr>
                <w:color w:val="000000"/>
              </w:rPr>
              <w:t>Selezionare la cartella dove si desidera salvare il file offline.ini</w:t>
            </w:r>
          </w:p>
        </w:tc>
      </w:tr>
      <w:tr w:rsidR="00F07246">
        <w:tblPrEx>
          <w:tblW w:w="7320" w:type="dxa"/>
          <w:tblCellSpacing w:w="15" w:type="dxa"/>
          <w:tblLayout w:type="fixed"/>
          <w:tblCellMar>
            <w:left w:w="10" w:type="dxa"/>
            <w:right w:w="10" w:type="dxa"/>
          </w:tblCellMar>
          <w:tblPrExChange w:id="1725" w:author="Vilma" w:date="2012-04-04T16:07:00Z">
            <w:tblPrEx>
              <w:tblW w:w="7335" w:type="dxa"/>
              <w:tblCellSpacing w:w="15" w:type="dxa"/>
              <w:tblLayout w:type="fixed"/>
              <w:tblCellMar>
                <w:left w:w="10" w:type="dxa"/>
                <w:right w:w="10" w:type="dxa"/>
              </w:tblCellMar>
            </w:tblPrEx>
          </w:tblPrExChange>
        </w:tblPrEx>
        <w:trPr>
          <w:tblCellSpacing w:w="15" w:type="dxa"/>
          <w:trPrChange w:id="1726" w:author="Vilma" w:date="2012-04-04T16:0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1727" w:author="Vilma" w:date="2012-04-04T16:07:00Z">
              <w:tcPr>
                <w:tcW w:w="88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spacing w:before="200"/>
            </w:pPr>
            <w:r>
              <w:rPr>
                <w:color w:val="000000"/>
              </w:rPr>
              <w:t>2</w:t>
            </w:r>
          </w:p>
        </w:tc>
        <w:tc>
          <w:tcPr>
            <w:tcW w:w="6345" w:type="dxa"/>
            <w:tcMar>
              <w:top w:w="75" w:type="dxa"/>
              <w:left w:w="75" w:type="dxa"/>
              <w:bottom w:w="75" w:type="dxa"/>
              <w:right w:w="75" w:type="dxa"/>
            </w:tcMar>
            <w:tcPrChange w:id="1728" w:author="Vilma" w:date="2012-04-04T16:07:00Z">
              <w:tcPr>
                <w:tcW w:w="6360" w:type="dxa"/>
                <w:gridSpan w:val="2"/>
                <w:tcMar>
                  <w:top w:w="75" w:type="dxa"/>
                  <w:left w:w="75" w:type="dxa"/>
                  <w:bottom w:w="75" w:type="dxa"/>
                  <w:right w:w="75" w:type="dxa"/>
                </w:tcMar>
              </w:tcPr>
            </w:tcPrChange>
          </w:tcPr>
          <w:p w:rsidR="00F07246" w:rsidRDefault="00111D8A">
            <w:pPr>
              <w:pStyle w:val="tdTableStyleComponenteDescrizioneBody01RowEndColEnd"/>
            </w:pPr>
            <w:r>
              <w:rPr>
                <w:color w:val="000000"/>
              </w:rPr>
              <w:t xml:space="preserve">Fare clic su </w:t>
            </w:r>
            <w:r>
              <w:rPr>
                <w:rStyle w:val="b2"/>
              </w:rPr>
              <w:t>Save</w:t>
            </w:r>
            <w:r>
              <w:rPr>
                <w:color w:val="000000"/>
              </w:rPr>
              <w:t xml:space="preserve">: le </w:t>
            </w:r>
            <w:del w:id="1729" w:author="Vilma" w:date="2012-04-04T16:07:00Z">
              <w:r w:rsidR="000B0AA9">
                <w:rPr>
                  <w:color w:val="000000"/>
                </w:rPr>
                <w:delText>Evidence</w:delText>
              </w:r>
            </w:del>
            <w:ins w:id="1730" w:author="Vilma" w:date="2012-04-04T16:07:00Z">
              <w:r>
                <w:rPr>
                  <w:color w:val="000000"/>
                </w:rPr>
                <w:t>evidence</w:t>
              </w:r>
            </w:ins>
            <w:r>
              <w:rPr>
                <w:color w:val="000000"/>
              </w:rPr>
              <w:t xml:space="preserve"> sono salvate nella cartella specificata.</w:t>
            </w:r>
          </w:p>
        </w:tc>
      </w:tr>
    </w:tbl>
    <w:p w:rsidR="001D32A9" w:rsidRDefault="000B0AA9">
      <w:pPr>
        <w:pStyle w:val="dropDownHead"/>
        <w:rPr>
          <w:del w:id="1731" w:author="Vilma" w:date="2012-04-04T16:07:00Z"/>
        </w:rPr>
      </w:pPr>
      <w:bookmarkStart w:id="1732" w:name="_Toc321318893"/>
      <w:del w:id="1733" w:author="Vilma" w:date="2012-04-04T16:07:00Z">
        <w:r>
          <w:rPr>
            <w:rStyle w:val="dropDownHotspot"/>
          </w:rPr>
          <w:delText>Tutte le azioni</w:delText>
        </w:r>
      </w:del>
    </w:p>
    <w:p w:rsidR="001D32A9" w:rsidRDefault="000B0AA9">
      <w:pPr>
        <w:pStyle w:val="p"/>
        <w:rPr>
          <w:del w:id="1734" w:author="Vilma" w:date="2012-04-04T16:07:00Z"/>
        </w:rPr>
      </w:pPr>
      <w:del w:id="1735" w:author="Vilma" w:date="2012-04-04T16:07:00Z">
        <w:r>
          <w:rPr>
            <w:color w:val="000000"/>
          </w:rPr>
          <w:delText>Di seguito la descrizione delle azioni possibili in questa finestra:</w:delText>
        </w:r>
      </w:del>
    </w:p>
    <w:tbl>
      <w:tblPr>
        <w:tblW w:w="5000" w:type="pct"/>
        <w:tblCellSpacing w:w="15" w:type="dxa"/>
        <w:tblLayout w:type="fixed"/>
        <w:tblCellMar>
          <w:left w:w="10" w:type="dxa"/>
          <w:right w:w="10" w:type="dxa"/>
        </w:tblCellMar>
        <w:tblLook w:val="04A0" w:firstRow="1" w:lastRow="0" w:firstColumn="1" w:lastColumn="0" w:noHBand="0" w:noVBand="1"/>
      </w:tblPr>
      <w:tblGrid>
        <w:gridCol w:w="1168"/>
        <w:gridCol w:w="11507"/>
      </w:tblGrid>
      <w:tr w:rsidR="001D32A9" w:rsidTr="00E22805">
        <w:trPr>
          <w:tblHeader/>
          <w:tblCellSpacing w:w="15" w:type="dxa"/>
          <w:del w:id="1736" w:author="Vilma" w:date="2012-04-04T16:07:00Z"/>
        </w:trPr>
        <w:tc>
          <w:tcPr>
            <w:tcW w:w="1194"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1737" w:author="Vilma" w:date="2012-04-04T16:07:00Z"/>
              </w:rPr>
            </w:pPr>
            <w:del w:id="1738" w:author="Vilma" w:date="2012-04-04T16:07:00Z">
              <w:r>
                <w:delText>Icona</w:delText>
              </w:r>
            </w:del>
          </w:p>
        </w:tc>
        <w:tc>
          <w:tcPr>
            <w:tcW w:w="12321"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1739" w:author="Vilma" w:date="2012-04-04T16:07:00Z"/>
              </w:rPr>
            </w:pPr>
            <w:del w:id="1740" w:author="Vilma" w:date="2012-04-04T16:07:00Z">
              <w:r>
                <w:delText>Descrizione</w:delText>
              </w:r>
            </w:del>
          </w:p>
        </w:tc>
      </w:tr>
      <w:tr w:rsidR="001D32A9" w:rsidTr="00E22805">
        <w:trPr>
          <w:tblCellSpacing w:w="15" w:type="dxa"/>
          <w:del w:id="1741" w:author="Vilma" w:date="2012-04-04T16:07:00Z"/>
        </w:trPr>
        <w:tc>
          <w:tcPr>
            <w:tcW w:w="1194"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1742" w:author="Vilma" w:date="2012-04-04T16:07:00Z"/>
              </w:rPr>
            </w:pPr>
            <w:del w:id="1743" w:author="Vilma" w:date="2012-04-04T16:07:00Z">
              <w:r>
                <w:pict>
                  <v:shape id="_x0000_i1072" type="#_x0000_t75" style="width:21.75pt;height:21.75pt">
                    <v:imagedata r:id="rId83" o:title=""/>
                  </v:shape>
                </w:pict>
              </w:r>
            </w:del>
          </w:p>
        </w:tc>
        <w:tc>
          <w:tcPr>
            <w:tcW w:w="12321" w:type="dxa"/>
            <w:tcBorders>
              <w:bottom w:val="single" w:sz="6" w:space="0" w:color="000000"/>
            </w:tcBorders>
            <w:tcMar>
              <w:top w:w="75" w:type="dxa"/>
              <w:left w:w="75" w:type="dxa"/>
              <w:bottom w:w="75" w:type="dxa"/>
              <w:right w:w="75" w:type="dxa"/>
            </w:tcMar>
          </w:tcPr>
          <w:p w:rsidR="001D32A9" w:rsidRDefault="000B0AA9">
            <w:pPr>
              <w:pStyle w:val="p3"/>
              <w:rPr>
                <w:del w:id="1744" w:author="Vilma" w:date="2012-04-04T16:07:00Z"/>
              </w:rPr>
            </w:pPr>
            <w:del w:id="1745" w:author="Vilma" w:date="2012-04-04T16:07:00Z">
              <w:r>
                <w:rPr>
                  <w:color w:val="000000"/>
                </w:rPr>
                <w:delText>Crea una nuova Factory del tipo selezionato, in stato Open.</w:delText>
              </w:r>
            </w:del>
          </w:p>
        </w:tc>
      </w:tr>
      <w:tr w:rsidR="001D32A9" w:rsidTr="00E22805">
        <w:trPr>
          <w:tblCellSpacing w:w="15" w:type="dxa"/>
          <w:del w:id="1746" w:author="Vilma" w:date="2012-04-04T16:07:00Z"/>
        </w:trPr>
        <w:tc>
          <w:tcPr>
            <w:tcW w:w="1194"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1747" w:author="Vilma" w:date="2012-04-04T16:07:00Z"/>
              </w:rPr>
            </w:pPr>
            <w:del w:id="1748" w:author="Vilma" w:date="2012-04-04T16:07:00Z">
              <w:r>
                <w:pict>
                  <v:shape id="_x0000_i1073" type="#_x0000_t75" style="width:21.75pt;height:21.75pt">
                    <v:imagedata r:id="rId84" o:title=""/>
                  </v:shape>
                </w:pict>
              </w:r>
            </w:del>
          </w:p>
        </w:tc>
        <w:tc>
          <w:tcPr>
            <w:tcW w:w="12321"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1749" w:author="Vilma" w:date="2012-04-04T16:07:00Z"/>
              </w:rPr>
            </w:pPr>
            <w:del w:id="1750" w:author="Vilma" w:date="2012-04-04T16:07:00Z">
              <w:r>
                <w:rPr>
                  <w:color w:val="000000"/>
                </w:rPr>
                <w:delText>Modifica i dati e lo stato della Factory/Agent selezionato.</w:delText>
              </w:r>
            </w:del>
          </w:p>
        </w:tc>
      </w:tr>
      <w:tr w:rsidR="001D32A9" w:rsidTr="00E22805">
        <w:trPr>
          <w:tblCellSpacing w:w="15" w:type="dxa"/>
          <w:del w:id="1751" w:author="Vilma" w:date="2012-04-04T16:07:00Z"/>
        </w:trPr>
        <w:tc>
          <w:tcPr>
            <w:tcW w:w="1194"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1752" w:author="Vilma" w:date="2012-04-04T16:07:00Z"/>
              </w:rPr>
            </w:pPr>
            <w:del w:id="1753" w:author="Vilma" w:date="2012-04-04T16:07:00Z">
              <w:r>
                <w:pict>
                  <v:shape id="_x0000_i1074" type="#_x0000_t75" style="width:21.75pt;height:21.75pt">
                    <v:imagedata r:id="rId85" o:title=""/>
                  </v:shape>
                </w:pict>
              </w:r>
            </w:del>
          </w:p>
        </w:tc>
        <w:tc>
          <w:tcPr>
            <w:tcW w:w="12321" w:type="dxa"/>
            <w:tcBorders>
              <w:bottom w:val="single" w:sz="6" w:space="0" w:color="000000"/>
            </w:tcBorders>
            <w:tcMar>
              <w:top w:w="75" w:type="dxa"/>
              <w:left w:w="75" w:type="dxa"/>
              <w:bottom w:w="75" w:type="dxa"/>
              <w:right w:w="75" w:type="dxa"/>
            </w:tcMar>
          </w:tcPr>
          <w:p w:rsidR="001D32A9" w:rsidRDefault="000B0AA9">
            <w:pPr>
              <w:pStyle w:val="p3"/>
              <w:rPr>
                <w:del w:id="1754" w:author="Vilma" w:date="2012-04-04T16:07:00Z"/>
              </w:rPr>
            </w:pPr>
            <w:del w:id="1755" w:author="Vilma" w:date="2012-04-04T16:07:00Z">
              <w:r>
                <w:rPr>
                  <w:color w:val="000000"/>
                </w:rPr>
                <w:delText xml:space="preserve">Elimina la Factory e l'Agent selezionato. </w:delText>
              </w:r>
            </w:del>
          </w:p>
          <w:p w:rsidR="001D32A9" w:rsidRDefault="000B0AA9">
            <w:pPr>
              <w:pStyle w:val="pICOPrudenza1"/>
              <w:rPr>
                <w:del w:id="1756" w:author="Vilma" w:date="2012-04-04T16:07:00Z"/>
              </w:rPr>
            </w:pPr>
            <w:del w:id="1757" w:author="Vilma" w:date="2012-04-04T16:07:00Z">
              <w:r>
                <w:rPr>
                  <w:color w:val="000000"/>
                </w:rPr>
                <w:delText>PRUDENZA: sono eliminati gli storici, le configurazioni, le Evidence. L'operazione è irreversibile.</w:delText>
              </w:r>
            </w:del>
          </w:p>
        </w:tc>
      </w:tr>
      <w:tr w:rsidR="001D32A9" w:rsidTr="00E22805">
        <w:trPr>
          <w:tblCellSpacing w:w="15" w:type="dxa"/>
          <w:del w:id="1758" w:author="Vilma" w:date="2012-04-04T16:07:00Z"/>
        </w:trPr>
        <w:tc>
          <w:tcPr>
            <w:tcW w:w="1194"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1759" w:author="Vilma" w:date="2012-04-04T16:07:00Z"/>
              </w:rPr>
            </w:pPr>
            <w:del w:id="1760" w:author="Vilma" w:date="2012-04-04T16:07:00Z">
              <w:r>
                <w:pict>
                  <v:shape id="_x0000_i1075" type="#_x0000_t75" style="width:21.75pt;height:21.75pt">
                    <v:imagedata r:id="rId79" o:title=""/>
                  </v:shape>
                </w:pict>
              </w:r>
            </w:del>
          </w:p>
        </w:tc>
        <w:tc>
          <w:tcPr>
            <w:tcW w:w="12321"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1761" w:author="Vilma" w:date="2012-04-04T16:07:00Z"/>
              </w:rPr>
            </w:pPr>
            <w:del w:id="1762" w:author="Vilma" w:date="2012-04-04T16:07:00Z">
              <w:r>
                <w:rPr>
                  <w:color w:val="000000"/>
                </w:rPr>
                <w:delText>Importa Evidence, per esempio provenienti da dispositivi del Target non raggiungibili da remoto.</w:delText>
              </w:r>
            </w:del>
          </w:p>
        </w:tc>
      </w:tr>
      <w:tr w:rsidR="001D32A9" w:rsidTr="00E22805">
        <w:trPr>
          <w:tblCellSpacing w:w="15" w:type="dxa"/>
          <w:del w:id="1763" w:author="Vilma" w:date="2012-04-04T16:07:00Z"/>
        </w:trPr>
        <w:tc>
          <w:tcPr>
            <w:tcW w:w="1194"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1764" w:author="Vilma" w:date="2012-04-04T16:07:00Z"/>
              </w:rPr>
            </w:pPr>
            <w:del w:id="1765" w:author="Vilma" w:date="2012-04-04T16:07:00Z">
              <w:r>
                <w:pict>
                  <v:shape id="_x0000_i1076" type="#_x0000_t75" style="width:21.75pt;height:21.75pt">
                    <v:imagedata r:id="rId80" o:title=""/>
                  </v:shape>
                </w:pict>
              </w:r>
            </w:del>
          </w:p>
        </w:tc>
        <w:tc>
          <w:tcPr>
            <w:tcW w:w="12321"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1766" w:author="Vilma" w:date="2012-04-04T16:07:00Z"/>
              </w:rPr>
            </w:pPr>
            <w:del w:id="1767" w:author="Vilma" w:date="2012-04-04T16:07:00Z">
              <w:r>
                <w:rPr>
                  <w:color w:val="000000"/>
                </w:rPr>
                <w:delText xml:space="preserve">Esporta Evidence nel formato </w:delText>
              </w:r>
              <w:commentRangeStart w:id="1768"/>
              <w:r>
                <w:rPr>
                  <w:color w:val="000000"/>
                </w:rPr>
                <w:delText>XXXXXX</w:delText>
              </w:r>
              <w:commentRangeEnd w:id="1768"/>
              <w:r w:rsidR="006943D7">
                <w:rPr>
                  <w:rStyle w:val="CommentReference"/>
                  <w:rFonts w:ascii="Arial" w:hAnsi="Arial" w:cs="Arial"/>
                </w:rPr>
                <w:commentReference w:id="1768"/>
              </w:r>
              <w:r>
                <w:rPr>
                  <w:color w:val="000000"/>
                </w:rPr>
                <w:delText>, per esempio per consegnarle all'autorità competente.</w:delText>
              </w:r>
            </w:del>
          </w:p>
        </w:tc>
      </w:tr>
      <w:tr w:rsidR="001D32A9" w:rsidTr="00E22805">
        <w:trPr>
          <w:tblCellSpacing w:w="15" w:type="dxa"/>
          <w:del w:id="1769" w:author="Vilma" w:date="2012-04-04T16:07:00Z"/>
        </w:trPr>
        <w:tc>
          <w:tcPr>
            <w:tcW w:w="1194" w:type="dxa"/>
            <w:tcBorders>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EndColSep"/>
              <w:shd w:val="clear" w:color="auto" w:fill="FFFF00"/>
              <w:rPr>
                <w:del w:id="1770" w:author="Vilma" w:date="2012-04-04T16:07:00Z"/>
              </w:rPr>
            </w:pPr>
            <w:del w:id="1771" w:author="Vilma" w:date="2012-04-04T16:07:00Z">
              <w:r>
                <w:pict>
                  <v:shape id="_x0000_i1077" type="#_x0000_t75" style="width:21.75pt;height:21.75pt">
                    <v:imagedata r:id="rId87" o:title=""/>
                  </v:shape>
                </w:pict>
              </w:r>
            </w:del>
          </w:p>
        </w:tc>
        <w:tc>
          <w:tcPr>
            <w:tcW w:w="12321" w:type="dxa"/>
            <w:shd w:val="clear" w:color="auto" w:fill="FFFF00"/>
            <w:tcMar>
              <w:top w:w="75" w:type="dxa"/>
              <w:left w:w="75" w:type="dxa"/>
              <w:bottom w:w="75" w:type="dxa"/>
              <w:right w:w="75" w:type="dxa"/>
            </w:tcMar>
          </w:tcPr>
          <w:p w:rsidR="001D32A9" w:rsidRDefault="000B0AA9">
            <w:pPr>
              <w:pStyle w:val="p3"/>
              <w:rPr>
                <w:del w:id="1772" w:author="Vilma" w:date="2012-04-04T16:07:00Z"/>
              </w:rPr>
            </w:pPr>
            <w:del w:id="1773" w:author="Vilma" w:date="2012-04-04T16:07:00Z">
              <w:r>
                <w:rPr>
                  <w:color w:val="000000"/>
                </w:rPr>
                <w:delText xml:space="preserve">Aggiorna il software dell'Agent selezionato con l'ultima versione ricevuta dall'assistenza HackingTeam. </w:delText>
              </w:r>
            </w:del>
          </w:p>
          <w:p w:rsidR="001D32A9" w:rsidRDefault="000B0AA9">
            <w:pPr>
              <w:pStyle w:val="pICOPrudenza1"/>
              <w:rPr>
                <w:del w:id="1774" w:author="Vilma" w:date="2012-04-04T16:07:00Z"/>
              </w:rPr>
            </w:pPr>
            <w:del w:id="1775" w:author="Vilma" w:date="2012-04-04T16:07:00Z">
              <w:r>
                <w:rPr>
                  <w:color w:val="000000"/>
                </w:rPr>
                <w:delText>PRUDENZA: l'aggiornamento non aggiorna la configurazione che viene comunicata all'Agent alla successiva sincronizzazione.</w:delText>
              </w:r>
            </w:del>
          </w:p>
        </w:tc>
      </w:tr>
    </w:tbl>
    <w:p w:rsidR="00F07246" w:rsidRDefault="00111D8A">
      <w:pPr>
        <w:pStyle w:val="h4"/>
      </w:pPr>
      <w:bookmarkStart w:id="1776" w:name="_Toc321126551"/>
      <w:r>
        <w:rPr>
          <w:color w:val="000000"/>
        </w:rPr>
        <w:t xml:space="preserve">Cose da sapere sulle </w:t>
      </w:r>
      <w:del w:id="1777" w:author="Vilma" w:date="2012-04-04T16:07:00Z">
        <w:r w:rsidR="000B0AA9">
          <w:rPr>
            <w:color w:val="000000"/>
          </w:rPr>
          <w:delText>Factory</w:delText>
        </w:r>
      </w:del>
      <w:ins w:id="1778" w:author="Vilma" w:date="2012-04-04T16:07:00Z">
        <w:r>
          <w:rPr>
            <w:color w:val="000000"/>
          </w:rPr>
          <w:t>factory</w:t>
        </w:r>
      </w:ins>
      <w:r>
        <w:rPr>
          <w:color w:val="000000"/>
        </w:rPr>
        <w:t xml:space="preserve"> e sugli </w:t>
      </w:r>
      <w:del w:id="1779" w:author="Vilma" w:date="2012-04-04T16:07:00Z">
        <w:r w:rsidR="000B0AA9">
          <w:rPr>
            <w:color w:val="000000"/>
          </w:rPr>
          <w:delText>Agent</w:delText>
        </w:r>
      </w:del>
      <w:bookmarkEnd w:id="1776"/>
      <w:ins w:id="1780" w:author="Vilma" w:date="2012-04-04T16:07:00Z">
        <w:r>
          <w:rPr>
            <w:color w:val="000000"/>
          </w:rPr>
          <w:t>agent</w:t>
        </w:r>
      </w:ins>
      <w:bookmarkEnd w:id="1732"/>
    </w:p>
    <w:p w:rsidR="00F07246" w:rsidRDefault="00111D8A">
      <w:pPr>
        <w:pStyle w:val="h5"/>
      </w:pPr>
      <w:bookmarkStart w:id="1781" w:name="_Toc321318894"/>
      <w:bookmarkStart w:id="1782" w:name="_Toc321126552"/>
      <w:r>
        <w:rPr>
          <w:color w:val="000000"/>
        </w:rPr>
        <w:t>Modalità di infezione</w:t>
      </w:r>
      <w:bookmarkEnd w:id="1781"/>
      <w:bookmarkEnd w:id="1782"/>
    </w:p>
    <w:p w:rsidR="00F07246" w:rsidRDefault="00111D8A">
      <w:pPr>
        <w:pStyle w:val="p"/>
      </w:pPr>
      <w:r>
        <w:rPr>
          <w:color w:val="000000"/>
        </w:rPr>
        <w:t>È possibile infettare un dispositivo tramite:</w:t>
      </w:r>
    </w:p>
    <w:p w:rsidR="00F07246" w:rsidRDefault="00111D8A">
      <w:pPr>
        <w:pStyle w:val="li"/>
        <w:numPr>
          <w:ilvl w:val="0"/>
          <w:numId w:val="14"/>
        </w:numPr>
        <w:spacing w:before="200"/>
      </w:pPr>
      <w:r>
        <w:rPr>
          <w:rStyle w:val="b2"/>
        </w:rPr>
        <w:t>infezione fisica</w:t>
      </w:r>
      <w:r>
        <w:rPr>
          <w:color w:val="000000"/>
        </w:rPr>
        <w:t xml:space="preserve">: il dispositivo viene infettato tramite file trasferito da memorie USB, CD, documento. La raccolta dei dati può avvenire </w:t>
      </w:r>
      <w:ins w:id="1783" w:author="Vilma" w:date="2012-04-04T16:07:00Z">
        <w:r>
          <w:rPr>
            <w:color w:val="000000"/>
          </w:rPr>
          <w:t xml:space="preserve">sia </w:t>
        </w:r>
      </w:ins>
      <w:r>
        <w:rPr>
          <w:color w:val="000000"/>
        </w:rPr>
        <w:t xml:space="preserve">fisicamente oppure via rete grazie </w:t>
      </w:r>
      <w:del w:id="1784" w:author="Vilma" w:date="2012-04-04T16:07:00Z">
        <w:r w:rsidR="006943D7">
          <w:rPr>
            <w:color w:val="000000"/>
          </w:rPr>
          <w:delText>all’Agent</w:delText>
        </w:r>
      </w:del>
      <w:ins w:id="1785" w:author="Vilma" w:date="2012-04-04T16:07:00Z">
        <w:r>
          <w:rPr>
            <w:color w:val="000000"/>
          </w:rPr>
          <w:t>all’agent</w:t>
        </w:r>
      </w:ins>
      <w:r>
        <w:rPr>
          <w:color w:val="000000"/>
        </w:rPr>
        <w:t xml:space="preserve"> installato, non appena il dispositivo </w:t>
      </w:r>
      <w:del w:id="1786" w:author="Vilma" w:date="2012-04-04T16:07:00Z">
        <w:r w:rsidR="006943D7">
          <w:rPr>
            <w:color w:val="000000"/>
          </w:rPr>
          <w:delText>e’ in grado di effettuare</w:delText>
        </w:r>
      </w:del>
      <w:ins w:id="1787" w:author="Vilma" w:date="2012-04-04T16:07:00Z">
        <w:r>
          <w:rPr>
            <w:color w:val="000000"/>
          </w:rPr>
          <w:t>effettua</w:t>
        </w:r>
      </w:ins>
      <w:r>
        <w:rPr>
          <w:color w:val="000000"/>
        </w:rPr>
        <w:t xml:space="preserve"> una connessione verso Internet.</w:t>
      </w:r>
    </w:p>
    <w:p w:rsidR="00F07246" w:rsidRDefault="00111D8A">
      <w:pPr>
        <w:pStyle w:val="li"/>
        <w:numPr>
          <w:ilvl w:val="0"/>
          <w:numId w:val="14"/>
        </w:numPr>
        <w:spacing w:after="300"/>
      </w:pPr>
      <w:r>
        <w:rPr>
          <w:rStyle w:val="b2"/>
        </w:rPr>
        <w:t>infezione da remoto</w:t>
      </w:r>
      <w:r>
        <w:rPr>
          <w:color w:val="000000"/>
        </w:rPr>
        <w:t xml:space="preserve">: il dispositivo viene infettato tramite file trasferito via connessione internet o reso disponibile in una risorsa web. La raccolta delle registrazioni può avvenire </w:t>
      </w:r>
      <w:ins w:id="1788" w:author="Vilma" w:date="2012-04-04T16:07:00Z">
        <w:r>
          <w:rPr>
            <w:color w:val="000000"/>
          </w:rPr>
          <w:t xml:space="preserve">sia </w:t>
        </w:r>
      </w:ins>
      <w:r>
        <w:rPr>
          <w:color w:val="000000"/>
        </w:rPr>
        <w:t xml:space="preserve">fisicamente oppure </w:t>
      </w:r>
      <w:ins w:id="1789" w:author="Vilma" w:date="2012-04-04T16:07:00Z">
        <w:r>
          <w:rPr>
            <w:color w:val="000000"/>
          </w:rPr>
          <w:t xml:space="preserve">oppure </w:t>
        </w:r>
      </w:ins>
      <w:r>
        <w:rPr>
          <w:color w:val="000000"/>
        </w:rPr>
        <w:t xml:space="preserve">via rete grazie </w:t>
      </w:r>
      <w:del w:id="1790" w:author="Vilma" w:date="2012-04-04T16:07:00Z">
        <w:r w:rsidR="006943D7">
          <w:rPr>
            <w:color w:val="000000"/>
          </w:rPr>
          <w:delText>all’Agent</w:delText>
        </w:r>
      </w:del>
      <w:ins w:id="1791" w:author="Vilma" w:date="2012-04-04T16:07:00Z">
        <w:r>
          <w:rPr>
            <w:color w:val="000000"/>
          </w:rPr>
          <w:t>all’agent</w:t>
        </w:r>
      </w:ins>
      <w:r>
        <w:rPr>
          <w:color w:val="000000"/>
        </w:rPr>
        <w:t xml:space="preserve"> installato, non appena il dispositivo </w:t>
      </w:r>
      <w:del w:id="1792" w:author="Vilma" w:date="2012-04-04T16:07:00Z">
        <w:r w:rsidR="006943D7">
          <w:rPr>
            <w:color w:val="000000"/>
          </w:rPr>
          <w:delText>e’ in grado di effettuare</w:delText>
        </w:r>
      </w:del>
      <w:ins w:id="1793" w:author="Vilma" w:date="2012-04-04T16:07:00Z">
        <w:r>
          <w:rPr>
            <w:color w:val="000000"/>
          </w:rPr>
          <w:t>effettua</w:t>
        </w:r>
      </w:ins>
      <w:r>
        <w:rPr>
          <w:color w:val="000000"/>
        </w:rPr>
        <w:t xml:space="preserve"> una connessione verso Internet. L'infezione da remoto può essere potenziata tramite </w:t>
      </w:r>
      <w:del w:id="1794" w:author="Vilma" w:date="2012-04-04T16:07:00Z">
        <w:r w:rsidR="00891E1B">
          <w:rPr>
            <w:color w:val="000000"/>
          </w:rPr>
          <w:delText>l’utilizzo</w:delText>
        </w:r>
      </w:del>
      <w:ins w:id="1795" w:author="Vilma" w:date="2012-04-04T16:07:00Z">
        <w:r>
          <w:rPr>
            <w:color w:val="000000"/>
          </w:rPr>
          <w:t>l'utilizzo</w:t>
        </w:r>
      </w:ins>
      <w:r>
        <w:rPr>
          <w:color w:val="000000"/>
        </w:rPr>
        <w:t xml:space="preserve"> di un Network Injector.</w:t>
      </w:r>
    </w:p>
    <w:p w:rsidR="00F07246" w:rsidRDefault="00111D8A">
      <w:pPr>
        <w:pStyle w:val="h5"/>
      </w:pPr>
      <w:bookmarkStart w:id="1796" w:name="_Toc321318895"/>
      <w:bookmarkStart w:id="1797" w:name="_Toc321126553"/>
      <w:r>
        <w:rPr>
          <w:color w:val="000000"/>
        </w:rPr>
        <w:t>Componenti della strategia di infezione</w:t>
      </w:r>
      <w:bookmarkEnd w:id="1796"/>
      <w:bookmarkEnd w:id="1797"/>
    </w:p>
    <w:p w:rsidR="00F07246" w:rsidRDefault="00111D8A">
      <w:pPr>
        <w:pStyle w:val="p"/>
      </w:pPr>
      <w:r>
        <w:rPr>
          <w:color w:val="000000"/>
        </w:rPr>
        <w:t>I componenti che concorrono ad una buona strategia sono:</w:t>
      </w:r>
    </w:p>
    <w:p w:rsidR="00F07246" w:rsidRDefault="00111D8A">
      <w:pPr>
        <w:pStyle w:val="li"/>
        <w:numPr>
          <w:ilvl w:val="0"/>
          <w:numId w:val="15"/>
        </w:numPr>
        <w:spacing w:before="200"/>
      </w:pPr>
      <w:r>
        <w:rPr>
          <w:rStyle w:val="b2"/>
        </w:rPr>
        <w:t>Factory</w:t>
      </w:r>
      <w:r>
        <w:rPr>
          <w:color w:val="000000"/>
        </w:rPr>
        <w:t xml:space="preserve">: template </w:t>
      </w:r>
      <w:ins w:id="1798" w:author="Alberto Pelliccione" w:date="2012-04-05T14:31:00Z">
        <w:r w:rsidR="0010159C">
          <w:rPr>
            <w:color w:val="000000"/>
          </w:rPr>
          <w:t xml:space="preserve">di base per la creazione </w:t>
        </w:r>
      </w:ins>
      <w:del w:id="1799" w:author="Alberto Pelliccione" w:date="2012-04-05T14:31:00Z">
        <w:r w:rsidDel="0010159C">
          <w:rPr>
            <w:color w:val="000000"/>
          </w:rPr>
          <w:delText>per creare</w:delText>
        </w:r>
      </w:del>
      <w:ins w:id="1800" w:author="Alberto Pelliccione" w:date="2012-04-05T14:31:00Z">
        <w:r w:rsidR="0010159C">
          <w:rPr>
            <w:color w:val="000000"/>
          </w:rPr>
          <w:t>degli</w:t>
        </w:r>
      </w:ins>
      <w:del w:id="1801" w:author="Alberto Pelliccione" w:date="2012-04-05T14:31:00Z">
        <w:r w:rsidDel="0010159C">
          <w:rPr>
            <w:color w:val="000000"/>
          </w:rPr>
          <w:delText xml:space="preserve"> più</w:delText>
        </w:r>
      </w:del>
      <w:r>
        <w:rPr>
          <w:color w:val="000000"/>
        </w:rPr>
        <w:t xml:space="preserve"> </w:t>
      </w:r>
      <w:del w:id="1802" w:author="Vilma" w:date="2012-04-04T16:07:00Z">
        <w:r w:rsidR="000B0AA9">
          <w:rPr>
            <w:color w:val="000000"/>
          </w:rPr>
          <w:delText>Agent</w:delText>
        </w:r>
      </w:del>
      <w:ins w:id="1803" w:author="Vilma" w:date="2012-04-04T16:07:00Z">
        <w:r>
          <w:rPr>
            <w:color w:val="000000"/>
          </w:rPr>
          <w:t>agent</w:t>
        </w:r>
      </w:ins>
      <w:r>
        <w:rPr>
          <w:color w:val="000000"/>
        </w:rPr>
        <w:t>.</w:t>
      </w:r>
    </w:p>
    <w:p w:rsidR="00F07246" w:rsidRDefault="00111D8A">
      <w:pPr>
        <w:pStyle w:val="li"/>
        <w:numPr>
          <w:ilvl w:val="0"/>
          <w:numId w:val="15"/>
        </w:numPr>
      </w:pPr>
      <w:r>
        <w:rPr>
          <w:rStyle w:val="b2"/>
        </w:rPr>
        <w:t>Vettori di installazione</w:t>
      </w:r>
      <w:r>
        <w:rPr>
          <w:color w:val="000000"/>
        </w:rPr>
        <w:t>: canali di infezione.</w:t>
      </w:r>
    </w:p>
    <w:p w:rsidR="00F07246" w:rsidRDefault="00111D8A">
      <w:pPr>
        <w:pStyle w:val="li"/>
        <w:numPr>
          <w:ilvl w:val="0"/>
          <w:numId w:val="15"/>
        </w:numPr>
      </w:pPr>
      <w:r>
        <w:rPr>
          <w:rStyle w:val="b2"/>
        </w:rPr>
        <w:t>Agent</w:t>
      </w:r>
      <w:r>
        <w:rPr>
          <w:color w:val="000000"/>
        </w:rPr>
        <w:t xml:space="preserve">: il singolo file da installare sul dispositivo del </w:t>
      </w:r>
      <w:del w:id="1804" w:author="Vilma" w:date="2012-04-04T16:07:00Z">
        <w:r w:rsidR="000B0AA9">
          <w:rPr>
            <w:color w:val="000000"/>
          </w:rPr>
          <w:delText>Target</w:delText>
        </w:r>
      </w:del>
      <w:ins w:id="1805" w:author="Vilma" w:date="2012-04-04T16:07:00Z">
        <w:r>
          <w:rPr>
            <w:color w:val="000000"/>
          </w:rPr>
          <w:t>target</w:t>
        </w:r>
      </w:ins>
      <w:r>
        <w:rPr>
          <w:color w:val="000000"/>
        </w:rPr>
        <w:t>.</w:t>
      </w:r>
    </w:p>
    <w:p w:rsidR="00F07246" w:rsidRDefault="00111D8A">
      <w:pPr>
        <w:pStyle w:val="li"/>
        <w:numPr>
          <w:ilvl w:val="0"/>
          <w:numId w:val="15"/>
        </w:numPr>
      </w:pPr>
      <w:r>
        <w:rPr>
          <w:rStyle w:val="b2"/>
        </w:rPr>
        <w:t xml:space="preserve">Target e </w:t>
      </w:r>
      <w:del w:id="1806" w:author="Vilma" w:date="2012-04-04T16:07:00Z">
        <w:r w:rsidR="000B0AA9">
          <w:rPr>
            <w:rStyle w:val="b2"/>
          </w:rPr>
          <w:delText>Operation</w:delText>
        </w:r>
      </w:del>
      <w:ins w:id="1807" w:author="Vilma" w:date="2012-04-04T16:07:00Z">
        <w:r>
          <w:rPr>
            <w:rStyle w:val="b2"/>
          </w:rPr>
          <w:t>operation</w:t>
        </w:r>
      </w:ins>
      <w:r>
        <w:rPr>
          <w:color w:val="000000"/>
        </w:rPr>
        <w:t xml:space="preserve">: definiti in fase di apertura dell'indagine da chi </w:t>
      </w:r>
      <w:del w:id="1808" w:author="Vilma" w:date="2012-04-04T16:07:00Z">
        <w:r w:rsidR="000B0AA9">
          <w:rPr>
            <w:color w:val="000000"/>
          </w:rPr>
          <w:delText>possiede i privilegi</w:delText>
        </w:r>
      </w:del>
      <w:ins w:id="1809" w:author="Vilma" w:date="2012-04-04T16:07:00Z">
        <w:r>
          <w:rPr>
            <w:color w:val="000000"/>
          </w:rPr>
          <w:t>ha il ruolo</w:t>
        </w:r>
      </w:ins>
      <w:r>
        <w:rPr>
          <w:color w:val="000000"/>
        </w:rPr>
        <w:t xml:space="preserve"> di Amministratore di sistema. </w:t>
      </w:r>
      <w:r>
        <w:rPr>
          <w:rStyle w:val="span3"/>
        </w:rPr>
        <w:t>Vedi Manuale Amministratore di sistema.</w:t>
      </w:r>
    </w:p>
    <w:p w:rsidR="00F07246" w:rsidRDefault="00111D8A">
      <w:pPr>
        <w:pStyle w:val="li"/>
        <w:numPr>
          <w:ilvl w:val="0"/>
          <w:numId w:val="15"/>
        </w:numPr>
        <w:spacing w:after="300"/>
      </w:pPr>
      <w:r>
        <w:rPr>
          <w:rStyle w:val="b2"/>
        </w:rPr>
        <w:t>Registrazioni o sequenze di registrazione</w:t>
      </w:r>
      <w:r>
        <w:rPr>
          <w:color w:val="000000"/>
        </w:rPr>
        <w:t>: i tipi di registrazioni che si vogliono raccogliere</w:t>
      </w:r>
      <w:del w:id="1810" w:author="Vilma" w:date="2012-04-04T16:07:00Z">
        <w:r w:rsidR="00762360">
          <w:rPr>
            <w:color w:val="000000"/>
          </w:rPr>
          <w:delText>.</w:delText>
        </w:r>
      </w:del>
    </w:p>
    <w:p w:rsidR="00F07246" w:rsidRDefault="00111D8A">
      <w:pPr>
        <w:pStyle w:val="h5"/>
      </w:pPr>
      <w:bookmarkStart w:id="1811" w:name="_Toc321126554"/>
      <w:bookmarkStart w:id="1812" w:name="_Toc321318896"/>
      <w:r>
        <w:rPr>
          <w:color w:val="000000"/>
        </w:rPr>
        <w:t xml:space="preserve">Le </w:t>
      </w:r>
      <w:del w:id="1813" w:author="Vilma" w:date="2012-04-04T16:07:00Z">
        <w:r w:rsidR="000B0AA9">
          <w:rPr>
            <w:color w:val="000000"/>
          </w:rPr>
          <w:delText>Factory</w:delText>
        </w:r>
      </w:del>
      <w:bookmarkEnd w:id="1811"/>
      <w:ins w:id="1814" w:author="Vilma" w:date="2012-04-04T16:07:00Z">
        <w:r>
          <w:rPr>
            <w:color w:val="000000"/>
          </w:rPr>
          <w:t>factory</w:t>
        </w:r>
      </w:ins>
      <w:bookmarkEnd w:id="1812"/>
    </w:p>
    <w:p w:rsidR="00F07246" w:rsidRDefault="00111D8A">
      <w:pPr>
        <w:pStyle w:val="p"/>
      </w:pPr>
      <w:r>
        <w:rPr>
          <w:color w:val="000000"/>
        </w:rPr>
        <w:t xml:space="preserve">La </w:t>
      </w:r>
      <w:del w:id="1815" w:author="Vilma" w:date="2012-04-04T16:07:00Z">
        <w:r w:rsidR="000B0AA9">
          <w:rPr>
            <w:rStyle w:val="i"/>
          </w:rPr>
          <w:delText>Factory</w:delText>
        </w:r>
      </w:del>
      <w:ins w:id="1816" w:author="Vilma" w:date="2012-04-04T16:07:00Z">
        <w:r>
          <w:rPr>
            <w:rStyle w:val="i"/>
          </w:rPr>
          <w:t>factory</w:t>
        </w:r>
      </w:ins>
      <w:r>
        <w:rPr>
          <w:color w:val="000000"/>
        </w:rPr>
        <w:t xml:space="preserve"> è un template di base per creare un </w:t>
      </w:r>
      <w:del w:id="1817" w:author="Vilma" w:date="2012-04-04T16:07:00Z">
        <w:r w:rsidR="000B0AA9">
          <w:rPr>
            <w:color w:val="000000"/>
          </w:rPr>
          <w:delText>Agent</w:delText>
        </w:r>
      </w:del>
      <w:ins w:id="1818" w:author="Vilma" w:date="2012-04-04T16:07:00Z">
        <w:r>
          <w:rPr>
            <w:color w:val="000000"/>
          </w:rPr>
          <w:t>agent</w:t>
        </w:r>
      </w:ins>
      <w:r>
        <w:rPr>
          <w:color w:val="000000"/>
        </w:rPr>
        <w:t xml:space="preserve"> da installare. L'icona che la rappresenta è diversa in base al tipo di dispositivo cui </w:t>
      </w:r>
      <w:del w:id="1819" w:author="Vilma" w:date="2012-04-04T16:07:00Z">
        <w:r w:rsidR="000B0AA9">
          <w:rPr>
            <w:color w:val="000000"/>
          </w:rPr>
          <w:delText>l'Agent</w:delText>
        </w:r>
      </w:del>
      <w:ins w:id="1820" w:author="Vilma" w:date="2012-04-04T16:07:00Z">
        <w:r>
          <w:rPr>
            <w:color w:val="000000"/>
          </w:rPr>
          <w:t>l'agent</w:t>
        </w:r>
      </w:ins>
      <w:r>
        <w:rPr>
          <w:color w:val="000000"/>
        </w:rPr>
        <w:t xml:space="preserve"> è destinato:</w:t>
      </w:r>
    </w:p>
    <w:p w:rsidR="00F07246" w:rsidRDefault="009A1178">
      <w:pPr>
        <w:pStyle w:val="li"/>
        <w:numPr>
          <w:ilvl w:val="0"/>
          <w:numId w:val="16"/>
        </w:numPr>
        <w:spacing w:before="200"/>
      </w:pPr>
      <w:r>
        <w:pict>
          <v:shape id="_x0000_i1078" type="#_x0000_t75" style="width:21.75pt;height:21.75pt">
            <v:imagedata r:id="rId88" o:title=""/>
          </v:shape>
        </w:pict>
      </w:r>
      <w:r w:rsidR="00111D8A">
        <w:rPr>
          <w:color w:val="000000"/>
        </w:rPr>
        <w:t xml:space="preserve">: </w:t>
      </w:r>
      <w:del w:id="1821" w:author="Vilma" w:date="2012-04-04T16:07:00Z">
        <w:r w:rsidR="000B0AA9">
          <w:rPr>
            <w:color w:val="000000"/>
          </w:rPr>
          <w:delText>Factory</w:delText>
        </w:r>
      </w:del>
      <w:ins w:id="1822" w:author="Vilma" w:date="2012-04-04T16:07:00Z">
        <w:r w:rsidR="00111D8A">
          <w:rPr>
            <w:color w:val="000000"/>
          </w:rPr>
          <w:t>factory</w:t>
        </w:r>
      </w:ins>
      <w:r w:rsidR="00111D8A">
        <w:rPr>
          <w:color w:val="000000"/>
        </w:rPr>
        <w:t xml:space="preserve"> per </w:t>
      </w:r>
      <w:del w:id="1823" w:author="Vilma" w:date="2012-04-04T16:07:00Z">
        <w:r w:rsidR="000B0AA9">
          <w:rPr>
            <w:color w:val="000000"/>
          </w:rPr>
          <w:delText>Agent</w:delText>
        </w:r>
      </w:del>
      <w:ins w:id="1824" w:author="Vilma" w:date="2012-04-04T16:07:00Z">
        <w:r w:rsidR="00111D8A">
          <w:rPr>
            <w:color w:val="000000"/>
          </w:rPr>
          <w:t>agent</w:t>
        </w:r>
      </w:ins>
      <w:r w:rsidR="00111D8A">
        <w:rPr>
          <w:color w:val="000000"/>
        </w:rPr>
        <w:t xml:space="preserve"> desktop </w:t>
      </w:r>
    </w:p>
    <w:p w:rsidR="00F07246" w:rsidRDefault="009A1178">
      <w:pPr>
        <w:pStyle w:val="li"/>
        <w:numPr>
          <w:ilvl w:val="0"/>
          <w:numId w:val="16"/>
        </w:numPr>
        <w:spacing w:after="300"/>
      </w:pPr>
      <w:r>
        <w:pict>
          <v:shape id="_x0000_i1079" type="#_x0000_t75" style="width:21.75pt;height:21.75pt">
            <v:imagedata r:id="rId89" o:title=""/>
          </v:shape>
        </w:pict>
      </w:r>
      <w:r w:rsidR="00111D8A">
        <w:rPr>
          <w:color w:val="000000"/>
        </w:rPr>
        <w:t xml:space="preserve">: </w:t>
      </w:r>
      <w:del w:id="1825" w:author="Vilma" w:date="2012-04-04T16:07:00Z">
        <w:r w:rsidR="000B0AA9">
          <w:rPr>
            <w:color w:val="000000"/>
          </w:rPr>
          <w:delText>Factory</w:delText>
        </w:r>
      </w:del>
      <w:ins w:id="1826" w:author="Vilma" w:date="2012-04-04T16:07:00Z">
        <w:r w:rsidR="00111D8A">
          <w:rPr>
            <w:color w:val="000000"/>
          </w:rPr>
          <w:t>factory</w:t>
        </w:r>
      </w:ins>
      <w:r w:rsidR="00111D8A">
        <w:rPr>
          <w:color w:val="000000"/>
        </w:rPr>
        <w:t xml:space="preserve"> per </w:t>
      </w:r>
      <w:del w:id="1827" w:author="Vilma" w:date="2012-04-04T16:07:00Z">
        <w:r w:rsidR="000B0AA9">
          <w:rPr>
            <w:color w:val="000000"/>
          </w:rPr>
          <w:delText>Agent</w:delText>
        </w:r>
      </w:del>
      <w:ins w:id="1828" w:author="Vilma" w:date="2012-04-04T16:07:00Z">
        <w:r w:rsidR="00111D8A">
          <w:rPr>
            <w:color w:val="000000"/>
          </w:rPr>
          <w:t>agent</w:t>
        </w:r>
      </w:ins>
      <w:r w:rsidR="00111D8A">
        <w:rPr>
          <w:color w:val="000000"/>
        </w:rPr>
        <w:t xml:space="preserve"> mobile</w:t>
      </w:r>
    </w:p>
    <w:p w:rsidR="00F07246" w:rsidRDefault="00111D8A">
      <w:pPr>
        <w:pStyle w:val="p"/>
      </w:pPr>
      <w:r>
        <w:rPr>
          <w:color w:val="000000"/>
        </w:rPr>
        <w:t xml:space="preserve">Nella </w:t>
      </w:r>
      <w:del w:id="1829" w:author="Vilma" w:date="2012-04-04T16:07:00Z">
        <w:r w:rsidR="000B0AA9">
          <w:rPr>
            <w:color w:val="000000"/>
          </w:rPr>
          <w:delText>Factory</w:delText>
        </w:r>
      </w:del>
      <w:ins w:id="1830" w:author="Vilma" w:date="2012-04-04T16:07:00Z">
        <w:r>
          <w:rPr>
            <w:color w:val="000000"/>
          </w:rPr>
          <w:t>factory</w:t>
        </w:r>
      </w:ins>
      <w:r>
        <w:rPr>
          <w:color w:val="000000"/>
        </w:rPr>
        <w:t xml:space="preserve"> devono essere configurati:</w:t>
      </w:r>
    </w:p>
    <w:p w:rsidR="00F07246" w:rsidRDefault="00762360">
      <w:pPr>
        <w:pStyle w:val="li"/>
        <w:numPr>
          <w:ilvl w:val="0"/>
          <w:numId w:val="17"/>
        </w:numPr>
        <w:spacing w:before="200"/>
      </w:pPr>
      <w:del w:id="1831" w:author="Vilma" w:date="2012-04-04T16:07:00Z">
        <w:r>
          <w:delText>I</w:delText>
        </w:r>
      </w:del>
      <w:ins w:id="1832" w:author="Vilma" w:date="2012-04-04T16:07:00Z">
        <w:r w:rsidR="00111D8A">
          <w:rPr>
            <w:color w:val="000000"/>
          </w:rPr>
          <w:t>i</w:t>
        </w:r>
      </w:ins>
      <w:r w:rsidR="00111D8A">
        <w:rPr>
          <w:color w:val="000000"/>
        </w:rPr>
        <w:t xml:space="preserve"> dati da acquisire (configurazione base) o</w:t>
      </w:r>
      <w:del w:id="1833" w:author="Vilma" w:date="2012-04-04T16:07:00Z">
        <w:r>
          <w:delText xml:space="preserve"> i</w:delText>
        </w:r>
      </w:del>
      <w:r w:rsidR="00111D8A">
        <w:rPr>
          <w:color w:val="000000"/>
        </w:rPr>
        <w:t xml:space="preserve"> moduli da attivare dinamicamente (configurazione avanzata)</w:t>
      </w:r>
    </w:p>
    <w:p w:rsidR="00F07246" w:rsidRDefault="00111D8A">
      <w:pPr>
        <w:pStyle w:val="li"/>
        <w:numPr>
          <w:ilvl w:val="0"/>
          <w:numId w:val="17"/>
        </w:numPr>
        <w:spacing w:after="300"/>
      </w:pPr>
      <w:r>
        <w:rPr>
          <w:color w:val="000000"/>
        </w:rPr>
        <w:t xml:space="preserve">i </w:t>
      </w:r>
      <w:r>
        <w:rPr>
          <w:rStyle w:val="i1"/>
        </w:rPr>
        <w:t>vettori di installazione</w:t>
      </w:r>
      <w:r>
        <w:rPr>
          <w:color w:val="000000"/>
        </w:rPr>
        <w:t xml:space="preserve"> (es.: CD, exploit, Network Injector)</w:t>
      </w:r>
    </w:p>
    <w:p w:rsidR="00F07246" w:rsidRDefault="00111D8A">
      <w:pPr>
        <w:pStyle w:val="pICOSuggerimenti"/>
      </w:pPr>
      <w:r>
        <w:rPr>
          <w:color w:val="000000"/>
        </w:rPr>
        <w:t xml:space="preserve">Suggerimento: una </w:t>
      </w:r>
      <w:del w:id="1834" w:author="Vilma" w:date="2012-04-04T16:07:00Z">
        <w:r w:rsidR="000B0AA9">
          <w:rPr>
            <w:color w:val="000000"/>
            <w:shd w:val="clear" w:color="auto" w:fill="FFFF00"/>
          </w:rPr>
          <w:delText>Factory</w:delText>
        </w:r>
      </w:del>
      <w:ins w:id="1835" w:author="Vilma" w:date="2012-04-04T16:07:00Z">
        <w:r>
          <w:rPr>
            <w:color w:val="000000"/>
          </w:rPr>
          <w:t>factory</w:t>
        </w:r>
      </w:ins>
      <w:r>
        <w:rPr>
          <w:color w:val="000000"/>
        </w:rPr>
        <w:t xml:space="preserve"> può essere quindi usata per creare più </w:t>
      </w:r>
      <w:del w:id="1836" w:author="Vilma" w:date="2012-04-04T16:07:00Z">
        <w:r w:rsidR="000B0AA9">
          <w:rPr>
            <w:color w:val="000000"/>
            <w:shd w:val="clear" w:color="auto" w:fill="FFFF00"/>
          </w:rPr>
          <w:delText>Agent</w:delText>
        </w:r>
      </w:del>
      <w:ins w:id="1837" w:author="Vilma" w:date="2012-04-04T16:07:00Z">
        <w:r>
          <w:rPr>
            <w:color w:val="000000"/>
          </w:rPr>
          <w:t>agent</w:t>
        </w:r>
      </w:ins>
      <w:r>
        <w:rPr>
          <w:color w:val="000000"/>
        </w:rPr>
        <w:t>, per esempio con eventi-azioni-moduli identici ma che devono essere installati tramite vettori di installazione diversi (es.: due computer con sistemi operativi diversi).</w:t>
      </w:r>
    </w:p>
    <w:p w:rsidR="00F07246" w:rsidRDefault="00111D8A">
      <w:pPr>
        <w:pStyle w:val="h5"/>
      </w:pPr>
      <w:bookmarkStart w:id="1838" w:name="_Toc321318897"/>
      <w:bookmarkStart w:id="1839" w:name="_Toc321126555"/>
      <w:r>
        <w:rPr>
          <w:color w:val="000000"/>
        </w:rPr>
        <w:t>I vettori di installazione</w:t>
      </w:r>
      <w:bookmarkEnd w:id="1838"/>
      <w:bookmarkEnd w:id="1839"/>
    </w:p>
    <w:p w:rsidR="00F07246" w:rsidRDefault="00111D8A">
      <w:pPr>
        <w:pStyle w:val="p"/>
      </w:pPr>
      <w:r>
        <w:rPr>
          <w:color w:val="000000"/>
        </w:rPr>
        <w:t xml:space="preserve">I vettori di installazione sono scelti durante la compilazione e definiscono la modalità di installazione, fisica o da remoto, di un </w:t>
      </w:r>
      <w:del w:id="1840" w:author="Vilma" w:date="2012-04-04T16:07:00Z">
        <w:r w:rsidR="000B0AA9">
          <w:rPr>
            <w:color w:val="000000"/>
          </w:rPr>
          <w:delText>Agent</w:delText>
        </w:r>
      </w:del>
      <w:ins w:id="1841" w:author="Vilma" w:date="2012-04-04T16:07:00Z">
        <w:r>
          <w:rPr>
            <w:color w:val="000000"/>
          </w:rPr>
          <w:t>agent</w:t>
        </w:r>
      </w:ins>
      <w:r>
        <w:rPr>
          <w:color w:val="000000"/>
        </w:rPr>
        <w:t xml:space="preserve"> e variano in base al sistema operativo presente sul dispositivo.</w:t>
      </w:r>
    </w:p>
    <w:p w:rsidR="00F07246" w:rsidRDefault="00111D8A">
      <w:pPr>
        <w:pStyle w:val="p"/>
      </w:pPr>
      <w:r>
        <w:rPr>
          <w:color w:val="000000"/>
        </w:rPr>
        <w:t xml:space="preserve">È possibile utilizzare più vettori di installazione per uno stesso </w:t>
      </w:r>
      <w:del w:id="1842" w:author="Vilma" w:date="2012-04-04T16:07:00Z">
        <w:r w:rsidR="006868E6">
          <w:rPr>
            <w:color w:val="000000"/>
            <w:shd w:val="clear" w:color="auto" w:fill="FFFF00"/>
          </w:rPr>
          <w:delText>Agent</w:delText>
        </w:r>
      </w:del>
      <w:ins w:id="1843" w:author="Vilma" w:date="2012-04-04T16:07:00Z">
        <w:r>
          <w:rPr>
            <w:color w:val="000000"/>
          </w:rPr>
          <w:t>agent</w:t>
        </w:r>
      </w:ins>
      <w:r>
        <w:rPr>
          <w:color w:val="000000"/>
        </w:rPr>
        <w:t>.</w:t>
      </w:r>
    </w:p>
    <w:p w:rsidR="00F07246" w:rsidRDefault="00111D8A">
      <w:pPr>
        <w:pStyle w:val="pICONote"/>
      </w:pPr>
      <w:r>
        <w:rPr>
          <w:color w:val="000000"/>
        </w:rPr>
        <w:t xml:space="preserve">NOTA: per effettuare </w:t>
      </w:r>
      <w:del w:id="1844" w:author="Vilma" w:date="2012-04-04T16:07:00Z">
        <w:r w:rsidR="006868E6">
          <w:rPr>
            <w:color w:val="000000"/>
          </w:rPr>
          <w:delText>l’injection</w:delText>
        </w:r>
      </w:del>
      <w:ins w:id="1845" w:author="Vilma" w:date="2012-04-04T16:07:00Z">
        <w:r>
          <w:rPr>
            <w:color w:val="000000"/>
          </w:rPr>
          <w:t>l'injection</w:t>
        </w:r>
      </w:ins>
      <w:r>
        <w:rPr>
          <w:color w:val="000000"/>
        </w:rPr>
        <w:t xml:space="preserve"> su connessioni HTTP vengono utilizzate le regole di injection. </w:t>
      </w:r>
      <w:r>
        <w:rPr>
          <w:rStyle w:val="i2"/>
        </w:rPr>
        <w:t>Vedi "</w:t>
      </w:r>
      <w:r>
        <w:rPr>
          <w:rStyle w:val="b1"/>
        </w:rPr>
        <w:t>Gestione dei Network Injector</w:t>
      </w:r>
      <w:r>
        <w:rPr>
          <w:rStyle w:val="i2"/>
        </w:rPr>
        <w:t>"</w:t>
      </w:r>
    </w:p>
    <w:p w:rsidR="00F07246" w:rsidRDefault="00111D8A">
      <w:pPr>
        <w:pStyle w:val="h5"/>
      </w:pPr>
      <w:bookmarkStart w:id="1846" w:name="_Toc321126556"/>
      <w:bookmarkStart w:id="1847" w:name="_Toc321318898"/>
      <w:r>
        <w:rPr>
          <w:color w:val="000000"/>
        </w:rPr>
        <w:t xml:space="preserve">Gli </w:t>
      </w:r>
      <w:del w:id="1848" w:author="Vilma" w:date="2012-04-04T16:07:00Z">
        <w:r w:rsidR="000B0AA9">
          <w:rPr>
            <w:color w:val="000000"/>
          </w:rPr>
          <w:delText>Agent</w:delText>
        </w:r>
      </w:del>
      <w:bookmarkEnd w:id="1846"/>
      <w:ins w:id="1849" w:author="Vilma" w:date="2012-04-04T16:07:00Z">
        <w:r>
          <w:rPr>
            <w:color w:val="000000"/>
          </w:rPr>
          <w:t>agent</w:t>
        </w:r>
      </w:ins>
      <w:bookmarkEnd w:id="1847"/>
    </w:p>
    <w:p w:rsidR="00F07246" w:rsidRDefault="00111D8A">
      <w:pPr>
        <w:pStyle w:val="p"/>
      </w:pPr>
      <w:r>
        <w:rPr>
          <w:color w:val="000000"/>
        </w:rPr>
        <w:t xml:space="preserve">Un </w:t>
      </w:r>
      <w:del w:id="1850" w:author="Vilma" w:date="2012-04-04T16:07:00Z">
        <w:r w:rsidR="000B0AA9">
          <w:rPr>
            <w:rStyle w:val="i"/>
          </w:rPr>
          <w:delText>Agent</w:delText>
        </w:r>
      </w:del>
      <w:ins w:id="1851" w:author="Vilma" w:date="2012-04-04T16:07:00Z">
        <w:r>
          <w:rPr>
            <w:rStyle w:val="i"/>
          </w:rPr>
          <w:t>agent</w:t>
        </w:r>
      </w:ins>
      <w:r>
        <w:rPr>
          <w:color w:val="000000"/>
        </w:rPr>
        <w:t xml:space="preserve"> è il risultato della compilazione di una </w:t>
      </w:r>
      <w:del w:id="1852" w:author="Vilma" w:date="2012-04-04T16:07:00Z">
        <w:r w:rsidR="000B0AA9">
          <w:rPr>
            <w:color w:val="000000"/>
          </w:rPr>
          <w:delText>Factory</w:delText>
        </w:r>
      </w:del>
      <w:ins w:id="1853" w:author="Vilma" w:date="2012-04-04T16:07:00Z">
        <w:r>
          <w:rPr>
            <w:color w:val="000000"/>
          </w:rPr>
          <w:t>factory</w:t>
        </w:r>
      </w:ins>
      <w:r>
        <w:rPr>
          <w:color w:val="000000"/>
        </w:rPr>
        <w:t xml:space="preserve"> con uno o più vettori di installazione. Un </w:t>
      </w:r>
      <w:del w:id="1854" w:author="Vilma" w:date="2012-04-04T16:07:00Z">
        <w:r w:rsidR="000B0AA9">
          <w:rPr>
            <w:color w:val="000000"/>
          </w:rPr>
          <w:delText>Agent</w:delText>
        </w:r>
      </w:del>
      <w:ins w:id="1855" w:author="Vilma" w:date="2012-04-04T16:07:00Z">
        <w:r>
          <w:rPr>
            <w:color w:val="000000"/>
          </w:rPr>
          <w:t>agent</w:t>
        </w:r>
      </w:ins>
      <w:r>
        <w:rPr>
          <w:color w:val="000000"/>
        </w:rPr>
        <w:t xml:space="preserve"> è pronto per essere installato sul dispositivo.</w:t>
      </w:r>
    </w:p>
    <w:p w:rsidR="00F07246" w:rsidRDefault="00111D8A">
      <w:pPr>
        <w:pStyle w:val="p"/>
        <w:rPr>
          <w:ins w:id="1856" w:author="Vilma" w:date="2012-04-04T16:07:00Z"/>
        </w:rPr>
      </w:pPr>
      <w:r>
        <w:rPr>
          <w:color w:val="000000"/>
        </w:rPr>
        <w:t xml:space="preserve">La configurazione base definisce il tipo di dati da acquisire, mentre la configurazione avanzata consente di attivare o disattivare i moduli in maniera dinamica ed autonoma. </w:t>
      </w:r>
    </w:p>
    <w:p w:rsidR="00F07246" w:rsidRDefault="00111D8A">
      <w:pPr>
        <w:pStyle w:val="p"/>
      </w:pPr>
      <w:r>
        <w:rPr>
          <w:color w:val="000000"/>
        </w:rPr>
        <w:t xml:space="preserve">Per i tipi di moduli disponibili nella configurazione base e avanzata </w:t>
      </w:r>
      <w:r>
        <w:rPr>
          <w:rStyle w:val="i3"/>
        </w:rPr>
        <w:t>vedi "</w:t>
      </w:r>
      <w:r>
        <w:rPr>
          <w:rStyle w:val="b4"/>
        </w:rPr>
        <w:t>Elenco dei moduli</w:t>
      </w:r>
      <w:r>
        <w:rPr>
          <w:rStyle w:val="i3"/>
        </w:rPr>
        <w:t>"</w:t>
      </w:r>
    </w:p>
    <w:p w:rsidR="00F07246" w:rsidRDefault="00111D8A">
      <w:pPr>
        <w:pStyle w:val="h5"/>
      </w:pPr>
      <w:bookmarkStart w:id="1857" w:name="_Toc321126557"/>
      <w:bookmarkStart w:id="1858" w:name="_Toc321318899"/>
      <w:r>
        <w:rPr>
          <w:color w:val="000000"/>
        </w:rPr>
        <w:t xml:space="preserve">I moduli per </w:t>
      </w:r>
      <w:bookmarkEnd w:id="1857"/>
      <w:del w:id="1859" w:author="Vilma" w:date="2012-04-04T16:07:00Z">
        <w:r w:rsidR="009409C3">
          <w:rPr>
            <w:color w:val="000000"/>
          </w:rPr>
          <w:delText>l’acquisizione</w:delText>
        </w:r>
      </w:del>
      <w:ins w:id="1860" w:author="Vilma" w:date="2012-04-04T16:07:00Z">
        <w:r>
          <w:rPr>
            <w:color w:val="000000"/>
          </w:rPr>
          <w:t>l'acquisizione dei</w:t>
        </w:r>
      </w:ins>
      <w:r>
        <w:rPr>
          <w:color w:val="000000"/>
        </w:rPr>
        <w:t xml:space="preserve"> dati</w:t>
      </w:r>
      <w:bookmarkEnd w:id="1858"/>
    </w:p>
    <w:p w:rsidR="00F07246" w:rsidRDefault="00111D8A">
      <w:pPr>
        <w:pStyle w:val="p"/>
      </w:pPr>
      <w:r>
        <w:rPr>
          <w:color w:val="000000"/>
        </w:rPr>
        <w:t xml:space="preserve">I moduli determinano alcune attività sul dispositivo del </w:t>
      </w:r>
      <w:del w:id="1861" w:author="Vilma" w:date="2012-04-04T16:07:00Z">
        <w:r w:rsidR="000B0AA9">
          <w:rPr>
            <w:color w:val="000000"/>
          </w:rPr>
          <w:delText>Target</w:delText>
        </w:r>
      </w:del>
      <w:ins w:id="1862" w:author="Vilma" w:date="2012-04-04T16:07:00Z">
        <w:r>
          <w:rPr>
            <w:color w:val="000000"/>
          </w:rPr>
          <w:t>target</w:t>
        </w:r>
      </w:ins>
      <w:r>
        <w:rPr>
          <w:color w:val="000000"/>
        </w:rPr>
        <w:t>, in massima parte acquisizione dati. Sono abilitati e configurati nella configurazione base (solo alcuni) o nella configurazione avanzata.</w:t>
      </w:r>
    </w:p>
    <w:p w:rsidR="00F07246" w:rsidRDefault="00111D8A">
      <w:pPr>
        <w:pStyle w:val="p"/>
      </w:pPr>
      <w:r>
        <w:rPr>
          <w:color w:val="000000"/>
        </w:rPr>
        <w:t>I tipi di moduli disponibili dipendono anche dal tipo di dispositivo.</w:t>
      </w:r>
    </w:p>
    <w:p w:rsidR="00F07246" w:rsidRDefault="00111D8A">
      <w:pPr>
        <w:pStyle w:val="p"/>
      </w:pPr>
      <w:r>
        <w:rPr>
          <w:color w:val="000000"/>
        </w:rPr>
        <w:t xml:space="preserve">Per l'elenco completo </w:t>
      </w:r>
      <w:r>
        <w:rPr>
          <w:rStyle w:val="i3"/>
        </w:rPr>
        <w:t>vedi "</w:t>
      </w:r>
      <w:r>
        <w:rPr>
          <w:rStyle w:val="b4"/>
        </w:rPr>
        <w:t>Elenco dei moduli</w:t>
      </w:r>
      <w:r>
        <w:rPr>
          <w:rStyle w:val="i3"/>
        </w:rPr>
        <w:t>"</w:t>
      </w:r>
      <w:r>
        <w:rPr>
          <w:color w:val="000000"/>
        </w:rPr>
        <w:t>.</w:t>
      </w:r>
    </w:p>
    <w:p w:rsidR="00F07246" w:rsidRDefault="00111D8A">
      <w:pPr>
        <w:pStyle w:val="h4PageBreak"/>
      </w:pPr>
      <w:bookmarkStart w:id="1863" w:name="_Toc321126558"/>
      <w:bookmarkStart w:id="1864" w:name="_Toc321318900"/>
      <w:r>
        <w:rPr>
          <w:color w:val="000000"/>
        </w:rPr>
        <w:t xml:space="preserve">Dati della pagina </w:t>
      </w:r>
      <w:del w:id="1865" w:author="Vilma" w:date="2012-04-04T16:07:00Z">
        <w:r w:rsidR="000B0AA9">
          <w:rPr>
            <w:color w:val="000000"/>
          </w:rPr>
          <w:delText>Target</w:delText>
        </w:r>
      </w:del>
      <w:bookmarkEnd w:id="1863"/>
      <w:ins w:id="1866" w:author="Vilma" w:date="2012-04-04T16:07:00Z">
        <w:r>
          <w:rPr>
            <w:color w:val="000000"/>
          </w:rPr>
          <w:t>target</w:t>
        </w:r>
      </w:ins>
      <w:bookmarkEnd w:id="1864"/>
    </w:p>
    <w:tbl>
      <w:tblPr>
        <w:tblW w:w="8970" w:type="dxa"/>
        <w:tblCellSpacing w:w="15" w:type="dxa"/>
        <w:tblLayout w:type="fixed"/>
        <w:tblCellMar>
          <w:left w:w="10" w:type="dxa"/>
          <w:right w:w="10" w:type="dxa"/>
        </w:tblCellMar>
        <w:tblLook w:val="04A0" w:firstRow="1" w:lastRow="0" w:firstColumn="1" w:lastColumn="0" w:noHBand="0" w:noVBand="1"/>
      </w:tblPr>
      <w:tblGrid>
        <w:gridCol w:w="2774"/>
        <w:gridCol w:w="6196"/>
      </w:tblGrid>
      <w:tr w:rsidR="00F07246">
        <w:trPr>
          <w:tblCellSpacing w:w="15" w:type="dxa"/>
        </w:trPr>
        <w:tc>
          <w:tcPr>
            <w:tcW w:w="1755" w:type="dxa"/>
            <w:tcBorders>
              <w:right w:val="single" w:sz="6" w:space="0" w:color="999999"/>
            </w:tcBorders>
            <w:tcMar>
              <w:top w:w="75" w:type="dxa"/>
              <w:left w:w="75" w:type="dxa"/>
              <w:bottom w:w="75" w:type="dxa"/>
              <w:right w:w="75" w:type="dxa"/>
            </w:tcMar>
          </w:tcPr>
          <w:p w:rsidR="00F07246" w:rsidRDefault="00111D8A">
            <w:pPr>
              <w:pStyle w:val="tdBodyB-Column1-Body1"/>
            </w:pPr>
            <w:r>
              <w:t>Per visualizzare i dati della pagina:</w:t>
            </w:r>
          </w:p>
        </w:tc>
        <w:tc>
          <w:tcPr>
            <w:tcW w:w="3955" w:type="dxa"/>
            <w:tcMar>
              <w:top w:w="75" w:type="dxa"/>
              <w:left w:w="0" w:type="dxa"/>
              <w:bottom w:w="75" w:type="dxa"/>
              <w:right w:w="75" w:type="dxa"/>
            </w:tcMar>
          </w:tcPr>
          <w:p w:rsidR="00F07246" w:rsidRDefault="00111D8A">
            <w:pPr>
              <w:pStyle w:val="li1"/>
              <w:numPr>
                <w:ilvl w:val="0"/>
                <w:numId w:val="18"/>
              </w:numPr>
              <w:spacing w:after="300"/>
            </w:pPr>
            <w:r>
              <w:t xml:space="preserve">sezione </w:t>
            </w:r>
            <w:r>
              <w:rPr>
                <w:rStyle w:val="b5"/>
              </w:rPr>
              <w:t>Operations</w:t>
            </w:r>
            <w:r>
              <w:t xml:space="preserve">, entrare in una </w:t>
            </w:r>
            <w:del w:id="1867" w:author="Vilma" w:date="2012-04-04T16:07:00Z">
              <w:r w:rsidR="000B0AA9">
                <w:delText>Operation</w:delText>
              </w:r>
            </w:del>
            <w:ins w:id="1868" w:author="Vilma" w:date="2012-04-04T16:07:00Z">
              <w:r>
                <w:t>operation</w:t>
              </w:r>
            </w:ins>
            <w:r>
              <w:t xml:space="preserve">, entrare in un </w:t>
            </w:r>
            <w:del w:id="1869" w:author="Vilma" w:date="2012-04-04T16:07:00Z">
              <w:r w:rsidR="000B0AA9">
                <w:delText>Target</w:delText>
              </w:r>
            </w:del>
            <w:ins w:id="1870" w:author="Vilma" w:date="2012-04-04T16:07:00Z">
              <w:r>
                <w:t>target</w:t>
              </w:r>
            </w:ins>
            <w:r>
              <w:t xml:space="preserve">, fare clic su </w:t>
            </w:r>
            <w:r>
              <w:rPr>
                <w:rStyle w:val="b5"/>
              </w:rPr>
              <w:t xml:space="preserve">Icon view </w:t>
            </w:r>
            <w:r>
              <w:t>o</w:t>
            </w:r>
            <w:r>
              <w:rPr>
                <w:rStyle w:val="b5"/>
              </w:rPr>
              <w:t xml:space="preserve"> Table view</w:t>
            </w:r>
          </w:p>
        </w:tc>
      </w:tr>
    </w:tbl>
    <w:p w:rsidR="00F07246" w:rsidRDefault="00111D8A">
      <w:pPr>
        <w:pStyle w:val="p"/>
      </w:pPr>
      <w:r>
        <w:rPr>
          <w:color w:val="000000"/>
        </w:rPr>
        <w:t>Gli elementi della pagina possono essere visualizzati a icone o a tabella.</w:t>
      </w:r>
    </w:p>
    <w:p w:rsidR="00F07246" w:rsidRDefault="00111D8A">
      <w:pPr>
        <w:pStyle w:val="h5"/>
      </w:pPr>
      <w:bookmarkStart w:id="1871" w:name="_Toc321318901"/>
      <w:bookmarkStart w:id="1872" w:name="_Toc321126559"/>
      <w:r>
        <w:rPr>
          <w:color w:val="000000"/>
        </w:rPr>
        <w:t>Visualizzazione a icone</w:t>
      </w:r>
      <w:bookmarkEnd w:id="1871"/>
      <w:bookmarkEnd w:id="1872"/>
    </w:p>
    <w:p w:rsidR="00F07246" w:rsidRDefault="00111D8A">
      <w:pPr>
        <w:pStyle w:val="p"/>
      </w:pPr>
      <w:r>
        <w:rPr>
          <w:color w:val="000000"/>
        </w:rPr>
        <w:t>Di seguito la descrizione delle icone:</w:t>
      </w:r>
    </w:p>
    <w:tbl>
      <w:tblPr>
        <w:tblW w:w="7245" w:type="dxa"/>
        <w:tblCellSpacing w:w="15" w:type="dxa"/>
        <w:tblLayout w:type="fixed"/>
        <w:tblCellMar>
          <w:left w:w="10" w:type="dxa"/>
          <w:right w:w="10" w:type="dxa"/>
        </w:tblCellMar>
        <w:tblLook w:val="04A0" w:firstRow="1" w:lastRow="0" w:firstColumn="1" w:lastColumn="0" w:noHBand="0" w:noVBand="1"/>
      </w:tblPr>
      <w:tblGrid>
        <w:gridCol w:w="1800"/>
        <w:gridCol w:w="544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Dato</w:t>
            </w:r>
          </w:p>
        </w:tc>
        <w:tc>
          <w:tcPr>
            <w:tcW w:w="540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pPr>
            <w:r>
              <w:pict>
                <v:shape id="_x0000_i1080" type="#_x0000_t75" style="width:21.75pt;height:21.75pt">
                  <v:imagedata r:id="rId88" o:title=""/>
                </v:shape>
              </w:pict>
            </w:r>
          </w:p>
          <w:p w:rsidR="00F07246" w:rsidRDefault="009A1178">
            <w:pPr>
              <w:pStyle w:val="p3"/>
              <w:jc w:val="center"/>
            </w:pPr>
            <w:r>
              <w:pict>
                <v:shape id="_x0000_i1081" type="#_x0000_t75" style="width:21.75pt;height:21.75pt">
                  <v:imagedata r:id="rId89" o:title=""/>
                </v:shape>
              </w:pict>
            </w:r>
          </w:p>
        </w:tc>
        <w:tc>
          <w:tcPr>
            <w:tcW w:w="540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 Factory di tipo desktop e mobile in stato Aperto.</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pPr>
            <w:r>
              <w:pict>
                <v:shape id="_x0000_i1082" type="#_x0000_t75" style="width:21.75pt;height:21.75pt">
                  <v:imagedata r:id="rId90" o:title=""/>
                </v:shape>
              </w:pict>
            </w:r>
          </w:p>
          <w:p w:rsidR="00F07246" w:rsidRDefault="009A1178">
            <w:pPr>
              <w:pStyle w:val="p3"/>
              <w:jc w:val="center"/>
            </w:pPr>
            <w:r>
              <w:pict>
                <v:shape id="_x0000_i1083" type="#_x0000_t75" style="width:21.75pt;height:21.75pt">
                  <v:imagedata r:id="rId91" o:title=""/>
                </v:shape>
              </w:pict>
            </w:r>
          </w:p>
        </w:tc>
        <w:tc>
          <w:tcPr>
            <w:tcW w:w="5400" w:type="dxa"/>
            <w:tcBorders>
              <w:bottom w:val="single" w:sz="6" w:space="0" w:color="000000"/>
            </w:tcBorders>
            <w:tcMar>
              <w:top w:w="75" w:type="dxa"/>
              <w:left w:w="75" w:type="dxa"/>
              <w:bottom w:w="75" w:type="dxa"/>
              <w:right w:w="75" w:type="dxa"/>
            </w:tcMar>
          </w:tcPr>
          <w:p w:rsidR="00F07246" w:rsidRDefault="00111D8A">
            <w:pPr>
              <w:pStyle w:val="p2"/>
            </w:pPr>
            <w:r>
              <w:rPr>
                <w:color w:val="000000"/>
              </w:rPr>
              <w:t>Agent di tipo desktop, in stato Aperto, per i sistemi operativi:</w:t>
            </w:r>
          </w:p>
          <w:p w:rsidR="00F07246" w:rsidRDefault="00111D8A">
            <w:pPr>
              <w:pStyle w:val="li"/>
              <w:numPr>
                <w:ilvl w:val="0"/>
                <w:numId w:val="19"/>
              </w:numPr>
            </w:pPr>
            <w:r>
              <w:rPr>
                <w:color w:val="000000"/>
              </w:rPr>
              <w:t xml:space="preserve"> </w:t>
            </w:r>
            <w:del w:id="1873" w:author="Vilma" w:date="2012-04-04T16:07:00Z">
              <w:r w:rsidR="000B0AA9">
                <w:rPr>
                  <w:color w:val="000000"/>
                </w:rPr>
                <w:delText xml:space="preserve">Apple </w:delText>
              </w:r>
            </w:del>
            <w:ins w:id="1874" w:author="Vilma" w:date="2012-04-04T16:07:00Z">
              <w:r>
                <w:rPr>
                  <w:color w:val="000000"/>
                </w:rPr>
                <w:t>OSX</w:t>
              </w:r>
            </w:ins>
          </w:p>
          <w:p w:rsidR="00F07246" w:rsidRDefault="00111D8A">
            <w:pPr>
              <w:pStyle w:val="li"/>
              <w:numPr>
                <w:ilvl w:val="0"/>
                <w:numId w:val="19"/>
              </w:numPr>
              <w:spacing w:after="300"/>
            </w:pPr>
            <w:r>
              <w:rPr>
                <w:color w:val="000000"/>
              </w:rPr>
              <w:t xml:space="preserve">Windows </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9A1178">
            <w:pPr>
              <w:pStyle w:val="p3"/>
              <w:jc w:val="center"/>
            </w:pPr>
            <w:r>
              <w:pict>
                <v:shape id="_x0000_i1084" type="#_x0000_t75" style="width:21.75pt;height:21.75pt">
                  <v:imagedata r:id="rId92" o:title=""/>
                </v:shape>
              </w:pict>
            </w:r>
          </w:p>
          <w:p w:rsidR="00F07246" w:rsidRDefault="009A1178">
            <w:pPr>
              <w:pStyle w:val="p3"/>
              <w:jc w:val="center"/>
            </w:pPr>
            <w:r>
              <w:pict>
                <v:shape id="_x0000_i1085" type="#_x0000_t75" style="width:21.75pt;height:21.75pt">
                  <v:imagedata r:id="rId93" o:title=""/>
                </v:shape>
              </w:pict>
            </w:r>
          </w:p>
          <w:p w:rsidR="00F07246" w:rsidRDefault="009A1178">
            <w:pPr>
              <w:pStyle w:val="p3"/>
              <w:jc w:val="center"/>
            </w:pPr>
            <w:r>
              <w:pict>
                <v:shape id="_x0000_i1086" type="#_x0000_t75" style="width:21.75pt;height:21.75pt">
                  <v:imagedata r:id="rId94" o:title=""/>
                </v:shape>
              </w:pict>
            </w:r>
          </w:p>
          <w:p w:rsidR="00F07246" w:rsidRDefault="009A1178">
            <w:pPr>
              <w:pStyle w:val="p3"/>
              <w:jc w:val="center"/>
            </w:pPr>
            <w:r>
              <w:pict>
                <v:shape id="_x0000_i1087" type="#_x0000_t75" style="width:21.75pt;height:21.75pt">
                  <v:imagedata r:id="rId95" o:title=""/>
                </v:shape>
              </w:pict>
            </w:r>
          </w:p>
          <w:p w:rsidR="00F07246" w:rsidRDefault="009A1178">
            <w:pPr>
              <w:pStyle w:val="p3"/>
              <w:jc w:val="center"/>
            </w:pPr>
            <w:r>
              <w:pict>
                <v:shape id="_x0000_i1088" type="#_x0000_t75" style="width:21.75pt;height:21.75pt">
                  <v:imagedata r:id="rId96" o:title=""/>
                </v:shape>
              </w:pict>
            </w:r>
          </w:p>
        </w:tc>
        <w:tc>
          <w:tcPr>
            <w:tcW w:w="5400" w:type="dxa"/>
            <w:tcMar>
              <w:top w:w="75" w:type="dxa"/>
              <w:left w:w="75" w:type="dxa"/>
              <w:bottom w:w="75" w:type="dxa"/>
              <w:right w:w="75" w:type="dxa"/>
            </w:tcMar>
          </w:tcPr>
          <w:p w:rsidR="00F07246" w:rsidRDefault="00111D8A">
            <w:pPr>
              <w:pStyle w:val="p2"/>
            </w:pPr>
            <w:r>
              <w:rPr>
                <w:color w:val="000000"/>
              </w:rPr>
              <w:t>Agent di tipo mobile, in stato Aperto, per sistemi operativi:</w:t>
            </w:r>
          </w:p>
          <w:p w:rsidR="00F07246" w:rsidRDefault="00111D8A">
            <w:pPr>
              <w:pStyle w:val="li"/>
              <w:numPr>
                <w:ilvl w:val="0"/>
                <w:numId w:val="20"/>
              </w:numPr>
            </w:pPr>
            <w:r>
              <w:rPr>
                <w:color w:val="000000"/>
              </w:rPr>
              <w:t xml:space="preserve"> Android, </w:t>
            </w:r>
          </w:p>
          <w:p w:rsidR="00F07246" w:rsidRDefault="00111D8A">
            <w:pPr>
              <w:pStyle w:val="li"/>
              <w:numPr>
                <w:ilvl w:val="0"/>
                <w:numId w:val="20"/>
              </w:numPr>
            </w:pPr>
            <w:r>
              <w:rPr>
                <w:color w:val="000000"/>
              </w:rPr>
              <w:t xml:space="preserve">BlackBerry, </w:t>
            </w:r>
          </w:p>
          <w:p w:rsidR="00F07246" w:rsidRDefault="000B0AA9">
            <w:pPr>
              <w:pStyle w:val="li"/>
              <w:numPr>
                <w:ilvl w:val="0"/>
                <w:numId w:val="20"/>
              </w:numPr>
            </w:pPr>
            <w:del w:id="1875" w:author="Vilma" w:date="2012-04-04T16:07:00Z">
              <w:r>
                <w:rPr>
                  <w:color w:val="000000"/>
                </w:rPr>
                <w:delText>Apple</w:delText>
              </w:r>
            </w:del>
            <w:ins w:id="1876" w:author="Vilma" w:date="2012-04-04T16:07:00Z">
              <w:r w:rsidR="00111D8A">
                <w:rPr>
                  <w:color w:val="000000"/>
                </w:rPr>
                <w:t>iOS</w:t>
              </w:r>
            </w:ins>
            <w:r w:rsidR="00111D8A">
              <w:rPr>
                <w:color w:val="000000"/>
              </w:rPr>
              <w:t xml:space="preserve">, </w:t>
            </w:r>
          </w:p>
          <w:p w:rsidR="00F07246" w:rsidRDefault="00111D8A">
            <w:pPr>
              <w:pStyle w:val="li"/>
              <w:numPr>
                <w:ilvl w:val="0"/>
                <w:numId w:val="20"/>
              </w:numPr>
            </w:pPr>
            <w:r>
              <w:rPr>
                <w:color w:val="000000"/>
              </w:rPr>
              <w:t>Symbian</w:t>
            </w:r>
          </w:p>
          <w:p w:rsidR="00F07246" w:rsidRDefault="00111D8A">
            <w:pPr>
              <w:pStyle w:val="li"/>
              <w:numPr>
                <w:ilvl w:val="0"/>
                <w:numId w:val="20"/>
              </w:numPr>
              <w:spacing w:after="300"/>
            </w:pPr>
            <w:r>
              <w:rPr>
                <w:color w:val="000000"/>
              </w:rPr>
              <w:t xml:space="preserve">Windows Mobile </w:t>
            </w:r>
          </w:p>
        </w:tc>
      </w:tr>
    </w:tbl>
    <w:p w:rsidR="00F07246" w:rsidRDefault="00111D8A">
      <w:pPr>
        <w:pStyle w:val="pICONote"/>
      </w:pPr>
      <w:r>
        <w:rPr>
          <w:color w:val="000000"/>
        </w:rPr>
        <w:t xml:space="preserve">NOTA: </w:t>
      </w:r>
      <w:del w:id="1877" w:author="Vilma" w:date="2012-04-04T16:07:00Z">
        <w:r w:rsidR="000B0AA9">
          <w:rPr>
            <w:color w:val="000000"/>
          </w:rPr>
          <w:delText>Factory</w:delText>
        </w:r>
      </w:del>
      <w:ins w:id="1878" w:author="Vilma" w:date="2012-04-04T16:07:00Z">
        <w:r>
          <w:rPr>
            <w:color w:val="000000"/>
          </w:rPr>
          <w:t>factory</w:t>
        </w:r>
      </w:ins>
      <w:r>
        <w:rPr>
          <w:color w:val="000000"/>
        </w:rPr>
        <w:t xml:space="preserve"> e </w:t>
      </w:r>
      <w:del w:id="1879" w:author="Vilma" w:date="2012-04-04T16:07:00Z">
        <w:r w:rsidR="000B0AA9">
          <w:rPr>
            <w:color w:val="000000"/>
          </w:rPr>
          <w:delText>Agent</w:delText>
        </w:r>
      </w:del>
      <w:ins w:id="1880" w:author="Vilma" w:date="2012-04-04T16:07:00Z">
        <w:r>
          <w:rPr>
            <w:color w:val="000000"/>
          </w:rPr>
          <w:t>agent</w:t>
        </w:r>
      </w:ins>
      <w:r>
        <w:rPr>
          <w:color w:val="000000"/>
        </w:rPr>
        <w:t xml:space="preserve"> in stato Chiuso hanno l'icona di colore grigio chiaro. Questa è l'icona di un </w:t>
      </w:r>
      <w:del w:id="1881" w:author="Vilma" w:date="2012-04-04T16:07:00Z">
        <w:r w:rsidR="000B0AA9">
          <w:rPr>
            <w:color w:val="000000"/>
          </w:rPr>
          <w:delText>Agent</w:delText>
        </w:r>
      </w:del>
      <w:ins w:id="1882" w:author="Vilma" w:date="2012-04-04T16:07:00Z">
        <w:r>
          <w:rPr>
            <w:color w:val="000000"/>
          </w:rPr>
          <w:t>agent</w:t>
        </w:r>
      </w:ins>
      <w:r>
        <w:rPr>
          <w:color w:val="000000"/>
        </w:rPr>
        <w:t xml:space="preserve"> mobile per Android in stato Chiuso: </w:t>
      </w:r>
      <w:r w:rsidR="009A1178">
        <w:pict>
          <v:shape id="_x0000_i1089" type="#_x0000_t75" style="width:13.5pt;height:21pt">
            <v:imagedata r:id="rId97" o:title=""/>
          </v:shape>
        </w:pict>
      </w:r>
      <w:r>
        <w:rPr>
          <w:color w:val="000000"/>
        </w:rPr>
        <w:t>.</w:t>
      </w:r>
    </w:p>
    <w:p w:rsidR="00F07246" w:rsidRDefault="00111D8A">
      <w:pPr>
        <w:pStyle w:val="h5"/>
      </w:pPr>
      <w:bookmarkStart w:id="1883" w:name="_Toc321318902"/>
      <w:bookmarkStart w:id="1884" w:name="_Toc321126560"/>
      <w:r>
        <w:rPr>
          <w:color w:val="000000"/>
        </w:rPr>
        <w:t>Visualizzazione a tabella</w:t>
      </w:r>
      <w:bookmarkEnd w:id="1883"/>
      <w:bookmarkEnd w:id="1884"/>
    </w:p>
    <w:p w:rsidR="00F07246" w:rsidRDefault="00111D8A">
      <w:pPr>
        <w:pStyle w:val="p"/>
      </w:pPr>
      <w:r>
        <w:rPr>
          <w:color w:val="000000"/>
        </w:rPr>
        <w:t>Di seguito la descrizione dei dati:</w:t>
      </w:r>
    </w:p>
    <w:tbl>
      <w:tblPr>
        <w:tblW w:w="7260" w:type="dxa"/>
        <w:tblCellSpacing w:w="15" w:type="dxa"/>
        <w:tblLayout w:type="fixed"/>
        <w:tblCellMar>
          <w:left w:w="10" w:type="dxa"/>
          <w:right w:w="10" w:type="dxa"/>
        </w:tblCellMar>
        <w:tblLook w:val="04A0" w:firstRow="1" w:lastRow="0" w:firstColumn="1" w:lastColumn="0" w:noHBand="0" w:noVBand="1"/>
      </w:tblPr>
      <w:tblGrid>
        <w:gridCol w:w="1800"/>
        <w:gridCol w:w="5460"/>
        <w:tblGridChange w:id="1885">
          <w:tblGrid>
            <w:gridCol w:w="3"/>
            <w:gridCol w:w="1797"/>
            <w:gridCol w:w="3"/>
            <w:gridCol w:w="5457"/>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Dato</w:t>
            </w:r>
          </w:p>
        </w:tc>
        <w:tc>
          <w:tcPr>
            <w:tcW w:w="541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Name</w:t>
            </w:r>
          </w:p>
        </w:tc>
        <w:tc>
          <w:tcPr>
            <w:tcW w:w="5415"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Nome della </w:t>
            </w:r>
            <w:del w:id="1886" w:author="Vilma" w:date="2012-04-04T16:07:00Z">
              <w:r w:rsidR="000B0AA9">
                <w:rPr>
                  <w:color w:val="000000"/>
                </w:rPr>
                <w:delText>Factory</w:delText>
              </w:r>
            </w:del>
            <w:ins w:id="1887" w:author="Vilma" w:date="2012-04-04T16:07:00Z">
              <w:r>
                <w:rPr>
                  <w:color w:val="000000"/>
                </w:rPr>
                <w:t>factory</w:t>
              </w:r>
            </w:ins>
            <w:r>
              <w:rPr>
                <w:color w:val="000000"/>
              </w:rPr>
              <w:t xml:space="preserve"> o </w:t>
            </w:r>
            <w:del w:id="1888" w:author="Vilma" w:date="2012-04-04T16:07:00Z">
              <w:r w:rsidR="000B0AA9">
                <w:rPr>
                  <w:color w:val="000000"/>
                </w:rPr>
                <w:delText>dell'Agent</w:delText>
              </w:r>
            </w:del>
            <w:ins w:id="1889" w:author="Vilma" w:date="2012-04-04T16:07:00Z">
              <w:r>
                <w:rPr>
                  <w:color w:val="000000"/>
                </w:rPr>
                <w:t>dell'agent</w:t>
              </w:r>
            </w:ins>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Description</w:t>
            </w:r>
          </w:p>
        </w:tc>
        <w:tc>
          <w:tcPr>
            <w:tcW w:w="5415"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Descrizione della </w:t>
            </w:r>
            <w:del w:id="1890" w:author="Vilma" w:date="2012-04-04T16:07:00Z">
              <w:r w:rsidR="000B0AA9">
                <w:rPr>
                  <w:color w:val="000000"/>
                </w:rPr>
                <w:delText>Factory</w:delText>
              </w:r>
            </w:del>
            <w:ins w:id="1891" w:author="Vilma" w:date="2012-04-04T16:07:00Z">
              <w:r>
                <w:rPr>
                  <w:color w:val="000000"/>
                </w:rPr>
                <w:t>factory</w:t>
              </w:r>
            </w:ins>
            <w:r>
              <w:rPr>
                <w:color w:val="000000"/>
              </w:rPr>
              <w:t xml:space="preserve"> o </w:t>
            </w:r>
            <w:del w:id="1892" w:author="Vilma" w:date="2012-04-04T16:07:00Z">
              <w:r w:rsidR="000B0AA9">
                <w:rPr>
                  <w:color w:val="000000"/>
                </w:rPr>
                <w:delText>dell'Agent</w:delText>
              </w:r>
            </w:del>
            <w:ins w:id="1893" w:author="Vilma" w:date="2012-04-04T16:07:00Z">
              <w:r>
                <w:rPr>
                  <w:color w:val="000000"/>
                </w:rPr>
                <w:t>dell'agent</w:t>
              </w:r>
            </w:ins>
            <w:r>
              <w:rPr>
                <w:color w:val="000000"/>
              </w:rPr>
              <w:t>.</w:t>
            </w:r>
          </w:p>
        </w:tc>
      </w:tr>
      <w:tr w:rsidR="00F07246">
        <w:tblPrEx>
          <w:tblW w:w="7260" w:type="dxa"/>
          <w:tblCellSpacing w:w="15" w:type="dxa"/>
          <w:tblLayout w:type="fixed"/>
          <w:tblCellMar>
            <w:left w:w="10" w:type="dxa"/>
            <w:right w:w="10" w:type="dxa"/>
          </w:tblCellMar>
          <w:tblPrExChange w:id="1894" w:author="Vilma" w:date="2012-04-04T16:07:00Z">
            <w:tblPrEx>
              <w:tblW w:w="7260" w:type="dxa"/>
              <w:tblCellSpacing w:w="15" w:type="dxa"/>
              <w:tblLayout w:type="fixed"/>
              <w:tblCellMar>
                <w:left w:w="10" w:type="dxa"/>
                <w:right w:w="10" w:type="dxa"/>
              </w:tblCellMar>
            </w:tblPrEx>
          </w:tblPrExChange>
        </w:tblPrEx>
        <w:trPr>
          <w:tblCellSpacing w:w="15" w:type="dxa"/>
          <w:trPrChange w:id="1895"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00"/>
            <w:tcMar>
              <w:top w:w="75" w:type="dxa"/>
              <w:left w:w="75" w:type="dxa"/>
              <w:bottom w:w="75" w:type="dxa"/>
              <w:right w:w="75" w:type="dxa"/>
            </w:tcMar>
            <w:tcPrChange w:id="1896" w:author="Vilma" w:date="2012-04-04T16:07: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ComponenteDescrizioneBody00RowSepColSep"/>
            </w:pPr>
            <w:r>
              <w:rPr>
                <w:color w:val="000000"/>
              </w:rPr>
              <w:t>Status</w:t>
            </w:r>
          </w:p>
        </w:tc>
        <w:tc>
          <w:tcPr>
            <w:tcW w:w="5415" w:type="dxa"/>
            <w:tcBorders>
              <w:bottom w:val="single" w:sz="6" w:space="0" w:color="000000"/>
            </w:tcBorders>
            <w:shd w:val="clear" w:color="auto" w:fill="FFFF00"/>
            <w:tcMar>
              <w:top w:w="75" w:type="dxa"/>
              <w:left w:w="75" w:type="dxa"/>
              <w:bottom w:w="75" w:type="dxa"/>
              <w:right w:w="75" w:type="dxa"/>
            </w:tcMar>
            <w:tcPrChange w:id="1897" w:author="Vilma" w:date="2012-04-04T16:07:00Z">
              <w:tcPr>
                <w:tcW w:w="5415" w:type="dxa"/>
                <w:gridSpan w:val="2"/>
                <w:tcBorders>
                  <w:bottom w:val="single" w:sz="6" w:space="0" w:color="000000"/>
                </w:tcBorders>
                <w:shd w:val="clear" w:color="auto" w:fill="FFFF00"/>
                <w:tcMar>
                  <w:top w:w="75" w:type="dxa"/>
                  <w:left w:w="75" w:type="dxa"/>
                  <w:bottom w:w="75" w:type="dxa"/>
                  <w:right w:w="75" w:type="dxa"/>
                </w:tcMar>
              </w:tcPr>
            </w:tcPrChange>
          </w:tcPr>
          <w:p w:rsidR="00F07246" w:rsidRDefault="00111D8A">
            <w:pPr>
              <w:pStyle w:val="p2"/>
            </w:pPr>
            <w:r>
              <w:rPr>
                <w:rStyle w:val="b2"/>
              </w:rPr>
              <w:t>Open</w:t>
            </w:r>
            <w:r>
              <w:rPr>
                <w:color w:val="000000"/>
              </w:rPr>
              <w:t xml:space="preserve">: una </w:t>
            </w:r>
            <w:del w:id="1898" w:author="Vilma" w:date="2012-04-04T16:07:00Z">
              <w:r w:rsidR="000B0AA9">
                <w:rPr>
                  <w:color w:val="000000"/>
                </w:rPr>
                <w:delText>Factory</w:delText>
              </w:r>
            </w:del>
            <w:ins w:id="1899" w:author="Vilma" w:date="2012-04-04T16:07:00Z">
              <w:r>
                <w:rPr>
                  <w:color w:val="000000"/>
                </w:rPr>
                <w:t>factory</w:t>
              </w:r>
            </w:ins>
            <w:r>
              <w:rPr>
                <w:color w:val="000000"/>
              </w:rPr>
              <w:t xml:space="preserve"> aperta può essere compilata per creare più </w:t>
            </w:r>
            <w:del w:id="1900" w:author="Vilma" w:date="2012-04-04T16:07:00Z">
              <w:r w:rsidR="000B0AA9">
                <w:rPr>
                  <w:color w:val="000000"/>
                </w:rPr>
                <w:delText>Agent</w:delText>
              </w:r>
            </w:del>
            <w:ins w:id="1901" w:author="Vilma" w:date="2012-04-04T16:07:00Z">
              <w:r>
                <w:rPr>
                  <w:color w:val="000000"/>
                </w:rPr>
                <w:t>agent</w:t>
              </w:r>
            </w:ins>
            <w:r>
              <w:rPr>
                <w:color w:val="000000"/>
              </w:rPr>
              <w:t xml:space="preserve">. Un </w:t>
            </w:r>
            <w:del w:id="1902" w:author="Vilma" w:date="2012-04-04T16:07:00Z">
              <w:r w:rsidR="000B0AA9">
                <w:rPr>
                  <w:color w:val="000000"/>
                </w:rPr>
                <w:delText>Agent</w:delText>
              </w:r>
            </w:del>
            <w:ins w:id="1903" w:author="Vilma" w:date="2012-04-04T16:07:00Z">
              <w:r>
                <w:rPr>
                  <w:color w:val="000000"/>
                </w:rPr>
                <w:t>agent</w:t>
              </w:r>
            </w:ins>
            <w:r>
              <w:rPr>
                <w:color w:val="000000"/>
              </w:rPr>
              <w:t xml:space="preserve"> aperto può essere installato, è funzionante e registra </w:t>
            </w:r>
            <w:del w:id="1904" w:author="Vilma" w:date="2012-04-04T16:07:00Z">
              <w:r w:rsidR="000B0AA9">
                <w:rPr>
                  <w:color w:val="000000"/>
                </w:rPr>
                <w:delText>Evidence</w:delText>
              </w:r>
            </w:del>
            <w:ins w:id="1905" w:author="Vilma" w:date="2012-04-04T16:07:00Z">
              <w:r>
                <w:rPr>
                  <w:color w:val="000000"/>
                </w:rPr>
                <w:t>evidence</w:t>
              </w:r>
            </w:ins>
            <w:r>
              <w:rPr>
                <w:color w:val="000000"/>
              </w:rPr>
              <w:t>.</w:t>
            </w:r>
          </w:p>
          <w:p w:rsidR="00F07246" w:rsidRDefault="00111D8A">
            <w:pPr>
              <w:pStyle w:val="p2"/>
            </w:pPr>
            <w:r>
              <w:rPr>
                <w:rStyle w:val="b2"/>
              </w:rPr>
              <w:t>Closed</w:t>
            </w:r>
            <w:r>
              <w:rPr>
                <w:rStyle w:val="br"/>
                <w:b/>
              </w:rPr>
              <w:t xml:space="preserve">: una </w:t>
            </w:r>
            <w:del w:id="1906" w:author="Vilma" w:date="2012-04-04T16:07:00Z">
              <w:r w:rsidR="000B0AA9">
                <w:rPr>
                  <w:rStyle w:val="br"/>
                  <w:b/>
                </w:rPr>
                <w:delText>Factory</w:delText>
              </w:r>
            </w:del>
            <w:ins w:id="1907" w:author="Vilma" w:date="2012-04-04T16:07:00Z">
              <w:r>
                <w:rPr>
                  <w:rStyle w:val="br"/>
                  <w:b/>
                </w:rPr>
                <w:t>factory</w:t>
              </w:r>
            </w:ins>
            <w:r>
              <w:rPr>
                <w:rStyle w:val="br"/>
                <w:b/>
              </w:rPr>
              <w:t xml:space="preserve"> o un </w:t>
            </w:r>
            <w:del w:id="1908" w:author="Vilma" w:date="2012-04-04T16:07:00Z">
              <w:r w:rsidR="000B0AA9">
                <w:rPr>
                  <w:rStyle w:val="br"/>
                  <w:b/>
                </w:rPr>
                <w:delText>Agent</w:delText>
              </w:r>
            </w:del>
            <w:ins w:id="1909" w:author="Vilma" w:date="2012-04-04T16:07:00Z">
              <w:r>
                <w:rPr>
                  <w:rStyle w:val="br"/>
                  <w:b/>
                </w:rPr>
                <w:t>agent</w:t>
              </w:r>
            </w:ins>
            <w:r>
              <w:rPr>
                <w:rStyle w:val="br"/>
                <w:b/>
              </w:rPr>
              <w:t xml:space="preserve"> chiusi non possono essere più aperti. I dati presenti in RCS sono ancora consultabili.</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Type</w:t>
            </w:r>
          </w:p>
        </w:tc>
        <w:tc>
          <w:tcPr>
            <w:tcW w:w="5415" w:type="dxa"/>
            <w:tcBorders>
              <w:bottom w:val="single" w:sz="6" w:space="0" w:color="000000"/>
            </w:tcBorders>
            <w:tcMar>
              <w:top w:w="75" w:type="dxa"/>
              <w:left w:w="75" w:type="dxa"/>
              <w:bottom w:w="75" w:type="dxa"/>
              <w:right w:w="75" w:type="dxa"/>
            </w:tcMar>
          </w:tcPr>
          <w:p w:rsidR="00F07246" w:rsidRDefault="00111D8A">
            <w:pPr>
              <w:pStyle w:val="p2"/>
            </w:pPr>
            <w:r>
              <w:rPr>
                <w:color w:val="000000"/>
              </w:rPr>
              <w:t>Tipologia desktop o mobile.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Platform</w:t>
            </w:r>
          </w:p>
        </w:tc>
        <w:tc>
          <w:tcPr>
            <w:tcW w:w="541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(solo </w:t>
            </w:r>
            <w:del w:id="1910" w:author="Vilma" w:date="2012-04-04T16:07:00Z">
              <w:r w:rsidR="000B0AA9">
                <w:rPr>
                  <w:color w:val="000000"/>
                </w:rPr>
                <w:delText>Agent</w:delText>
              </w:r>
            </w:del>
            <w:ins w:id="1911" w:author="Vilma" w:date="2012-04-04T16:07:00Z">
              <w:r>
                <w:rPr>
                  <w:color w:val="000000"/>
                </w:rPr>
                <w:t>agent</w:t>
              </w:r>
            </w:ins>
            <w:r>
              <w:rPr>
                <w:color w:val="000000"/>
              </w:rPr>
              <w:t xml:space="preserve">) Sistema operativo su cui </w:t>
            </w:r>
            <w:del w:id="1912" w:author="Vilma" w:date="2012-04-04T16:07:00Z">
              <w:r w:rsidR="000B0AA9">
                <w:rPr>
                  <w:color w:val="000000"/>
                </w:rPr>
                <w:delText>l'Agent</w:delText>
              </w:r>
            </w:del>
            <w:ins w:id="1913" w:author="Vilma" w:date="2012-04-04T16:07:00Z">
              <w:r>
                <w:rPr>
                  <w:color w:val="000000"/>
                </w:rPr>
                <w:t>l'agent</w:t>
              </w:r>
            </w:ins>
            <w:r>
              <w:rPr>
                <w:color w:val="000000"/>
              </w:rPr>
              <w:t xml:space="preserve"> si è installato.</w:t>
            </w:r>
          </w:p>
        </w:tc>
      </w:tr>
      <w:tr w:rsidR="00F07246">
        <w:tblPrEx>
          <w:tblW w:w="7260" w:type="dxa"/>
          <w:tblCellSpacing w:w="15" w:type="dxa"/>
          <w:tblLayout w:type="fixed"/>
          <w:tblCellMar>
            <w:left w:w="10" w:type="dxa"/>
            <w:right w:w="10" w:type="dxa"/>
          </w:tblCellMar>
          <w:tblPrExChange w:id="1914" w:author="Vilma" w:date="2012-04-04T16:07:00Z">
            <w:tblPrEx>
              <w:tblW w:w="7260" w:type="dxa"/>
              <w:tblCellSpacing w:w="15" w:type="dxa"/>
              <w:tblLayout w:type="fixed"/>
              <w:tblCellMar>
                <w:left w:w="10" w:type="dxa"/>
                <w:right w:w="10" w:type="dxa"/>
              </w:tblCellMar>
            </w:tblPrEx>
          </w:tblPrExChange>
        </w:tblPrEx>
        <w:trPr>
          <w:tblCellSpacing w:w="15" w:type="dxa"/>
          <w:trPrChange w:id="1915"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00"/>
            <w:tcMar>
              <w:top w:w="75" w:type="dxa"/>
              <w:left w:w="75" w:type="dxa"/>
              <w:bottom w:w="75" w:type="dxa"/>
              <w:right w:w="75" w:type="dxa"/>
            </w:tcMar>
            <w:tcPrChange w:id="1916" w:author="Vilma" w:date="2012-04-04T16:07: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ComponenteDescrizioneBody00RowSepColSep"/>
            </w:pPr>
            <w:r>
              <w:rPr>
                <w:color w:val="000000"/>
              </w:rPr>
              <w:t>Version</w:t>
            </w:r>
          </w:p>
        </w:tc>
        <w:tc>
          <w:tcPr>
            <w:tcW w:w="5415" w:type="dxa"/>
            <w:tcBorders>
              <w:bottom w:val="single" w:sz="6" w:space="0" w:color="000000"/>
            </w:tcBorders>
            <w:shd w:val="clear" w:color="auto" w:fill="FFFF00"/>
            <w:tcMar>
              <w:top w:w="75" w:type="dxa"/>
              <w:left w:w="75" w:type="dxa"/>
              <w:bottom w:w="75" w:type="dxa"/>
              <w:right w:w="75" w:type="dxa"/>
            </w:tcMar>
            <w:tcPrChange w:id="1917" w:author="Vilma" w:date="2012-04-04T16:07:00Z">
              <w:tcPr>
                <w:tcW w:w="5415" w:type="dxa"/>
                <w:gridSpan w:val="2"/>
                <w:tcBorders>
                  <w:bottom w:val="single" w:sz="6" w:space="0" w:color="000000"/>
                </w:tcBorders>
                <w:shd w:val="clear" w:color="auto" w:fill="FFFF00"/>
                <w:tcMar>
                  <w:top w:w="75" w:type="dxa"/>
                  <w:left w:w="75" w:type="dxa"/>
                  <w:bottom w:w="75" w:type="dxa"/>
                  <w:right w:w="75" w:type="dxa"/>
                </w:tcMar>
              </w:tcPr>
            </w:tcPrChange>
          </w:tcPr>
          <w:p w:rsidR="00F07246" w:rsidRDefault="00111D8A">
            <w:pPr>
              <w:pStyle w:val="tdTableStyleComponenteDescrizioneBody01RowSepColEnd"/>
            </w:pPr>
            <w:r>
              <w:rPr>
                <w:color w:val="000000"/>
              </w:rPr>
              <w:t xml:space="preserve">(solo </w:t>
            </w:r>
            <w:del w:id="1918" w:author="Vilma" w:date="2012-04-04T16:07:00Z">
              <w:r w:rsidR="000B0AA9">
                <w:rPr>
                  <w:color w:val="000000"/>
                  <w:shd w:val="clear" w:color="auto" w:fill="FFFF00"/>
                </w:rPr>
                <w:delText>Agent</w:delText>
              </w:r>
            </w:del>
            <w:ins w:id="1919" w:author="Vilma" w:date="2012-04-04T16:07:00Z">
              <w:r>
                <w:rPr>
                  <w:color w:val="000000"/>
                </w:rPr>
                <w:t>agent</w:t>
              </w:r>
            </w:ins>
            <w:r>
              <w:rPr>
                <w:color w:val="000000"/>
              </w:rPr>
              <w:t xml:space="preserve">) Versione </w:t>
            </w:r>
            <w:del w:id="1920" w:author="Vilma" w:date="2012-04-04T16:07:00Z">
              <w:r w:rsidR="000B0AA9">
                <w:rPr>
                  <w:color w:val="000000"/>
                  <w:shd w:val="clear" w:color="auto" w:fill="FFFF00"/>
                </w:rPr>
                <w:delText>dell'Agent</w:delText>
              </w:r>
            </w:del>
            <w:ins w:id="1921" w:author="Vilma" w:date="2012-04-04T16:07:00Z">
              <w:r>
                <w:rPr>
                  <w:color w:val="000000"/>
                </w:rPr>
                <w:t>dell'agent</w:t>
              </w:r>
            </w:ins>
            <w:r>
              <w:rPr>
                <w:color w:val="000000"/>
              </w:rPr>
              <w:t>. Ad ogni riconfigurazione viene creata una nuova versione.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Last sync</w:t>
            </w:r>
          </w:p>
        </w:tc>
        <w:tc>
          <w:tcPr>
            <w:tcW w:w="541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(solo </w:t>
            </w:r>
            <w:del w:id="1922" w:author="Vilma" w:date="2012-04-04T16:07:00Z">
              <w:r w:rsidR="000B0AA9">
                <w:rPr>
                  <w:color w:val="000000"/>
                </w:rPr>
                <w:delText>Agent</w:delText>
              </w:r>
            </w:del>
            <w:ins w:id="1923" w:author="Vilma" w:date="2012-04-04T16:07:00Z">
              <w:r>
                <w:rPr>
                  <w:color w:val="000000"/>
                </w:rPr>
                <w:t>agent</w:t>
              </w:r>
            </w:ins>
            <w:r>
              <w:rPr>
                <w:color w:val="000000"/>
              </w:rPr>
              <w:t xml:space="preserve">) Data e ora dell'ultima sincronizzazione </w:t>
            </w:r>
            <w:del w:id="1924" w:author="Vilma" w:date="2012-04-04T16:07:00Z">
              <w:r w:rsidR="000B0AA9">
                <w:rPr>
                  <w:color w:val="000000"/>
                </w:rPr>
                <w:delText>dell'Agent</w:delText>
              </w:r>
            </w:del>
            <w:ins w:id="1925" w:author="Vilma" w:date="2012-04-04T16:07:00Z">
              <w:r>
                <w:rPr>
                  <w:color w:val="000000"/>
                </w:rPr>
                <w:t>dell'agent</w:t>
              </w:r>
            </w:ins>
          </w:p>
        </w:tc>
      </w:tr>
      <w:tr w:rsidR="00F07246">
        <w:tblPrEx>
          <w:tblW w:w="7260" w:type="dxa"/>
          <w:tblCellSpacing w:w="15" w:type="dxa"/>
          <w:tblLayout w:type="fixed"/>
          <w:tblCellMar>
            <w:left w:w="10" w:type="dxa"/>
            <w:right w:w="10" w:type="dxa"/>
          </w:tblCellMar>
          <w:tblPrExChange w:id="1926" w:author="Vilma" w:date="2012-04-04T16:07:00Z">
            <w:tblPrEx>
              <w:tblW w:w="7260" w:type="dxa"/>
              <w:tblCellSpacing w:w="15" w:type="dxa"/>
              <w:tblLayout w:type="fixed"/>
              <w:tblCellMar>
                <w:left w:w="10" w:type="dxa"/>
                <w:right w:w="10" w:type="dxa"/>
              </w:tblCellMar>
            </w:tblPrEx>
          </w:tblPrExChange>
        </w:tblPrEx>
        <w:trPr>
          <w:tblCellSpacing w:w="15" w:type="dxa"/>
          <w:trPrChange w:id="1927"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00"/>
            <w:tcMar>
              <w:top w:w="75" w:type="dxa"/>
              <w:left w:w="75" w:type="dxa"/>
              <w:bottom w:w="75" w:type="dxa"/>
              <w:right w:w="75" w:type="dxa"/>
            </w:tcMar>
            <w:tcPrChange w:id="1928" w:author="Vilma" w:date="2012-04-04T16:07: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ComponenteDescrizioneBody00RowSepColSep"/>
            </w:pPr>
            <w:r>
              <w:rPr>
                <w:color w:val="000000"/>
              </w:rPr>
              <w:t>Ident</w:t>
            </w:r>
          </w:p>
        </w:tc>
        <w:tc>
          <w:tcPr>
            <w:tcW w:w="5415" w:type="dxa"/>
            <w:tcBorders>
              <w:bottom w:val="single" w:sz="6" w:space="0" w:color="000000"/>
            </w:tcBorders>
            <w:shd w:val="clear" w:color="auto" w:fill="FFFF00"/>
            <w:tcMar>
              <w:top w:w="75" w:type="dxa"/>
              <w:left w:w="75" w:type="dxa"/>
              <w:bottom w:w="75" w:type="dxa"/>
              <w:right w:w="75" w:type="dxa"/>
            </w:tcMar>
            <w:tcPrChange w:id="1929" w:author="Vilma" w:date="2012-04-04T16:07:00Z">
              <w:tcPr>
                <w:tcW w:w="5415" w:type="dxa"/>
                <w:gridSpan w:val="2"/>
                <w:tcBorders>
                  <w:bottom w:val="single" w:sz="6" w:space="0" w:color="000000"/>
                </w:tcBorders>
                <w:shd w:val="clear" w:color="auto" w:fill="FFFF00"/>
                <w:tcMar>
                  <w:top w:w="75" w:type="dxa"/>
                  <w:left w:w="75" w:type="dxa"/>
                  <w:bottom w:w="75" w:type="dxa"/>
                  <w:right w:w="75" w:type="dxa"/>
                </w:tcMar>
              </w:tcPr>
            </w:tcPrChange>
          </w:tcPr>
          <w:p w:rsidR="00F07246" w:rsidRDefault="00111D8A">
            <w:pPr>
              <w:pStyle w:val="tdTableStyleComponenteDescrizioneBody01RowSepColEnd"/>
            </w:pPr>
            <w:ins w:id="1930" w:author="Vilma" w:date="2012-04-04T16:07:00Z">
              <w:r>
                <w:rPr>
                  <w:color w:val="000000"/>
                </w:rPr>
                <w:t xml:space="preserve">(solo agent) </w:t>
              </w:r>
            </w:ins>
            <w:r>
              <w:rPr>
                <w:color w:val="000000"/>
              </w:rPr>
              <w:t xml:space="preserve">Identificativo univoco di un </w:t>
            </w:r>
            <w:del w:id="1931" w:author="Vilma" w:date="2012-04-04T16:07:00Z">
              <w:r w:rsidR="00012CEA">
                <w:rPr>
                  <w:color w:val="000000"/>
                  <w:shd w:val="clear" w:color="auto" w:fill="FFFF00"/>
                </w:rPr>
                <w:delText>Agent</w:delText>
              </w:r>
            </w:del>
            <w:ins w:id="1932" w:author="Vilma" w:date="2012-04-04T16:07:00Z">
              <w:r>
                <w:rPr>
                  <w:color w:val="000000"/>
                </w:rPr>
                <w:t>agent.</w:t>
              </w:r>
            </w:ins>
          </w:p>
        </w:tc>
      </w:tr>
      <w:tr w:rsidR="00F07246">
        <w:tblPrEx>
          <w:tblW w:w="7260" w:type="dxa"/>
          <w:tblCellSpacing w:w="15" w:type="dxa"/>
          <w:tblLayout w:type="fixed"/>
          <w:tblCellMar>
            <w:left w:w="10" w:type="dxa"/>
            <w:right w:w="10" w:type="dxa"/>
          </w:tblCellMar>
          <w:tblPrExChange w:id="1933" w:author="Vilma" w:date="2012-04-04T16:07:00Z">
            <w:tblPrEx>
              <w:tblW w:w="7260" w:type="dxa"/>
              <w:tblCellSpacing w:w="15" w:type="dxa"/>
              <w:tblLayout w:type="fixed"/>
              <w:tblCellMar>
                <w:left w:w="10" w:type="dxa"/>
                <w:right w:w="10" w:type="dxa"/>
              </w:tblCellMar>
            </w:tblPrEx>
          </w:tblPrExChange>
        </w:tblPrEx>
        <w:trPr>
          <w:tblCellSpacing w:w="15" w:type="dxa"/>
          <w:trPrChange w:id="1934" w:author="Vilma" w:date="2012-04-04T16:07:00Z">
            <w:trPr>
              <w:gridAfter w:val="0"/>
              <w:tblCellSpacing w:w="15" w:type="dxa"/>
            </w:trPr>
          </w:trPrChange>
        </w:trPr>
        <w:tc>
          <w:tcPr>
            <w:tcW w:w="1755" w:type="dxa"/>
            <w:tcBorders>
              <w:right w:val="single" w:sz="6" w:space="0" w:color="000000"/>
            </w:tcBorders>
            <w:shd w:val="clear" w:color="auto" w:fill="FFFF00"/>
            <w:tcMar>
              <w:top w:w="75" w:type="dxa"/>
              <w:left w:w="75" w:type="dxa"/>
              <w:bottom w:w="75" w:type="dxa"/>
              <w:right w:w="75" w:type="dxa"/>
            </w:tcMar>
            <w:tcPrChange w:id="1935" w:author="Vilma" w:date="2012-04-04T16:07:00Z">
              <w:tcPr>
                <w:tcW w:w="1755" w:type="dxa"/>
                <w:gridSpan w:val="2"/>
                <w:tcBorders>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ComponenteDescrizioneBody00RowEndColSep"/>
            </w:pPr>
            <w:r>
              <w:rPr>
                <w:color w:val="000000"/>
              </w:rPr>
              <w:t>Instance</w:t>
            </w:r>
          </w:p>
        </w:tc>
        <w:tc>
          <w:tcPr>
            <w:tcW w:w="5415" w:type="dxa"/>
            <w:shd w:val="clear" w:color="auto" w:fill="FFFF00"/>
            <w:tcMar>
              <w:top w:w="75" w:type="dxa"/>
              <w:left w:w="75" w:type="dxa"/>
              <w:bottom w:w="75" w:type="dxa"/>
              <w:right w:w="75" w:type="dxa"/>
            </w:tcMar>
            <w:tcPrChange w:id="1936" w:author="Vilma" w:date="2012-04-04T16:07:00Z">
              <w:tcPr>
                <w:tcW w:w="5415" w:type="dxa"/>
                <w:gridSpan w:val="2"/>
                <w:shd w:val="clear" w:color="auto" w:fill="FFFF00"/>
                <w:tcMar>
                  <w:top w:w="75" w:type="dxa"/>
                  <w:left w:w="75" w:type="dxa"/>
                  <w:bottom w:w="75" w:type="dxa"/>
                  <w:right w:w="75" w:type="dxa"/>
                </w:tcMar>
              </w:tcPr>
            </w:tcPrChange>
          </w:tcPr>
          <w:p w:rsidR="00F07246" w:rsidRDefault="00111D8A">
            <w:pPr>
              <w:pStyle w:val="tdTableStyleComponenteDescrizioneBody01RowEndColEnd"/>
            </w:pPr>
            <w:r>
              <w:rPr>
                <w:color w:val="000000"/>
              </w:rPr>
              <w:t xml:space="preserve">(solo </w:t>
            </w:r>
            <w:del w:id="1937" w:author="Vilma" w:date="2012-04-04T16:07:00Z">
              <w:r w:rsidR="000B0AA9">
                <w:rPr>
                  <w:color w:val="000000"/>
                  <w:shd w:val="clear" w:color="auto" w:fill="FFFF00"/>
                </w:rPr>
                <w:delText xml:space="preserve">Agent) </w:delText>
              </w:r>
              <w:r w:rsidR="00012CEA">
                <w:rPr>
                  <w:color w:val="000000"/>
                  <w:shd w:val="clear" w:color="auto" w:fill="FFFF00"/>
                </w:rPr>
                <w:delText>Identificativo</w:delText>
              </w:r>
            </w:del>
            <w:ins w:id="1938" w:author="Vilma" w:date="2012-04-04T16:07:00Z">
              <w:r>
                <w:rPr>
                  <w:color w:val="000000"/>
                </w:rPr>
                <w:t>agent) identificativo</w:t>
              </w:r>
            </w:ins>
            <w:r>
              <w:rPr>
                <w:color w:val="000000"/>
              </w:rPr>
              <w:t xml:space="preserve"> univoco del </w:t>
            </w:r>
            <w:del w:id="1939" w:author="Vilma" w:date="2012-04-04T16:07:00Z">
              <w:r w:rsidR="00012CEA">
                <w:rPr>
                  <w:color w:val="000000"/>
                  <w:shd w:val="clear" w:color="auto" w:fill="FFFF00"/>
                </w:rPr>
                <w:delText>device</w:delText>
              </w:r>
            </w:del>
            <w:ins w:id="1940" w:author="Vilma" w:date="2012-04-04T16:07:00Z">
              <w:r>
                <w:rPr>
                  <w:color w:val="000000"/>
                </w:rPr>
                <w:t>dispositivo</w:t>
              </w:r>
            </w:ins>
            <w:r>
              <w:rPr>
                <w:color w:val="000000"/>
              </w:rPr>
              <w:t xml:space="preserve"> su cui </w:t>
            </w:r>
            <w:del w:id="1941" w:author="Vilma" w:date="2012-04-04T16:07:00Z">
              <w:r w:rsidR="00012CEA">
                <w:rPr>
                  <w:color w:val="000000"/>
                  <w:shd w:val="clear" w:color="auto" w:fill="FFFF00"/>
                </w:rPr>
                <w:delText>l’Agent</w:delText>
              </w:r>
            </w:del>
            <w:ins w:id="1942" w:author="Vilma" w:date="2012-04-04T16:07:00Z">
              <w:r>
                <w:rPr>
                  <w:color w:val="000000"/>
                </w:rPr>
                <w:t>l'agent</w:t>
              </w:r>
            </w:ins>
            <w:r>
              <w:rPr>
                <w:color w:val="000000"/>
              </w:rPr>
              <w:t xml:space="preserve"> è installato.</w:t>
            </w:r>
          </w:p>
        </w:tc>
      </w:tr>
    </w:tbl>
    <w:p w:rsidR="00F07246" w:rsidRDefault="00111D8A">
      <w:pPr>
        <w:pStyle w:val="h4"/>
      </w:pPr>
      <w:bookmarkStart w:id="1943" w:name="_Toc321126561"/>
      <w:bookmarkStart w:id="1944" w:name="_Toc321318903"/>
      <w:r>
        <w:rPr>
          <w:color w:val="000000"/>
        </w:rPr>
        <w:t xml:space="preserve">Compilazione di una </w:t>
      </w:r>
      <w:del w:id="1945" w:author="Vilma" w:date="2012-04-04T16:07:00Z">
        <w:r w:rsidR="000B0AA9">
          <w:rPr>
            <w:color w:val="000000"/>
          </w:rPr>
          <w:delText>Factory</w:delText>
        </w:r>
      </w:del>
      <w:bookmarkEnd w:id="1943"/>
      <w:ins w:id="1946" w:author="Vilma" w:date="2012-04-04T16:07:00Z">
        <w:r>
          <w:rPr>
            <w:color w:val="000000"/>
          </w:rPr>
          <w:t>factory</w:t>
        </w:r>
      </w:ins>
      <w:bookmarkEnd w:id="1944"/>
    </w:p>
    <w:tbl>
      <w:tblPr>
        <w:tblW w:w="14250" w:type="dxa"/>
        <w:tblCellSpacing w:w="15" w:type="dxa"/>
        <w:tblLayout w:type="fixed"/>
        <w:tblCellMar>
          <w:left w:w="10" w:type="dxa"/>
          <w:right w:w="10" w:type="dxa"/>
        </w:tblCellMar>
        <w:tblLook w:val="04A0" w:firstRow="1" w:lastRow="0" w:firstColumn="1" w:lastColumn="0" w:noHBand="0" w:noVBand="1"/>
        <w:tblPrChange w:id="1947" w:author="Vilma" w:date="2012-04-04T16:07:00Z">
          <w:tblPr>
            <w:tblW w:w="14265" w:type="dxa"/>
            <w:tblCellSpacing w:w="15" w:type="dxa"/>
            <w:tblLayout w:type="fixed"/>
            <w:tblCellMar>
              <w:left w:w="10" w:type="dxa"/>
              <w:right w:w="10" w:type="dxa"/>
            </w:tblCellMar>
            <w:tblLook w:val="04A0" w:firstRow="1" w:lastRow="0" w:firstColumn="1" w:lastColumn="0" w:noHBand="0" w:noVBand="1"/>
          </w:tblPr>
        </w:tblPrChange>
      </w:tblPr>
      <w:tblGrid>
        <w:gridCol w:w="4397"/>
        <w:gridCol w:w="9853"/>
        <w:tblGridChange w:id="1948">
          <w:tblGrid>
            <w:gridCol w:w="4397"/>
            <w:gridCol w:w="9853"/>
          </w:tblGrid>
        </w:tblGridChange>
      </w:tblGrid>
      <w:tr w:rsidR="00F07246">
        <w:trPr>
          <w:tblCellSpacing w:w="15" w:type="dxa"/>
          <w:trPrChange w:id="1949" w:author="Vilma" w:date="2012-04-04T16:07:00Z">
            <w:trPr>
              <w:tblCellSpacing w:w="15" w:type="dxa"/>
            </w:trPr>
          </w:trPrChange>
        </w:trPr>
        <w:tc>
          <w:tcPr>
            <w:tcW w:w="1755" w:type="dxa"/>
            <w:tcBorders>
              <w:right w:val="single" w:sz="6" w:space="0" w:color="999999"/>
            </w:tcBorders>
            <w:tcMar>
              <w:top w:w="75" w:type="dxa"/>
              <w:left w:w="75" w:type="dxa"/>
              <w:bottom w:w="75" w:type="dxa"/>
              <w:right w:w="75" w:type="dxa"/>
            </w:tcMar>
            <w:tcPrChange w:id="1950" w:author="Vilma" w:date="2012-04-04T16:07:00Z">
              <w:tcPr>
                <w:tcW w:w="1755" w:type="dxa"/>
                <w:tcBorders>
                  <w:right w:val="single" w:sz="6" w:space="0" w:color="999999"/>
                </w:tcBorders>
                <w:tcMar>
                  <w:top w:w="75" w:type="dxa"/>
                  <w:left w:w="75" w:type="dxa"/>
                  <w:bottom w:w="75" w:type="dxa"/>
                  <w:right w:w="75" w:type="dxa"/>
                </w:tcMar>
              </w:tcPr>
            </w:tcPrChange>
          </w:tcPr>
          <w:p w:rsidR="00F07246" w:rsidRDefault="00111D8A">
            <w:pPr>
              <w:pStyle w:val="tdBodyB-Column1-Body1"/>
            </w:pPr>
            <w:r>
              <w:t xml:space="preserve">Per compilare una </w:t>
            </w:r>
            <w:del w:id="1951" w:author="Vilma" w:date="2012-04-04T16:07:00Z">
              <w:r w:rsidR="000B0AA9">
                <w:delText>Factory</w:delText>
              </w:r>
            </w:del>
            <w:ins w:id="1952" w:author="Vilma" w:date="2012-04-04T16:07:00Z">
              <w:r>
                <w:t>factory</w:t>
              </w:r>
            </w:ins>
            <w:r>
              <w:t>:</w:t>
            </w:r>
          </w:p>
        </w:tc>
        <w:tc>
          <w:tcPr>
            <w:tcW w:w="3955" w:type="dxa"/>
            <w:tcMar>
              <w:top w:w="75" w:type="dxa"/>
              <w:left w:w="0" w:type="dxa"/>
              <w:bottom w:w="75" w:type="dxa"/>
              <w:right w:w="75" w:type="dxa"/>
            </w:tcMar>
            <w:tcPrChange w:id="1953" w:author="Vilma" w:date="2012-04-04T16:07:00Z">
              <w:tcPr>
                <w:tcW w:w="3955" w:type="dxa"/>
                <w:tcMar>
                  <w:top w:w="75" w:type="dxa"/>
                  <w:left w:w="0" w:type="dxa"/>
                  <w:bottom w:w="75" w:type="dxa"/>
                  <w:right w:w="75" w:type="dxa"/>
                </w:tcMar>
              </w:tcPr>
            </w:tcPrChange>
          </w:tcPr>
          <w:p w:rsidR="00F07246" w:rsidRDefault="00111D8A">
            <w:pPr>
              <w:pStyle w:val="li1"/>
              <w:numPr>
                <w:ilvl w:val="0"/>
                <w:numId w:val="21"/>
              </w:numPr>
            </w:pPr>
            <w:r>
              <w:t xml:space="preserve">sezione </w:t>
            </w:r>
            <w:r>
              <w:rPr>
                <w:rStyle w:val="b5"/>
              </w:rPr>
              <w:t>Operations</w:t>
            </w:r>
            <w:r>
              <w:t xml:space="preserve">, entrare in una </w:t>
            </w:r>
            <w:del w:id="1954" w:author="Vilma" w:date="2012-04-04T16:07:00Z">
              <w:r w:rsidR="000B0AA9">
                <w:delText>Operation</w:delText>
              </w:r>
            </w:del>
            <w:ins w:id="1955" w:author="Vilma" w:date="2012-04-04T16:07:00Z">
              <w:r>
                <w:t>operation</w:t>
              </w:r>
            </w:ins>
            <w:r>
              <w:t xml:space="preserve">, entrare in un </w:t>
            </w:r>
            <w:del w:id="1956" w:author="Vilma" w:date="2012-04-04T16:07:00Z">
              <w:r w:rsidR="000B0AA9">
                <w:delText>Target</w:delText>
              </w:r>
            </w:del>
            <w:ins w:id="1957" w:author="Vilma" w:date="2012-04-04T16:07:00Z">
              <w:r>
                <w:t>target</w:t>
              </w:r>
            </w:ins>
            <w:r>
              <w:t xml:space="preserve">, entrare in una </w:t>
            </w:r>
            <w:del w:id="1958" w:author="Vilma" w:date="2012-04-04T16:07:00Z">
              <w:r w:rsidR="000B0AA9">
                <w:delText>Factory</w:delText>
              </w:r>
            </w:del>
            <w:ins w:id="1959" w:author="Vilma" w:date="2012-04-04T16:07:00Z">
              <w:r>
                <w:t>factory</w:t>
              </w:r>
            </w:ins>
            <w:r>
              <w:t xml:space="preserve">, fare clic su </w:t>
            </w:r>
            <w:r>
              <w:rPr>
                <w:rStyle w:val="b5"/>
              </w:rPr>
              <w:t>Build</w:t>
            </w:r>
          </w:p>
          <w:p w:rsidR="00F07246" w:rsidRDefault="00111D8A">
            <w:pPr>
              <w:pStyle w:val="li1"/>
              <w:numPr>
                <w:ilvl w:val="0"/>
                <w:numId w:val="21"/>
              </w:numPr>
              <w:spacing w:after="300"/>
            </w:pPr>
            <w:r>
              <w:t xml:space="preserve">sezione </w:t>
            </w:r>
            <w:r>
              <w:rPr>
                <w:rStyle w:val="b5"/>
              </w:rPr>
              <w:t>Operations</w:t>
            </w:r>
            <w:r>
              <w:t xml:space="preserve">, entrare in una </w:t>
            </w:r>
            <w:del w:id="1960" w:author="Vilma" w:date="2012-04-04T16:07:00Z">
              <w:r w:rsidR="000B0AA9">
                <w:delText>Operation</w:delText>
              </w:r>
            </w:del>
            <w:ins w:id="1961" w:author="Vilma" w:date="2012-04-04T16:07:00Z">
              <w:r>
                <w:t>operation</w:t>
              </w:r>
            </w:ins>
            <w:r>
              <w:t xml:space="preserve">, entrare in un </w:t>
            </w:r>
            <w:del w:id="1962" w:author="Vilma" w:date="2012-04-04T16:07:00Z">
              <w:r w:rsidR="000B0AA9">
                <w:delText>Target</w:delText>
              </w:r>
            </w:del>
            <w:ins w:id="1963" w:author="Vilma" w:date="2012-04-04T16:07:00Z">
              <w:r>
                <w:t>target</w:t>
              </w:r>
            </w:ins>
            <w:r>
              <w:t xml:space="preserve">, entrare in una </w:t>
            </w:r>
            <w:del w:id="1964" w:author="Vilma" w:date="2012-04-04T16:07:00Z">
              <w:r w:rsidR="000B0AA9">
                <w:delText>Factory</w:delText>
              </w:r>
            </w:del>
            <w:ins w:id="1965" w:author="Vilma" w:date="2012-04-04T16:07:00Z">
              <w:r>
                <w:t>factory</w:t>
              </w:r>
            </w:ins>
            <w:r>
              <w:t xml:space="preserve">, fare clic su </w:t>
            </w:r>
            <w:r>
              <w:rPr>
                <w:rStyle w:val="b5"/>
              </w:rPr>
              <w:t>Advanced Config</w:t>
            </w:r>
            <w:r>
              <w:t xml:space="preserve">, </w:t>
            </w:r>
            <w:r>
              <w:rPr>
                <w:rStyle w:val="b5"/>
              </w:rPr>
              <w:t>Build</w:t>
            </w:r>
          </w:p>
        </w:tc>
      </w:tr>
    </w:tbl>
    <w:p w:rsidR="00F07246" w:rsidRDefault="00111D8A">
      <w:pPr>
        <w:pStyle w:val="h5"/>
      </w:pPr>
      <w:bookmarkStart w:id="1966" w:name="_Toc321318904"/>
      <w:bookmarkStart w:id="1967" w:name="_Toc321126562"/>
      <w:r>
        <w:rPr>
          <w:color w:val="000000"/>
        </w:rPr>
        <w:t>Scopo</w:t>
      </w:r>
      <w:bookmarkEnd w:id="1966"/>
      <w:bookmarkEnd w:id="1967"/>
    </w:p>
    <w:p w:rsidR="00F07246" w:rsidRDefault="00111D8A">
      <w:pPr>
        <w:pStyle w:val="p"/>
      </w:pPr>
      <w:r>
        <w:rPr>
          <w:color w:val="000000"/>
        </w:rPr>
        <w:t xml:space="preserve">Questa funzione permette di creare uno o più </w:t>
      </w:r>
      <w:del w:id="1968" w:author="Vilma" w:date="2012-04-04T16:07:00Z">
        <w:r w:rsidR="000B0AA9">
          <w:rPr>
            <w:color w:val="000000"/>
          </w:rPr>
          <w:delText>Agent</w:delText>
        </w:r>
      </w:del>
      <w:ins w:id="1969" w:author="Vilma" w:date="2012-04-04T16:07:00Z">
        <w:r>
          <w:rPr>
            <w:color w:val="000000"/>
          </w:rPr>
          <w:t>agent</w:t>
        </w:r>
      </w:ins>
      <w:r>
        <w:rPr>
          <w:color w:val="000000"/>
        </w:rPr>
        <w:t xml:space="preserve"> (effettivi o da collaudare in </w:t>
      </w:r>
      <w:del w:id="1970" w:author="Vilma" w:date="2012-04-04T16:07:00Z">
        <w:r w:rsidR="00BC5496">
          <w:rPr>
            <w:color w:val="000000"/>
          </w:rPr>
          <w:delText>modalita’</w:delText>
        </w:r>
      </w:del>
      <w:ins w:id="1971" w:author="Vilma" w:date="2012-04-04T16:07:00Z">
        <w:r>
          <w:rPr>
            <w:color w:val="000000"/>
          </w:rPr>
          <w:t>modalità</w:t>
        </w:r>
      </w:ins>
      <w:r>
        <w:rPr>
          <w:color w:val="000000"/>
        </w:rPr>
        <w:t xml:space="preserve"> demo) in base a quanti vettori di installazione si decide di utilizzare e per quali piattaforme. </w:t>
      </w:r>
    </w:p>
    <w:p w:rsidR="00F07246" w:rsidRDefault="00111D8A">
      <w:pPr>
        <w:pStyle w:val="pICONote"/>
      </w:pPr>
      <w:r>
        <w:rPr>
          <w:color w:val="000000"/>
        </w:rPr>
        <w:t xml:space="preserve">Per la descrizione dettagliata dei parametri di ogni vettore </w:t>
      </w:r>
      <w:r>
        <w:rPr>
          <w:rStyle w:val="i2"/>
        </w:rPr>
        <w:t>vedi "</w:t>
      </w:r>
      <w:r>
        <w:rPr>
          <w:rStyle w:val="b1"/>
        </w:rPr>
        <w:t>Elenco dei vettori di installazione</w:t>
      </w:r>
      <w:r>
        <w:rPr>
          <w:rStyle w:val="i2"/>
        </w:rPr>
        <w:t>"</w:t>
      </w:r>
    </w:p>
    <w:p w:rsidR="00F07246" w:rsidRDefault="00111D8A">
      <w:pPr>
        <w:pStyle w:val="h5"/>
      </w:pPr>
      <w:bookmarkStart w:id="1972" w:name="_Toc321318905"/>
      <w:bookmarkStart w:id="1973" w:name="_Toc321126563"/>
      <w:r>
        <w:rPr>
          <w:color w:val="000000"/>
        </w:rPr>
        <w:t>Passi successivi</w:t>
      </w:r>
      <w:bookmarkEnd w:id="1972"/>
      <w:bookmarkEnd w:id="1973"/>
    </w:p>
    <w:p w:rsidR="00F07246" w:rsidRDefault="00111D8A">
      <w:pPr>
        <w:pStyle w:val="p"/>
      </w:pPr>
      <w:r>
        <w:rPr>
          <w:color w:val="000000"/>
        </w:rPr>
        <w:t xml:space="preserve">La creazione di un </w:t>
      </w:r>
      <w:del w:id="1974" w:author="Vilma" w:date="2012-04-04T16:07:00Z">
        <w:r w:rsidR="000B0AA9">
          <w:rPr>
            <w:color w:val="000000"/>
          </w:rPr>
          <w:delText>Agent</w:delText>
        </w:r>
      </w:del>
      <w:ins w:id="1975" w:author="Vilma" w:date="2012-04-04T16:07:00Z">
        <w:r>
          <w:rPr>
            <w:color w:val="000000"/>
          </w:rPr>
          <w:t>agent</w:t>
        </w:r>
      </w:ins>
      <w:r>
        <w:rPr>
          <w:color w:val="000000"/>
        </w:rPr>
        <w:t xml:space="preserve"> implica la successiva installazione sul dispositivo del </w:t>
      </w:r>
      <w:del w:id="1976" w:author="Vilma" w:date="2012-04-04T16:07:00Z">
        <w:r w:rsidR="000B0AA9">
          <w:rPr>
            <w:color w:val="000000"/>
          </w:rPr>
          <w:delText>Target</w:delText>
        </w:r>
      </w:del>
      <w:ins w:id="1977" w:author="Vilma" w:date="2012-04-04T16:07:00Z">
        <w:r>
          <w:rPr>
            <w:color w:val="000000"/>
          </w:rPr>
          <w:t>target</w:t>
        </w:r>
      </w:ins>
      <w:r>
        <w:rPr>
          <w:color w:val="000000"/>
        </w:rPr>
        <w:t>.</w:t>
      </w:r>
    </w:p>
    <w:p w:rsidR="00F07246" w:rsidRDefault="00111D8A">
      <w:pPr>
        <w:pStyle w:val="p"/>
      </w:pPr>
      <w:r>
        <w:rPr>
          <w:color w:val="000000"/>
        </w:rPr>
        <w:t> </w:t>
      </w:r>
    </w:p>
    <w:p w:rsidR="001D32A9" w:rsidRDefault="00111D8A">
      <w:pPr>
        <w:pStyle w:val="dropDownHead"/>
        <w:rPr>
          <w:del w:id="1978" w:author="Vilma" w:date="2012-04-04T16:07:00Z"/>
        </w:rPr>
      </w:pPr>
      <w:r>
        <w:rPr>
          <w:rStyle w:val="dropDownHotspot"/>
        </w:rPr>
        <w:t>Come si presenta</w:t>
      </w:r>
    </w:p>
    <w:p w:rsidR="00F07246" w:rsidRDefault="000B0AA9">
      <w:pPr>
        <w:pStyle w:val="dropDownHead"/>
        <w:rPr>
          <w:ins w:id="1979" w:author="Vilma" w:date="2012-04-04T16:07:00Z"/>
        </w:rPr>
      </w:pPr>
      <w:del w:id="1980" w:author="Vilma" w:date="2012-04-04T16:07:00Z">
        <w:r>
          <w:rPr>
            <w:color w:val="000000"/>
          </w:rPr>
          <w:delText>Di seguito un esempio di come si presenta</w:delText>
        </w:r>
      </w:del>
      <w:r w:rsidR="00111D8A">
        <w:rPr>
          <w:rStyle w:val="dropDownHotspot"/>
        </w:rPr>
        <w:t xml:space="preserve"> la funzione</w:t>
      </w:r>
    </w:p>
    <w:p w:rsidR="00F07246" w:rsidRDefault="00111D8A">
      <w:pPr>
        <w:pStyle w:val="p"/>
      </w:pPr>
      <w:ins w:id="1981" w:author="Vilma" w:date="2012-04-04T16:07:00Z">
        <w:r>
          <w:rPr>
            <w:color w:val="000000"/>
          </w:rPr>
          <w:t>Ecco come viene visualizzata la pagina</w:t>
        </w:r>
      </w:ins>
      <w:r>
        <w:rPr>
          <w:color w:val="000000"/>
        </w:rPr>
        <w:t xml:space="preserve"> per un </w:t>
      </w:r>
      <w:del w:id="1982" w:author="Vilma" w:date="2012-04-04T16:07:00Z">
        <w:r w:rsidR="000B0AA9">
          <w:rPr>
            <w:color w:val="000000"/>
          </w:rPr>
          <w:delText>Agent di tipo</w:delText>
        </w:r>
      </w:del>
      <w:ins w:id="1983" w:author="Vilma" w:date="2012-04-04T16:07:00Z">
        <w:r>
          <w:rPr>
            <w:color w:val="000000"/>
          </w:rPr>
          <w:t>agent</w:t>
        </w:r>
      </w:ins>
      <w:r>
        <w:rPr>
          <w:color w:val="000000"/>
        </w:rPr>
        <w:t xml:space="preserve"> desktop:</w:t>
      </w:r>
    </w:p>
    <w:p w:rsidR="001D32A9" w:rsidRDefault="000B0AA9">
      <w:pPr>
        <w:pStyle w:val="p"/>
        <w:rPr>
          <w:del w:id="1984" w:author="Vilma" w:date="2012-04-04T16:07:00Z"/>
        </w:rPr>
      </w:pPr>
      <w:del w:id="1985" w:author="Vilma" w:date="2012-04-04T16:07:00Z">
        <w:r>
          <w:rPr>
            <w:color w:val="000000"/>
          </w:rPr>
          <w:delText>[IMAGE]</w:delText>
        </w:r>
      </w:del>
    </w:p>
    <w:p w:rsidR="00F07246" w:rsidRDefault="009A1178">
      <w:pPr>
        <w:pStyle w:val="p"/>
        <w:rPr>
          <w:ins w:id="1986" w:author="Vilma" w:date="2012-04-04T16:07:00Z"/>
        </w:rPr>
      </w:pPr>
      <w:ins w:id="1987" w:author="Vilma" w:date="2012-04-04T16:07:00Z">
        <w:r>
          <w:pict>
            <v:shape id="_x0000_i1090" type="#_x0000_t75" style="width:300pt;height:240pt">
              <v:imagedata r:id="rId98" o:title=""/>
            </v:shape>
          </w:pict>
        </w:r>
      </w:ins>
    </w:p>
    <w:tbl>
      <w:tblPr>
        <w:tblW w:w="8265" w:type="dxa"/>
        <w:tblCellSpacing w:w="15" w:type="dxa"/>
        <w:tblLayout w:type="fixed"/>
        <w:tblCellMar>
          <w:left w:w="10" w:type="dxa"/>
          <w:right w:w="10" w:type="dxa"/>
        </w:tblCellMar>
        <w:tblLook w:val="04A0" w:firstRow="1" w:lastRow="0" w:firstColumn="1" w:lastColumn="0" w:noHBand="0" w:noVBand="1"/>
      </w:tblPr>
      <w:tblGrid>
        <w:gridCol w:w="1800"/>
        <w:gridCol w:w="646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642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6420" w:type="dxa"/>
            <w:tcBorders>
              <w:bottom w:val="single" w:sz="6" w:space="0" w:color="000000"/>
            </w:tcBorders>
            <w:tcMar>
              <w:top w:w="75" w:type="dxa"/>
              <w:left w:w="75" w:type="dxa"/>
              <w:bottom w:w="75" w:type="dxa"/>
              <w:right w:w="75" w:type="dxa"/>
            </w:tcMar>
          </w:tcPr>
          <w:p w:rsidR="00F07246" w:rsidRDefault="00111D8A">
            <w:pPr>
              <w:pStyle w:val="p2"/>
            </w:pPr>
            <w:r>
              <w:rPr>
                <w:color w:val="000000"/>
              </w:rPr>
              <w:t>Casella di ricerca dei vettori di installazione e piattaforme.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642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Visualizzazione ad albero dei vettori e delle piattaforme.</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3</w:t>
            </w:r>
          </w:p>
        </w:tc>
        <w:tc>
          <w:tcPr>
            <w:tcW w:w="6420" w:type="dxa"/>
            <w:tcMar>
              <w:top w:w="75" w:type="dxa"/>
              <w:left w:w="75" w:type="dxa"/>
              <w:bottom w:w="75" w:type="dxa"/>
              <w:right w:w="75" w:type="dxa"/>
            </w:tcMar>
          </w:tcPr>
          <w:p w:rsidR="00F07246" w:rsidRDefault="00111D8A">
            <w:pPr>
              <w:pStyle w:val="p2"/>
            </w:pPr>
            <w:r>
              <w:rPr>
                <w:color w:val="000000"/>
              </w:rPr>
              <w:t>Area per l'inserimento dei parametri di compilazione di ogni vettore.</w:t>
            </w:r>
          </w:p>
        </w:tc>
      </w:tr>
    </w:tbl>
    <w:p w:rsidR="00F07246" w:rsidRDefault="00111D8A">
      <w:pPr>
        <w:pStyle w:val="p"/>
      </w:pPr>
      <w:r>
        <w:rPr>
          <w:color w:val="000000"/>
        </w:rPr>
        <w:t> </w:t>
      </w:r>
    </w:p>
    <w:p w:rsidR="00F07246" w:rsidRDefault="00111D8A">
      <w:pPr>
        <w:pStyle w:val="dropDownHead"/>
      </w:pPr>
      <w:r>
        <w:rPr>
          <w:rStyle w:val="dropDownHotspot"/>
        </w:rPr>
        <w:t xml:space="preserve">Creare un </w:t>
      </w:r>
      <w:del w:id="1988" w:author="Vilma" w:date="2012-04-04T16:07:00Z">
        <w:r w:rsidR="000B0AA9">
          <w:rPr>
            <w:rStyle w:val="dropDownHotspot"/>
          </w:rPr>
          <w:delText>Agent</w:delText>
        </w:r>
      </w:del>
      <w:ins w:id="1989" w:author="Vilma" w:date="2012-04-04T16:07:00Z">
        <w:r>
          <w:rPr>
            <w:rStyle w:val="dropDownHotspot"/>
          </w:rPr>
          <w:t>agent</w:t>
        </w:r>
      </w:ins>
    </w:p>
    <w:p w:rsidR="00F07246" w:rsidRDefault="00111D8A">
      <w:pPr>
        <w:pStyle w:val="p"/>
      </w:pPr>
      <w:r>
        <w:rPr>
          <w:color w:val="000000"/>
        </w:rPr>
        <w:t xml:space="preserve">Per creare un </w:t>
      </w:r>
      <w:del w:id="1990" w:author="Vilma" w:date="2012-04-04T16:07:00Z">
        <w:r w:rsidR="000B0AA9">
          <w:rPr>
            <w:color w:val="000000"/>
          </w:rPr>
          <w:delText>Agent</w:delText>
        </w:r>
      </w:del>
      <w:ins w:id="1991" w:author="Vilma" w:date="2012-04-04T16:07:00Z">
        <w:r>
          <w:rPr>
            <w:color w:val="000000"/>
          </w:rPr>
          <w:t>agent</w:t>
        </w:r>
      </w:ins>
      <w:r>
        <w:rPr>
          <w:color w:val="000000"/>
        </w:rPr>
        <w:t>:</w:t>
      </w:r>
    </w:p>
    <w:tbl>
      <w:tblPr>
        <w:tblW w:w="12345" w:type="dxa"/>
        <w:tblCellSpacing w:w="15" w:type="dxa"/>
        <w:tblLayout w:type="fixed"/>
        <w:tblCellMar>
          <w:left w:w="10" w:type="dxa"/>
          <w:right w:w="10" w:type="dxa"/>
        </w:tblCellMar>
        <w:tblLook w:val="04A0" w:firstRow="1" w:lastRow="0" w:firstColumn="1" w:lastColumn="0" w:noHBand="0" w:noVBand="1"/>
      </w:tblPr>
      <w:tblGrid>
        <w:gridCol w:w="930"/>
        <w:gridCol w:w="11415"/>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137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137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Selezionare uno o più vettori di istallazione e impostare i parametri.</w:t>
            </w:r>
          </w:p>
        </w:tc>
      </w:tr>
      <w:tr w:rsidR="00F07246">
        <w:trPr>
          <w:tblCellSpacing w:w="15" w:type="dxa"/>
        </w:trPr>
        <w:tc>
          <w:tcPr>
            <w:tcW w:w="88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2</w:t>
            </w:r>
          </w:p>
        </w:tc>
        <w:tc>
          <w:tcPr>
            <w:tcW w:w="11370" w:type="dxa"/>
            <w:tcMar>
              <w:top w:w="75" w:type="dxa"/>
              <w:left w:w="75" w:type="dxa"/>
              <w:bottom w:w="75" w:type="dxa"/>
              <w:right w:w="75" w:type="dxa"/>
            </w:tcMar>
          </w:tcPr>
          <w:p w:rsidR="00F07246" w:rsidRDefault="00111D8A">
            <w:pPr>
              <w:pStyle w:val="tdTableStyleComponenteDescrizioneBody01RowEndColEnd"/>
            </w:pPr>
            <w:r>
              <w:rPr>
                <w:color w:val="000000"/>
              </w:rPr>
              <w:t xml:space="preserve">Fare clic su </w:t>
            </w:r>
            <w:r>
              <w:rPr>
                <w:rStyle w:val="b2"/>
              </w:rPr>
              <w:t>Create</w:t>
            </w:r>
            <w:r>
              <w:rPr>
                <w:color w:val="000000"/>
              </w:rPr>
              <w:t xml:space="preserve">: viene creato un file ZIP o ISO e scaricato </w:t>
            </w:r>
            <w:del w:id="1992" w:author="Vilma" w:date="2012-04-04T16:07:00Z">
              <w:r w:rsidR="001228D1">
                <w:rPr>
                  <w:color w:val="000000"/>
                </w:rPr>
                <w:delText xml:space="preserve">sul deskstop </w:delText>
              </w:r>
            </w:del>
            <w:r>
              <w:rPr>
                <w:color w:val="000000"/>
              </w:rPr>
              <w:t>nella cartella RCS_download per essere installato sul dispositivo.</w:t>
            </w:r>
          </w:p>
        </w:tc>
      </w:tr>
    </w:tbl>
    <w:p w:rsidR="00F07246" w:rsidRDefault="00111D8A">
      <w:pPr>
        <w:pStyle w:val="p"/>
        <w:rPr>
          <w:ins w:id="1993" w:author="Vilma" w:date="2012-04-04T16:07:00Z"/>
        </w:rPr>
      </w:pPr>
      <w:ins w:id="1994" w:author="Vilma" w:date="2012-04-04T16:07:00Z">
        <w:r>
          <w:rPr>
            <w:color w:val="000000"/>
          </w:rPr>
          <w:t> </w:t>
        </w:r>
      </w:ins>
    </w:p>
    <w:p w:rsidR="00F07246" w:rsidRDefault="00111D8A">
      <w:pPr>
        <w:pStyle w:val="dropDownHead"/>
      </w:pPr>
      <w:r>
        <w:rPr>
          <w:rStyle w:val="dropDownHotspot"/>
        </w:rPr>
        <w:t xml:space="preserve">Creare un </w:t>
      </w:r>
      <w:del w:id="1995" w:author="Vilma" w:date="2012-04-04T16:07:00Z">
        <w:r w:rsidR="000B0AA9">
          <w:rPr>
            <w:rStyle w:val="dropDownHotspot"/>
          </w:rPr>
          <w:delText>Agent</w:delText>
        </w:r>
      </w:del>
      <w:ins w:id="1996" w:author="Vilma" w:date="2012-04-04T16:07:00Z">
        <w:r>
          <w:rPr>
            <w:rStyle w:val="dropDownHotspot"/>
          </w:rPr>
          <w:t>agent</w:t>
        </w:r>
      </w:ins>
      <w:r>
        <w:rPr>
          <w:rStyle w:val="dropDownHotspot"/>
        </w:rPr>
        <w:t xml:space="preserve"> da collaudare in </w:t>
      </w:r>
      <w:del w:id="1997" w:author="Vilma" w:date="2012-04-04T16:07:00Z">
        <w:r w:rsidR="00BC5496">
          <w:rPr>
            <w:rStyle w:val="dropDownHotspot"/>
          </w:rPr>
          <w:delText>modalita’</w:delText>
        </w:r>
      </w:del>
      <w:ins w:id="1998" w:author="Vilma" w:date="2012-04-04T16:07:00Z">
        <w:r>
          <w:rPr>
            <w:rStyle w:val="dropDownHotspot"/>
          </w:rPr>
          <w:t>modalità</w:t>
        </w:r>
      </w:ins>
      <w:r>
        <w:rPr>
          <w:rStyle w:val="dropDownHotspot"/>
        </w:rPr>
        <w:t xml:space="preserve"> demo</w:t>
      </w:r>
    </w:p>
    <w:p w:rsidR="00F07246" w:rsidRDefault="00111D8A">
      <w:pPr>
        <w:pStyle w:val="pICOimportante"/>
      </w:pPr>
      <w:r>
        <w:rPr>
          <w:rStyle w:val="br"/>
        </w:rPr>
        <w:t>IMPORTANTE:</w:t>
      </w:r>
      <w:r>
        <w:rPr>
          <w:color w:val="000000"/>
        </w:rPr>
        <w:t xml:space="preserve"> </w:t>
      </w:r>
      <w:r>
        <w:rPr>
          <w:rStyle w:val="br"/>
        </w:rPr>
        <w:t xml:space="preserve">utilizzare questa opzione solo per collaudi effettuati su dispositivi interni. Gli </w:t>
      </w:r>
      <w:del w:id="1999" w:author="Vilma" w:date="2012-04-04T16:07:00Z">
        <w:r w:rsidR="001228D1">
          <w:rPr>
            <w:rStyle w:val="br"/>
          </w:rPr>
          <w:delText>Agent</w:delText>
        </w:r>
      </w:del>
      <w:ins w:id="2000" w:author="Vilma" w:date="2012-04-04T16:07:00Z">
        <w:r>
          <w:rPr>
            <w:rStyle w:val="br"/>
          </w:rPr>
          <w:t>agent</w:t>
        </w:r>
      </w:ins>
      <w:r>
        <w:rPr>
          <w:rStyle w:val="br"/>
        </w:rPr>
        <w:t xml:space="preserve"> in </w:t>
      </w:r>
      <w:del w:id="2001" w:author="Vilma" w:date="2012-04-04T16:07:00Z">
        <w:r w:rsidR="001228D1">
          <w:rPr>
            <w:rStyle w:val="br"/>
          </w:rPr>
          <w:delText>modalita’</w:delText>
        </w:r>
      </w:del>
      <w:ins w:id="2002" w:author="Vilma" w:date="2012-04-04T16:07:00Z">
        <w:r>
          <w:rPr>
            <w:rStyle w:val="br"/>
          </w:rPr>
          <w:t>modalità</w:t>
        </w:r>
      </w:ins>
      <w:r>
        <w:rPr>
          <w:rStyle w:val="br"/>
        </w:rPr>
        <w:t xml:space="preserve"> demo non sono invisibili e la presenza di RCS viene resa palese.</w:t>
      </w:r>
    </w:p>
    <w:p w:rsidR="00F07246" w:rsidRDefault="00111D8A">
      <w:pPr>
        <w:pStyle w:val="p"/>
      </w:pPr>
      <w:r>
        <w:rPr>
          <w:color w:val="000000"/>
        </w:rPr>
        <w:t xml:space="preserve">Per creare un </w:t>
      </w:r>
      <w:del w:id="2003" w:author="Vilma" w:date="2012-04-04T16:07:00Z">
        <w:r w:rsidR="000B0AA9">
          <w:rPr>
            <w:color w:val="000000"/>
          </w:rPr>
          <w:delText>Agent</w:delText>
        </w:r>
      </w:del>
      <w:ins w:id="2004" w:author="Vilma" w:date="2012-04-04T16:07:00Z">
        <w:r>
          <w:rPr>
            <w:color w:val="000000"/>
          </w:rPr>
          <w:t>agent</w:t>
        </w:r>
      </w:ins>
      <w:r>
        <w:rPr>
          <w:color w:val="000000"/>
        </w:rPr>
        <w:t xml:space="preserve"> da collaudare:</w:t>
      </w:r>
    </w:p>
    <w:tbl>
      <w:tblPr>
        <w:tblW w:w="10800" w:type="dxa"/>
        <w:tblCellSpacing w:w="15" w:type="dxa"/>
        <w:tblLayout w:type="fixed"/>
        <w:tblCellMar>
          <w:left w:w="10" w:type="dxa"/>
          <w:right w:w="10" w:type="dxa"/>
        </w:tblCellMar>
        <w:tblLook w:val="04A0" w:firstRow="1" w:lastRow="0" w:firstColumn="1" w:lastColumn="0" w:noHBand="0" w:noVBand="1"/>
      </w:tblPr>
      <w:tblGrid>
        <w:gridCol w:w="930"/>
        <w:gridCol w:w="9870"/>
        <w:tblGridChange w:id="2005">
          <w:tblGrid>
            <w:gridCol w:w="3"/>
            <w:gridCol w:w="927"/>
            <w:gridCol w:w="3"/>
            <w:gridCol w:w="9867"/>
            <w:gridCol w:w="3"/>
          </w:tblGrid>
        </w:tblGridChange>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982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982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Selezionare uno o più vettori di istallazione e impostare i parametri.</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982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Selezionare la casella di controllo </w:t>
            </w:r>
            <w:r>
              <w:rPr>
                <w:rStyle w:val="b2"/>
              </w:rPr>
              <w:t>Demo</w:t>
            </w:r>
            <w:r>
              <w:rPr>
                <w:color w:val="000000"/>
              </w:rPr>
              <w:t xml:space="preserve"> per il vettore di installazione interessato dal collaudo.</w:t>
            </w:r>
          </w:p>
        </w:tc>
      </w:tr>
      <w:tr w:rsidR="00F07246">
        <w:tblPrEx>
          <w:tblW w:w="10800" w:type="dxa"/>
          <w:tblCellSpacing w:w="15" w:type="dxa"/>
          <w:tblLayout w:type="fixed"/>
          <w:tblCellMar>
            <w:left w:w="10" w:type="dxa"/>
            <w:right w:w="10" w:type="dxa"/>
          </w:tblCellMar>
          <w:tblPrExChange w:id="2006" w:author="Vilma" w:date="2012-04-04T16:07:00Z">
            <w:tblPrEx>
              <w:tblW w:w="10620" w:type="dxa"/>
              <w:tblCellSpacing w:w="15" w:type="dxa"/>
              <w:tblLayout w:type="fixed"/>
              <w:tblCellMar>
                <w:left w:w="10" w:type="dxa"/>
                <w:right w:w="10" w:type="dxa"/>
              </w:tblCellMar>
            </w:tblPrEx>
          </w:tblPrExChange>
        </w:tblPrEx>
        <w:trPr>
          <w:tblCellSpacing w:w="15" w:type="dxa"/>
          <w:trPrChange w:id="2007" w:author="Vilma" w:date="2012-04-04T16:07:00Z">
            <w:trPr>
              <w:gridAfter w:val="0"/>
              <w:tblCellSpacing w:w="15" w:type="dxa"/>
            </w:trPr>
          </w:trPrChange>
        </w:trPr>
        <w:tc>
          <w:tcPr>
            <w:tcW w:w="885" w:type="dxa"/>
            <w:tcBorders>
              <w:right w:val="single" w:sz="6" w:space="0" w:color="000000"/>
            </w:tcBorders>
            <w:tcMar>
              <w:top w:w="75" w:type="dxa"/>
              <w:left w:w="75" w:type="dxa"/>
              <w:bottom w:w="75" w:type="dxa"/>
              <w:right w:w="75" w:type="dxa"/>
            </w:tcMar>
            <w:tcPrChange w:id="2008" w:author="Vilma" w:date="2012-04-04T16:07:00Z">
              <w:tcPr>
                <w:tcW w:w="88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ComponenteDescrizioneBody00RowEndColSep"/>
            </w:pPr>
            <w:r>
              <w:rPr>
                <w:color w:val="000000"/>
              </w:rPr>
              <w:t>3</w:t>
            </w:r>
          </w:p>
        </w:tc>
        <w:tc>
          <w:tcPr>
            <w:tcW w:w="9825" w:type="dxa"/>
            <w:tcMar>
              <w:top w:w="75" w:type="dxa"/>
              <w:left w:w="75" w:type="dxa"/>
              <w:bottom w:w="75" w:type="dxa"/>
              <w:right w:w="75" w:type="dxa"/>
            </w:tcMar>
            <w:tcPrChange w:id="2009" w:author="Vilma" w:date="2012-04-04T16:07:00Z">
              <w:tcPr>
                <w:tcW w:w="9645" w:type="dxa"/>
                <w:gridSpan w:val="2"/>
                <w:tcMar>
                  <w:top w:w="75" w:type="dxa"/>
                  <w:left w:w="75" w:type="dxa"/>
                  <w:bottom w:w="75" w:type="dxa"/>
                  <w:right w:w="75" w:type="dxa"/>
                </w:tcMar>
              </w:tcPr>
            </w:tcPrChange>
          </w:tcPr>
          <w:p w:rsidR="00F07246" w:rsidRDefault="00111D8A">
            <w:pPr>
              <w:pStyle w:val="tdTableStyleComponenteDescrizioneBody01RowEndColEnd"/>
            </w:pPr>
            <w:r>
              <w:rPr>
                <w:color w:val="000000"/>
              </w:rPr>
              <w:t xml:space="preserve">Fare clic su </w:t>
            </w:r>
            <w:r>
              <w:rPr>
                <w:rStyle w:val="b2"/>
              </w:rPr>
              <w:t>Create</w:t>
            </w:r>
            <w:r>
              <w:rPr>
                <w:color w:val="000000"/>
              </w:rPr>
              <w:t xml:space="preserve">; </w:t>
            </w:r>
            <w:del w:id="2010" w:author="Vilma" w:date="2012-04-04T16:07:00Z">
              <w:r w:rsidR="000B0AA9">
                <w:rPr>
                  <w:color w:val="000000"/>
                </w:rPr>
                <w:delText>l'Agent</w:delText>
              </w:r>
            </w:del>
            <w:ins w:id="2011" w:author="Vilma" w:date="2012-04-04T16:07:00Z">
              <w:r>
                <w:rPr>
                  <w:color w:val="000000"/>
                </w:rPr>
                <w:t>l'agent</w:t>
              </w:r>
            </w:ins>
            <w:r>
              <w:rPr>
                <w:color w:val="000000"/>
              </w:rPr>
              <w:t xml:space="preserve"> installato sul dispositivo mostrerà la sua presenza con messaggio sonori e video.</w:t>
            </w:r>
          </w:p>
        </w:tc>
      </w:tr>
    </w:tbl>
    <w:p w:rsidR="00F07246" w:rsidRDefault="00111D8A">
      <w:pPr>
        <w:pStyle w:val="p"/>
      </w:pPr>
      <w:r>
        <w:rPr>
          <w:color w:val="000000"/>
        </w:rPr>
        <w:t> </w:t>
      </w:r>
    </w:p>
    <w:p w:rsidR="00F07246" w:rsidRDefault="00F07246">
      <w:pPr>
        <w:sectPr w:rsidR="00F07246" w:rsidSect="00000A07">
          <w:headerReference w:type="even" r:id="rId99"/>
          <w:headerReference w:type="default" r:id="rId100"/>
          <w:footerReference w:type="even" r:id="rId101"/>
          <w:footerReference w:type="default" r:id="rId102"/>
          <w:headerReference w:type="first" r:id="rId103"/>
          <w:footerReference w:type="first" r:id="rId104"/>
          <w:type w:val="continuous"/>
          <w:pgSz w:w="16830" w:h="11895" w:orient="landscape"/>
          <w:pgMar w:top="1140" w:right="2085" w:bottom="1140" w:left="2280" w:header="1140" w:footer="660" w:gutter="0"/>
          <w:cols w:space="720"/>
          <w:titlePg/>
        </w:sectPr>
      </w:pPr>
    </w:p>
    <w:p w:rsidR="001D32A9" w:rsidRDefault="000B0AA9">
      <w:pPr>
        <w:pStyle w:val="h3"/>
        <w:rPr>
          <w:del w:id="2012" w:author="Vilma" w:date="2012-04-04T16:07:00Z"/>
        </w:rPr>
      </w:pPr>
      <w:bookmarkStart w:id="2013" w:name="_Toc321126564"/>
      <w:bookmarkStart w:id="2014" w:name="_Toc321318906"/>
      <w:del w:id="2015" w:author="Vilma" w:date="2012-04-04T16:07:00Z">
        <w:r>
          <w:delText>Agent</w:delText>
        </w:r>
        <w:bookmarkEnd w:id="2013"/>
      </w:del>
    </w:p>
    <w:p w:rsidR="00F07246" w:rsidRDefault="00111D8A">
      <w:pPr>
        <w:pStyle w:val="h3"/>
        <w:rPr>
          <w:ins w:id="2016" w:author="Vilma" w:date="2012-04-04T16:07:00Z"/>
        </w:rPr>
      </w:pPr>
      <w:ins w:id="2017" w:author="Vilma" w:date="2012-04-04T16:07:00Z">
        <w:r>
          <w:t>Gli agent</w:t>
        </w:r>
        <w:bookmarkEnd w:id="2014"/>
      </w:ins>
    </w:p>
    <w:p w:rsidR="00F07246" w:rsidRDefault="00111D8A">
      <w:pPr>
        <w:pStyle w:val="ph4Sezione"/>
      </w:pPr>
      <w:r>
        <w:rPr>
          <w:color w:val="000000"/>
        </w:rPr>
        <w:t>Presentazione</w:t>
      </w:r>
    </w:p>
    <w:p w:rsidR="00F07246" w:rsidRDefault="00111D8A">
      <w:pPr>
        <w:pStyle w:val="ph5Sezione"/>
      </w:pPr>
      <w:r>
        <w:rPr>
          <w:color w:val="000000"/>
        </w:rPr>
        <w:t>Introduzione</w:t>
      </w:r>
    </w:p>
    <w:p w:rsidR="00F07246" w:rsidRDefault="000B0AA9">
      <w:pPr>
        <w:pStyle w:val="p"/>
      </w:pPr>
      <w:del w:id="2018" w:author="Vilma" w:date="2012-04-04T16:07:00Z">
        <w:r>
          <w:rPr>
            <w:color w:val="000000"/>
          </w:rPr>
          <w:delText>Una volta installato nel</w:delText>
        </w:r>
      </w:del>
      <w:ins w:id="2019" w:author="Vilma" w:date="2012-04-04T16:07:00Z">
        <w:r w:rsidR="00111D8A">
          <w:rPr>
            <w:color w:val="000000"/>
          </w:rPr>
          <w:t>Gli agent installati in un</w:t>
        </w:r>
      </w:ins>
      <w:r w:rsidR="00111D8A">
        <w:rPr>
          <w:color w:val="000000"/>
        </w:rPr>
        <w:t xml:space="preserve"> dispositivo </w:t>
      </w:r>
      <w:del w:id="2020" w:author="Vilma" w:date="2012-04-04T16:07:00Z">
        <w:r>
          <w:rPr>
            <w:color w:val="000000"/>
          </w:rPr>
          <w:delText>del Target</w:delText>
        </w:r>
        <w:r w:rsidR="00CB2F20">
          <w:rPr>
            <w:color w:val="000000"/>
          </w:rPr>
          <w:delText>,</w:delText>
        </w:r>
        <w:r>
          <w:rPr>
            <w:color w:val="000000"/>
          </w:rPr>
          <w:delText xml:space="preserve"> l'Agent inizia ad acquisire dati (Evidence).</w:delText>
        </w:r>
      </w:del>
      <w:ins w:id="2021" w:author="Vilma" w:date="2012-04-04T16:07:00Z">
        <w:r w:rsidR="00111D8A">
          <w:rPr>
            <w:color w:val="000000"/>
          </w:rPr>
          <w:t xml:space="preserve">acquisiscono informazioni e prove importanti. </w:t>
        </w:r>
        <w:del w:id="2022" w:author="Alberto Pelliccione" w:date="2012-04-05T14:34:00Z">
          <w:r w:rsidR="00111D8A" w:rsidDel="00E07C8B">
            <w:rPr>
              <w:color w:val="000000"/>
            </w:rPr>
            <w:delText>Sono un canale di infezione sempre attivo.</w:delText>
          </w:r>
        </w:del>
      </w:ins>
      <w:del w:id="2023" w:author="Alberto Pelliccione" w:date="2012-04-05T14:34:00Z">
        <w:r w:rsidR="00111D8A" w:rsidDel="00E07C8B">
          <w:rPr>
            <w:color w:val="000000"/>
          </w:rPr>
          <w:delText xml:space="preserve"> </w:delText>
        </w:r>
      </w:del>
      <w:r w:rsidR="00111D8A">
        <w:rPr>
          <w:color w:val="000000"/>
        </w:rPr>
        <w:t xml:space="preserve">La </w:t>
      </w:r>
      <w:ins w:id="2024" w:author="Vilma" w:date="2012-04-04T16:07:00Z">
        <w:r w:rsidR="00111D8A">
          <w:rPr>
            <w:color w:val="000000"/>
          </w:rPr>
          <w:t xml:space="preserve">loro </w:t>
        </w:r>
      </w:ins>
      <w:r w:rsidR="00111D8A">
        <w:rPr>
          <w:color w:val="000000"/>
        </w:rPr>
        <w:t xml:space="preserve">configurazione e il </w:t>
      </w:r>
      <w:del w:id="2025" w:author="Vilma" w:date="2012-04-04T16:07:00Z">
        <w:r>
          <w:rPr>
            <w:color w:val="000000"/>
          </w:rPr>
          <w:delText>suo</w:delText>
        </w:r>
      </w:del>
      <w:ins w:id="2026" w:author="Vilma" w:date="2012-04-04T16:07:00Z">
        <w:r w:rsidR="00111D8A">
          <w:rPr>
            <w:color w:val="000000"/>
          </w:rPr>
          <w:t>loro</w:t>
        </w:r>
      </w:ins>
      <w:r w:rsidR="00111D8A">
        <w:rPr>
          <w:color w:val="000000"/>
        </w:rPr>
        <w:t xml:space="preserve"> software possono essere aggiornati e possono essere trasferiti file in modo assolutamente invisibile </w:t>
      </w:r>
      <w:commentRangeStart w:id="2027"/>
      <w:del w:id="2028" w:author="Vilma" w:date="2012-04-04T16:07:00Z">
        <w:r w:rsidR="009E0C68">
          <w:rPr>
            <w:color w:val="000000"/>
          </w:rPr>
          <w:delText>dal</w:delText>
        </w:r>
      </w:del>
      <w:commentRangeEnd w:id="2027"/>
      <w:r w:rsidR="00E07C8B">
        <w:rPr>
          <w:rStyle w:val="CommentReference"/>
          <w:rFonts w:ascii="Arial" w:hAnsi="Arial" w:cs="Arial"/>
        </w:rPr>
        <w:commentReference w:id="2027"/>
      </w:r>
      <w:del w:id="2029" w:author="Vilma" w:date="2012-04-04T16:07:00Z">
        <w:r w:rsidR="009E0C68">
          <w:rPr>
            <w:color w:val="000000"/>
          </w:rPr>
          <w:delText>/</w:delText>
        </w:r>
      </w:del>
      <w:r w:rsidR="00111D8A">
        <w:rPr>
          <w:color w:val="000000"/>
        </w:rPr>
        <w:t xml:space="preserve">al </w:t>
      </w:r>
      <w:del w:id="2030" w:author="Vilma" w:date="2012-04-04T16:07:00Z">
        <w:r>
          <w:rPr>
            <w:color w:val="000000"/>
          </w:rPr>
          <w:delText>Target</w:delText>
        </w:r>
      </w:del>
      <w:ins w:id="2031" w:author="Vilma" w:date="2012-04-04T16:07:00Z">
        <w:r w:rsidR="00111D8A">
          <w:rPr>
            <w:color w:val="000000"/>
          </w:rPr>
          <w:t>target</w:t>
        </w:r>
      </w:ins>
      <w:r w:rsidR="00111D8A">
        <w:rPr>
          <w:color w:val="000000"/>
        </w:rPr>
        <w:t>.</w:t>
      </w:r>
    </w:p>
    <w:p w:rsidR="00F07246" w:rsidRDefault="00111D8A">
      <w:pPr>
        <w:pStyle w:val="ph5Sezione"/>
      </w:pPr>
      <w:r>
        <w:rPr>
          <w:color w:val="000000"/>
        </w:rPr>
        <w:t>Contenuti</w:t>
      </w:r>
    </w:p>
    <w:p w:rsidR="00F07246" w:rsidRDefault="00111D8A">
      <w:pPr>
        <w:pStyle w:val="p"/>
      </w:pPr>
      <w:r>
        <w:rPr>
          <w:color w:val="000000"/>
        </w:rPr>
        <w:t>Questa sezione include i seguenti argomenti:</w:t>
      </w:r>
    </w:p>
    <w:p w:rsidR="001D32A9" w:rsidRDefault="000B0AA9">
      <w:pPr>
        <w:pStyle w:val="h4"/>
        <w:rPr>
          <w:del w:id="2032" w:author="Vilma" w:date="2012-04-04T16:07:00Z"/>
        </w:rPr>
      </w:pPr>
      <w:bookmarkStart w:id="2033" w:name="_Toc321126565"/>
      <w:bookmarkStart w:id="2034" w:name="_Toc321318907"/>
      <w:del w:id="2035" w:author="Vilma" w:date="2012-04-04T16:07:00Z">
        <w:r>
          <w:rPr>
            <w:color w:val="000000"/>
          </w:rPr>
          <w:delText>Utilizzo degli Agent</w:delText>
        </w:r>
        <w:bookmarkEnd w:id="2033"/>
      </w:del>
    </w:p>
    <w:p w:rsidR="00F07246" w:rsidRDefault="00111D8A">
      <w:pPr>
        <w:pStyle w:val="h4"/>
        <w:rPr>
          <w:ins w:id="2036" w:author="Vilma" w:date="2012-04-04T16:07:00Z"/>
        </w:rPr>
      </w:pPr>
      <w:ins w:id="2037" w:author="Vilma" w:date="2012-04-04T16:07:00Z">
        <w:r>
          <w:rPr>
            <w:color w:val="000000"/>
          </w:rPr>
          <w:t>Pagina dell'agent</w:t>
        </w:r>
        <w:bookmarkEnd w:id="2034"/>
      </w:ins>
    </w:p>
    <w:tbl>
      <w:tblPr>
        <w:tblW w:w="13770" w:type="dxa"/>
        <w:tblCellSpacing w:w="15" w:type="dxa"/>
        <w:tblLayout w:type="fixed"/>
        <w:tblCellMar>
          <w:left w:w="10" w:type="dxa"/>
          <w:right w:w="10" w:type="dxa"/>
        </w:tblCellMar>
        <w:tblLook w:val="04A0" w:firstRow="1" w:lastRow="0" w:firstColumn="1" w:lastColumn="0" w:noHBand="0" w:noVBand="1"/>
      </w:tblPr>
      <w:tblGrid>
        <w:gridCol w:w="4250"/>
        <w:gridCol w:w="9520"/>
      </w:tblGrid>
      <w:tr w:rsidR="00F07246">
        <w:trPr>
          <w:tblCellSpacing w:w="15" w:type="dxa"/>
        </w:trPr>
        <w:tc>
          <w:tcPr>
            <w:tcW w:w="1755" w:type="dxa"/>
            <w:tcBorders>
              <w:right w:val="single" w:sz="6" w:space="0" w:color="999999"/>
            </w:tcBorders>
            <w:tcMar>
              <w:top w:w="75" w:type="dxa"/>
              <w:left w:w="75" w:type="dxa"/>
              <w:bottom w:w="75" w:type="dxa"/>
              <w:right w:w="75" w:type="dxa"/>
            </w:tcMar>
          </w:tcPr>
          <w:p w:rsidR="00F07246" w:rsidRDefault="00111D8A">
            <w:pPr>
              <w:pStyle w:val="tdBodyB-Column1-Body1"/>
            </w:pPr>
            <w:r>
              <w:t xml:space="preserve">Per gestire </w:t>
            </w:r>
            <w:r>
              <w:br/>
              <w:t xml:space="preserve">gli </w:t>
            </w:r>
            <w:del w:id="2038" w:author="Vilma" w:date="2012-04-04T16:07:00Z">
              <w:r w:rsidR="000B0AA9">
                <w:delText>Agent</w:delText>
              </w:r>
            </w:del>
            <w:ins w:id="2039" w:author="Vilma" w:date="2012-04-04T16:07:00Z">
              <w:r>
                <w:t>agent</w:t>
              </w:r>
            </w:ins>
            <w:r>
              <w:t>:</w:t>
            </w:r>
          </w:p>
        </w:tc>
        <w:tc>
          <w:tcPr>
            <w:tcW w:w="3955" w:type="dxa"/>
            <w:tcMar>
              <w:top w:w="75" w:type="dxa"/>
              <w:left w:w="0" w:type="dxa"/>
              <w:bottom w:w="75" w:type="dxa"/>
              <w:right w:w="75" w:type="dxa"/>
            </w:tcMar>
          </w:tcPr>
          <w:p w:rsidR="00F07246" w:rsidRDefault="00111D8A">
            <w:pPr>
              <w:pStyle w:val="li1"/>
              <w:numPr>
                <w:ilvl w:val="0"/>
                <w:numId w:val="22"/>
              </w:numPr>
              <w:spacing w:after="300"/>
            </w:pPr>
            <w:r>
              <w:t xml:space="preserve">sezione </w:t>
            </w:r>
            <w:r>
              <w:rPr>
                <w:rStyle w:val="b5"/>
              </w:rPr>
              <w:t>Operations</w:t>
            </w:r>
            <w:r>
              <w:t xml:space="preserve">, entrare in una </w:t>
            </w:r>
            <w:del w:id="2040" w:author="Vilma" w:date="2012-04-04T16:07:00Z">
              <w:r w:rsidR="000B0AA9">
                <w:delText>Operation</w:delText>
              </w:r>
            </w:del>
            <w:ins w:id="2041" w:author="Vilma" w:date="2012-04-04T16:07:00Z">
              <w:r>
                <w:t>operation</w:t>
              </w:r>
            </w:ins>
            <w:r>
              <w:t xml:space="preserve">, entrare in un </w:t>
            </w:r>
            <w:del w:id="2042" w:author="Vilma" w:date="2012-04-04T16:07:00Z">
              <w:r w:rsidR="000B0AA9">
                <w:delText>Target</w:delText>
              </w:r>
            </w:del>
            <w:ins w:id="2043" w:author="Vilma" w:date="2012-04-04T16:07:00Z">
              <w:r>
                <w:t>target</w:t>
              </w:r>
            </w:ins>
            <w:r>
              <w:t xml:space="preserve">, entrare in un </w:t>
            </w:r>
            <w:del w:id="2044" w:author="Vilma" w:date="2012-04-04T16:07:00Z">
              <w:r w:rsidR="000B0AA9">
                <w:delText>Agent</w:delText>
              </w:r>
            </w:del>
            <w:ins w:id="2045" w:author="Vilma" w:date="2012-04-04T16:07:00Z">
              <w:r>
                <w:t>agent</w:t>
              </w:r>
            </w:ins>
          </w:p>
        </w:tc>
      </w:tr>
    </w:tbl>
    <w:p w:rsidR="00F07246" w:rsidRDefault="00111D8A">
      <w:pPr>
        <w:pStyle w:val="h5"/>
      </w:pPr>
      <w:bookmarkStart w:id="2046" w:name="_Toc321318908"/>
      <w:bookmarkStart w:id="2047" w:name="_Toc321126566"/>
      <w:r>
        <w:rPr>
          <w:color w:val="000000"/>
        </w:rPr>
        <w:t>Scopo</w:t>
      </w:r>
      <w:bookmarkEnd w:id="2046"/>
      <w:bookmarkEnd w:id="2047"/>
    </w:p>
    <w:p w:rsidR="00F07246" w:rsidRDefault="00111D8A">
      <w:pPr>
        <w:pStyle w:val="p"/>
      </w:pPr>
      <w:r>
        <w:rPr>
          <w:color w:val="000000"/>
        </w:rPr>
        <w:t>Questa funzione permette di:</w:t>
      </w:r>
    </w:p>
    <w:p w:rsidR="00F07246" w:rsidRDefault="00111D8A">
      <w:pPr>
        <w:pStyle w:val="li"/>
        <w:numPr>
          <w:ilvl w:val="0"/>
          <w:numId w:val="23"/>
        </w:numPr>
        <w:spacing w:before="200"/>
      </w:pPr>
      <w:r>
        <w:rPr>
          <w:color w:val="000000"/>
        </w:rPr>
        <w:t xml:space="preserve">verificare l'attività </w:t>
      </w:r>
      <w:del w:id="2048" w:author="Vilma" w:date="2012-04-04T16:07:00Z">
        <w:r w:rsidR="000B0AA9">
          <w:rPr>
            <w:color w:val="000000"/>
          </w:rPr>
          <w:delText>dell'Agent</w:delText>
        </w:r>
      </w:del>
      <w:ins w:id="2049" w:author="Vilma" w:date="2012-04-04T16:07:00Z">
        <w:r>
          <w:rPr>
            <w:color w:val="000000"/>
          </w:rPr>
          <w:t>dell'agent</w:t>
        </w:r>
      </w:ins>
      <w:r>
        <w:rPr>
          <w:color w:val="000000"/>
        </w:rPr>
        <w:t xml:space="preserve"> tramite lo storico.</w:t>
      </w:r>
    </w:p>
    <w:p w:rsidR="00F07246" w:rsidRDefault="00111D8A">
      <w:pPr>
        <w:pStyle w:val="li"/>
        <w:numPr>
          <w:ilvl w:val="0"/>
          <w:numId w:val="23"/>
        </w:numPr>
      </w:pPr>
      <w:r>
        <w:rPr>
          <w:color w:val="000000"/>
        </w:rPr>
        <w:t xml:space="preserve">verificare lo storico delle configurazioni </w:t>
      </w:r>
      <w:del w:id="2050" w:author="Vilma" w:date="2012-04-04T16:07:00Z">
        <w:r w:rsidR="000B0AA9">
          <w:rPr>
            <w:color w:val="000000"/>
          </w:rPr>
          <w:delText>dell'Agent</w:delText>
        </w:r>
      </w:del>
      <w:ins w:id="2051" w:author="Vilma" w:date="2012-04-04T16:07:00Z">
        <w:r>
          <w:rPr>
            <w:color w:val="000000"/>
          </w:rPr>
          <w:t>dell'agent</w:t>
        </w:r>
      </w:ins>
      <w:r>
        <w:rPr>
          <w:color w:val="000000"/>
        </w:rPr>
        <w:t xml:space="preserve"> ed entrare nel dettaglio di ogni configurazione.</w:t>
      </w:r>
    </w:p>
    <w:p w:rsidR="00F07246" w:rsidRDefault="00111D8A">
      <w:pPr>
        <w:pStyle w:val="li"/>
        <w:numPr>
          <w:ilvl w:val="0"/>
          <w:numId w:val="23"/>
        </w:numPr>
      </w:pPr>
      <w:r>
        <w:rPr>
          <w:color w:val="000000"/>
        </w:rPr>
        <w:t xml:space="preserve">trasferire file dal/al dispositivo del </w:t>
      </w:r>
      <w:del w:id="2052" w:author="Vilma" w:date="2012-04-04T16:07:00Z">
        <w:r w:rsidR="000B0AA9">
          <w:rPr>
            <w:color w:val="000000"/>
          </w:rPr>
          <w:delText>Target</w:delText>
        </w:r>
      </w:del>
      <w:ins w:id="2053" w:author="Vilma" w:date="2012-04-04T16:07:00Z">
        <w:r>
          <w:rPr>
            <w:color w:val="000000"/>
          </w:rPr>
          <w:t>target</w:t>
        </w:r>
      </w:ins>
    </w:p>
    <w:p w:rsidR="00F07246" w:rsidRDefault="00111D8A">
      <w:pPr>
        <w:pStyle w:val="li"/>
        <w:numPr>
          <w:ilvl w:val="0"/>
          <w:numId w:val="23"/>
        </w:numPr>
      </w:pPr>
      <w:r>
        <w:rPr>
          <w:color w:val="000000"/>
        </w:rPr>
        <w:t xml:space="preserve">importare/esportare le </w:t>
      </w:r>
      <w:del w:id="2054" w:author="Vilma" w:date="2012-04-04T16:07:00Z">
        <w:r w:rsidR="000B0AA9">
          <w:rPr>
            <w:color w:val="000000"/>
          </w:rPr>
          <w:delText>Evidence dell'Agent</w:delText>
        </w:r>
      </w:del>
      <w:ins w:id="2055" w:author="Vilma" w:date="2012-04-04T16:07:00Z">
        <w:r>
          <w:rPr>
            <w:color w:val="000000"/>
          </w:rPr>
          <w:t>evidence dell'agent</w:t>
        </w:r>
      </w:ins>
    </w:p>
    <w:p w:rsidR="00F07246" w:rsidRDefault="00111D8A">
      <w:pPr>
        <w:pStyle w:val="li"/>
        <w:numPr>
          <w:ilvl w:val="0"/>
          <w:numId w:val="23"/>
        </w:numPr>
        <w:spacing w:after="300"/>
      </w:pPr>
      <w:r>
        <w:rPr>
          <w:color w:val="000000"/>
        </w:rPr>
        <w:t xml:space="preserve">aggiornare il software </w:t>
      </w:r>
      <w:del w:id="2056" w:author="Vilma" w:date="2012-04-04T16:07:00Z">
        <w:r w:rsidR="000B0AA9">
          <w:rPr>
            <w:color w:val="000000"/>
          </w:rPr>
          <w:delText>dell'Agent</w:delText>
        </w:r>
      </w:del>
      <w:ins w:id="2057" w:author="Vilma" w:date="2012-04-04T16:07:00Z">
        <w:r>
          <w:rPr>
            <w:color w:val="000000"/>
          </w:rPr>
          <w:t>dell'agent</w:t>
        </w:r>
      </w:ins>
    </w:p>
    <w:p w:rsidR="001D32A9" w:rsidRDefault="00111D8A">
      <w:pPr>
        <w:pStyle w:val="dropDownHead"/>
        <w:rPr>
          <w:del w:id="2058" w:author="Vilma" w:date="2012-04-04T16:07:00Z"/>
        </w:rPr>
      </w:pPr>
      <w:r>
        <w:rPr>
          <w:rStyle w:val="dropDownHotspot"/>
        </w:rPr>
        <w:t>Come si presenta</w:t>
      </w:r>
    </w:p>
    <w:p w:rsidR="00F07246" w:rsidRDefault="000B0AA9">
      <w:pPr>
        <w:pStyle w:val="dropDownHead"/>
      </w:pPr>
      <w:del w:id="2059" w:author="Vilma" w:date="2012-04-04T16:07:00Z">
        <w:r>
          <w:rPr>
            <w:color w:val="000000"/>
          </w:rPr>
          <w:delText>Ecco come si presenta</w:delText>
        </w:r>
      </w:del>
      <w:r w:rsidR="00111D8A">
        <w:rPr>
          <w:rStyle w:val="dropDownHotspot"/>
        </w:rPr>
        <w:t xml:space="preserve"> la funzione</w:t>
      </w:r>
      <w:del w:id="2060" w:author="Vilma" w:date="2012-04-04T16:07:00Z">
        <w:r>
          <w:rPr>
            <w:color w:val="000000"/>
          </w:rPr>
          <w:delText xml:space="preserve"> di utilizzo di un Agent:</w:delText>
        </w:r>
      </w:del>
    </w:p>
    <w:p w:rsidR="001D32A9" w:rsidRDefault="000B0AA9">
      <w:pPr>
        <w:pStyle w:val="p"/>
        <w:rPr>
          <w:del w:id="2061" w:author="Vilma" w:date="2012-04-04T16:07:00Z"/>
        </w:rPr>
      </w:pPr>
      <w:del w:id="2062" w:author="Vilma" w:date="2012-04-04T16:07:00Z">
        <w:r>
          <w:rPr>
            <w:color w:val="000000"/>
          </w:rPr>
          <w:delText>[IMAGE]</w:delText>
        </w:r>
      </w:del>
    </w:p>
    <w:p w:rsidR="00F07246" w:rsidRDefault="00111D8A">
      <w:pPr>
        <w:pStyle w:val="p"/>
        <w:rPr>
          <w:ins w:id="2063" w:author="Vilma" w:date="2012-04-04T16:07:00Z"/>
        </w:rPr>
      </w:pPr>
      <w:ins w:id="2064" w:author="Vilma" w:date="2012-04-04T16:07:00Z">
        <w:r>
          <w:rPr>
            <w:color w:val="000000"/>
          </w:rPr>
          <w:t>Ecco come viene visualizzata la pagina già popolata:</w:t>
        </w:r>
      </w:ins>
    </w:p>
    <w:p w:rsidR="00F07246" w:rsidRDefault="009A1178">
      <w:pPr>
        <w:pStyle w:val="p"/>
        <w:rPr>
          <w:ins w:id="2065" w:author="Vilma" w:date="2012-04-04T16:07:00Z"/>
        </w:rPr>
      </w:pPr>
      <w:ins w:id="2066" w:author="Vilma" w:date="2012-04-04T16:07:00Z">
        <w:r>
          <w:pict>
            <v:shape id="_x0000_i1092" type="#_x0000_t75" style="width:300pt;height:176.25pt">
              <v:imagedata r:id="rId105" o:title=""/>
            </v:shape>
          </w:pict>
        </w:r>
      </w:ins>
    </w:p>
    <w:tbl>
      <w:tblPr>
        <w:tblW w:w="9495" w:type="dxa"/>
        <w:tblCellSpacing w:w="15" w:type="dxa"/>
        <w:tblLayout w:type="fixed"/>
        <w:tblCellMar>
          <w:left w:w="10" w:type="dxa"/>
          <w:right w:w="10" w:type="dxa"/>
        </w:tblCellMar>
        <w:tblLook w:val="04A0" w:firstRow="1" w:lastRow="0" w:firstColumn="1" w:lastColumn="0" w:noHBand="0" w:noVBand="1"/>
      </w:tblPr>
      <w:tblGrid>
        <w:gridCol w:w="1800"/>
        <w:gridCol w:w="769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Menu di RCS. </w:t>
            </w:r>
            <w:r>
              <w:rPr>
                <w:rStyle w:val="i2"/>
              </w:rPr>
              <w:t>Vedi "</w:t>
            </w:r>
            <w:r>
              <w:rPr>
                <w:rStyle w:val="b1"/>
              </w:rPr>
              <w:t>Elementi e azioni comuni dell'interfaccia</w:t>
            </w:r>
            <w:r>
              <w:rPr>
                <w:rStyle w:val="i2"/>
              </w:rPr>
              <w:t>"</w:t>
            </w:r>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Barra </w:t>
            </w:r>
            <w:del w:id="2067" w:author="Vilma" w:date="2012-04-04T16:07:00Z">
              <w:r w:rsidR="000B0AA9">
                <w:rPr>
                  <w:color w:val="000000"/>
                </w:rPr>
                <w:delText>pulsanti</w:delText>
              </w:r>
            </w:del>
            <w:ins w:id="2068" w:author="Vilma" w:date="2012-04-04T16:07:00Z">
              <w:r>
                <w:rPr>
                  <w:color w:val="000000"/>
                </w:rPr>
                <w:t xml:space="preserve">di navigazione. </w:t>
              </w:r>
              <w:r>
                <w:rPr>
                  <w:rStyle w:val="i2"/>
                </w:rPr>
                <w:t>Vedi "</w:t>
              </w:r>
              <w:r>
                <w:rPr>
                  <w:rStyle w:val="b1"/>
                </w:rPr>
                <w:t>Elementi</w:t>
              </w:r>
            </w:ins>
            <w:r>
              <w:rPr>
                <w:rStyle w:val="b1"/>
              </w:rPr>
              <w:t xml:space="preserve"> e </w:t>
            </w:r>
            <w:del w:id="2069" w:author="Vilma" w:date="2012-04-04T16:07:00Z">
              <w:r w:rsidR="000B0AA9">
                <w:rPr>
                  <w:color w:val="000000"/>
                </w:rPr>
                <w:delText xml:space="preserve">area di lavoro per le </w:delText>
              </w:r>
            </w:del>
            <w:r>
              <w:rPr>
                <w:rStyle w:val="b1"/>
              </w:rPr>
              <w:t xml:space="preserve">azioni </w:t>
            </w:r>
            <w:del w:id="2070" w:author="Vilma" w:date="2012-04-04T16:07:00Z">
              <w:r w:rsidR="000B0AA9">
                <w:rPr>
                  <w:color w:val="000000"/>
                </w:rPr>
                <w:delText xml:space="preserve">sull'Agent. </w:delText>
              </w:r>
            </w:del>
            <w:ins w:id="2071" w:author="Vilma" w:date="2012-04-04T16:07:00Z">
              <w:r>
                <w:rPr>
                  <w:rStyle w:val="b1"/>
                </w:rPr>
                <w:t>comuni dell'interfaccia</w:t>
              </w:r>
              <w:r>
                <w:rPr>
                  <w:rStyle w:val="i2"/>
                </w:rPr>
                <w:t>"</w:t>
              </w:r>
              <w:r>
                <w:rPr>
                  <w:color w:val="000000"/>
                </w:rPr>
                <w:t>.</w:t>
              </w:r>
            </w:ins>
          </w:p>
        </w:tc>
      </w:tr>
      <w:tr w:rsidR="00F07246">
        <w:trPr>
          <w:tblCellSpacing w:w="15" w:type="dxa"/>
          <w:ins w:id="2072"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2073" w:author="Vilma" w:date="2012-04-04T16:07:00Z"/>
              </w:rPr>
            </w:pPr>
            <w:ins w:id="2074" w:author="Vilma" w:date="2012-04-04T16:07:00Z">
              <w:r>
                <w:rPr>
                  <w:color w:val="000000"/>
                </w:rPr>
                <w:t>3</w:t>
              </w:r>
            </w:ins>
          </w:p>
        </w:tc>
        <w:tc>
          <w:tcPr>
            <w:tcW w:w="7650" w:type="dxa"/>
            <w:tcBorders>
              <w:bottom w:val="single" w:sz="6" w:space="0" w:color="000000"/>
            </w:tcBorders>
            <w:tcMar>
              <w:top w:w="75" w:type="dxa"/>
              <w:left w:w="75" w:type="dxa"/>
              <w:bottom w:w="75" w:type="dxa"/>
              <w:right w:w="75" w:type="dxa"/>
            </w:tcMar>
          </w:tcPr>
          <w:p w:rsidR="00F07246" w:rsidRDefault="00111D8A">
            <w:pPr>
              <w:pStyle w:val="p2"/>
              <w:rPr>
                <w:ins w:id="2075" w:author="Vilma" w:date="2012-04-04T16:07:00Z"/>
              </w:rPr>
            </w:pPr>
            <w:ins w:id="2076" w:author="Vilma" w:date="2012-04-04T16:07:00Z">
              <w:r>
                <w:rPr>
                  <w:color w:val="000000"/>
                </w:rPr>
                <w:t>Barra con i pulsanti della finestra.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1063"/>
              <w:gridCol w:w="6452"/>
            </w:tblGrid>
            <w:tr w:rsidR="00F07246" w:rsidTr="00000A07">
              <w:trPr>
                <w:tblHeader/>
                <w:tblCellSpacing w:w="15" w:type="dxa"/>
                <w:ins w:id="2077" w:author="Vilma" w:date="2012-04-04T16:07:00Z"/>
              </w:trPr>
              <w:tc>
                <w:tcPr>
                  <w:tcW w:w="1018"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2078" w:author="Vilma" w:date="2012-04-04T16:07:00Z"/>
                    </w:rPr>
                  </w:pPr>
                  <w:ins w:id="2079" w:author="Vilma" w:date="2012-04-04T16:07:00Z">
                    <w:r>
                      <w:t>Icona</w:t>
                    </w:r>
                  </w:ins>
                </w:p>
              </w:tc>
              <w:tc>
                <w:tcPr>
                  <w:tcW w:w="6407"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2080" w:author="Vilma" w:date="2012-04-04T16:07:00Z"/>
                    </w:rPr>
                  </w:pPr>
                  <w:ins w:id="2081" w:author="Vilma" w:date="2012-04-04T16:07:00Z">
                    <w:r>
                      <w:t>Descrizione</w:t>
                    </w:r>
                  </w:ins>
                </w:p>
              </w:tc>
            </w:tr>
            <w:tr w:rsidR="00F07246" w:rsidTr="00000A07">
              <w:trPr>
                <w:tblCellSpacing w:w="15" w:type="dxa"/>
                <w:ins w:id="2082" w:author="Vilma" w:date="2012-04-04T16:07:00Z"/>
              </w:trPr>
              <w:tc>
                <w:tcPr>
                  <w:tcW w:w="1018"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083" w:author="Vilma" w:date="2012-04-04T16:07:00Z"/>
                    </w:rPr>
                  </w:pPr>
                  <w:ins w:id="2084" w:author="Vilma" w:date="2012-04-04T16:07:00Z">
                    <w:r>
                      <w:pict>
                        <v:shape id="_x0000_i1093" type="#_x0000_t75" style="width:21.75pt;height:21.75pt">
                          <v:imagedata r:id="rId80" o:title=""/>
                        </v:shape>
                      </w:pict>
                    </w:r>
                  </w:ins>
                </w:p>
              </w:tc>
              <w:tc>
                <w:tcPr>
                  <w:tcW w:w="6407" w:type="dxa"/>
                  <w:tcBorders>
                    <w:bottom w:val="single" w:sz="6" w:space="0" w:color="000000"/>
                  </w:tcBorders>
                  <w:tcMar>
                    <w:top w:w="75" w:type="dxa"/>
                    <w:left w:w="75" w:type="dxa"/>
                    <w:bottom w:w="75" w:type="dxa"/>
                    <w:right w:w="75" w:type="dxa"/>
                  </w:tcMar>
                </w:tcPr>
                <w:p w:rsidR="00F07246" w:rsidRDefault="00111D8A">
                  <w:pPr>
                    <w:pStyle w:val="p2"/>
                    <w:rPr>
                      <w:ins w:id="2085" w:author="Vilma" w:date="2012-04-04T16:07:00Z"/>
                    </w:rPr>
                  </w:pPr>
                  <w:ins w:id="2086" w:author="Vilma" w:date="2012-04-04T16:07:00Z">
                    <w:r>
                      <w:rPr>
                        <w:color w:val="000000"/>
                      </w:rPr>
                      <w:t>Esporta le evidence dell'agent.</w:t>
                    </w:r>
                  </w:ins>
                </w:p>
              </w:tc>
            </w:tr>
            <w:tr w:rsidR="00F07246" w:rsidTr="00000A07">
              <w:trPr>
                <w:tblCellSpacing w:w="15" w:type="dxa"/>
                <w:ins w:id="2087" w:author="Vilma" w:date="2012-04-04T16:07:00Z"/>
              </w:trPr>
              <w:tc>
                <w:tcPr>
                  <w:tcW w:w="1018" w:type="dxa"/>
                  <w:tcBorders>
                    <w:right w:val="single" w:sz="6" w:space="0" w:color="000000"/>
                  </w:tcBorders>
                  <w:tcMar>
                    <w:top w:w="75" w:type="dxa"/>
                    <w:left w:w="75" w:type="dxa"/>
                    <w:bottom w:w="75" w:type="dxa"/>
                    <w:right w:w="75" w:type="dxa"/>
                  </w:tcMar>
                </w:tcPr>
                <w:p w:rsidR="00F07246" w:rsidRDefault="009A1178">
                  <w:pPr>
                    <w:pStyle w:val="tdTableStyleComponenteDescrizioneBody00RowEndColSep"/>
                    <w:rPr>
                      <w:ins w:id="2088" w:author="Vilma" w:date="2012-04-04T16:07:00Z"/>
                    </w:rPr>
                  </w:pPr>
                  <w:ins w:id="2089" w:author="Vilma" w:date="2012-04-04T16:07:00Z">
                    <w:r>
                      <w:pict>
                        <v:shape id="_x0000_i1094" type="#_x0000_t75" style="width:21.75pt;height:21.75pt">
                          <v:imagedata r:id="rId87" o:title=""/>
                        </v:shape>
                      </w:pict>
                    </w:r>
                  </w:ins>
                </w:p>
              </w:tc>
              <w:tc>
                <w:tcPr>
                  <w:tcW w:w="6407" w:type="dxa"/>
                  <w:tcMar>
                    <w:top w:w="75" w:type="dxa"/>
                    <w:left w:w="75" w:type="dxa"/>
                    <w:bottom w:w="75" w:type="dxa"/>
                    <w:right w:w="75" w:type="dxa"/>
                  </w:tcMar>
                </w:tcPr>
                <w:p w:rsidR="00F07246" w:rsidRDefault="00111D8A">
                  <w:pPr>
                    <w:pStyle w:val="p2"/>
                    <w:rPr>
                      <w:ins w:id="2090" w:author="Vilma" w:date="2012-04-04T16:07:00Z"/>
                    </w:rPr>
                  </w:pPr>
                  <w:ins w:id="2091" w:author="Vilma" w:date="2012-04-04T16:07:00Z">
                    <w:r>
                      <w:rPr>
                        <w:color w:val="000000"/>
                      </w:rPr>
                      <w:t xml:space="preserve">Aggiorna il software dell'agent con l'ultima versione ricevuta dall'assistenza HackingTeam. </w:t>
                    </w:r>
                  </w:ins>
                </w:p>
                <w:p w:rsidR="00F07246" w:rsidRDefault="00111D8A">
                  <w:pPr>
                    <w:pStyle w:val="pICOPrudenza1"/>
                    <w:rPr>
                      <w:ins w:id="2092" w:author="Vilma" w:date="2012-04-04T16:07:00Z"/>
                    </w:rPr>
                  </w:pPr>
                  <w:ins w:id="2093" w:author="Vilma" w:date="2012-04-04T16:07:00Z">
                    <w:r>
                      <w:rPr>
                        <w:color w:val="000000"/>
                      </w:rPr>
                      <w:t>PRUDENZA: l'aggiornamento non aggiorna la configurazione che viene comunicata all'agent alla successiva sincronizzazione.</w:t>
                    </w:r>
                  </w:ins>
                </w:p>
              </w:tc>
            </w:tr>
          </w:tbl>
          <w:p w:rsidR="00F07246" w:rsidRDefault="00F07246">
            <w:pPr>
              <w:pStyle w:val="tdTableStyleComponenteDescrizioneBody01RowSepColEnd"/>
              <w:rPr>
                <w:ins w:id="2094" w:author="Vilma" w:date="2012-04-04T16:07:00Z"/>
              </w:rPr>
            </w:pPr>
          </w:p>
        </w:tc>
      </w:tr>
      <w:tr w:rsidR="00F07246">
        <w:trPr>
          <w:tblCellSpacing w:w="15" w:type="dxa"/>
          <w:ins w:id="2095"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2096" w:author="Vilma" w:date="2012-04-04T16:07:00Z"/>
              </w:rPr>
            </w:pPr>
            <w:ins w:id="2097" w:author="Vilma" w:date="2012-04-04T16:07:00Z">
              <w:r>
                <w:rPr>
                  <w:color w:val="000000"/>
                </w:rPr>
                <w:t>4</w:t>
              </w:r>
            </w:ins>
          </w:p>
        </w:tc>
        <w:tc>
          <w:tcPr>
            <w:tcW w:w="7650" w:type="dxa"/>
            <w:tcBorders>
              <w:bottom w:val="single" w:sz="6" w:space="0" w:color="000000"/>
            </w:tcBorders>
            <w:tcMar>
              <w:top w:w="75" w:type="dxa"/>
              <w:left w:w="75" w:type="dxa"/>
              <w:bottom w:w="75" w:type="dxa"/>
              <w:right w:w="75" w:type="dxa"/>
            </w:tcMar>
          </w:tcPr>
          <w:p w:rsidR="00F07246" w:rsidRDefault="00111D8A">
            <w:pPr>
              <w:pStyle w:val="p2"/>
              <w:rPr>
                <w:ins w:id="2098" w:author="Vilma" w:date="2012-04-04T16:07:00Z"/>
              </w:rPr>
            </w:pPr>
            <w:ins w:id="2099" w:author="Vilma" w:date="2012-04-04T16:07:00Z">
              <w:r>
                <w:rPr>
                  <w:color w:val="000000"/>
                </w:rPr>
                <w:t>Azioni possibili sull'agent.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1063"/>
              <w:gridCol w:w="6452"/>
            </w:tblGrid>
            <w:tr w:rsidR="00F07246" w:rsidTr="00000A07">
              <w:trPr>
                <w:tblHeader/>
                <w:tblCellSpacing w:w="15" w:type="dxa"/>
                <w:ins w:id="2100" w:author="Vilma" w:date="2012-04-04T16:07:00Z"/>
              </w:trPr>
              <w:tc>
                <w:tcPr>
                  <w:tcW w:w="1018"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2101" w:author="Vilma" w:date="2012-04-04T16:07:00Z"/>
                    </w:rPr>
                  </w:pPr>
                  <w:ins w:id="2102" w:author="Vilma" w:date="2012-04-04T16:07:00Z">
                    <w:r>
                      <w:t>Icona</w:t>
                    </w:r>
                  </w:ins>
                </w:p>
              </w:tc>
              <w:tc>
                <w:tcPr>
                  <w:tcW w:w="6407"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2103" w:author="Vilma" w:date="2012-04-04T16:07:00Z"/>
                    </w:rPr>
                  </w:pPr>
                  <w:ins w:id="2104" w:author="Vilma" w:date="2012-04-04T16:07:00Z">
                    <w:r>
                      <w:t>Descrizione</w:t>
                    </w:r>
                  </w:ins>
                </w:p>
              </w:tc>
            </w:tr>
            <w:tr w:rsidR="00F07246" w:rsidTr="00000A07">
              <w:trPr>
                <w:tblCellSpacing w:w="15" w:type="dxa"/>
                <w:ins w:id="2105" w:author="Vilma" w:date="2012-04-04T16:07:00Z"/>
              </w:trPr>
              <w:tc>
                <w:tcPr>
                  <w:tcW w:w="1018"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106" w:author="Vilma" w:date="2012-04-04T16:07:00Z"/>
                    </w:rPr>
                  </w:pPr>
                  <w:ins w:id="2107" w:author="Vilma" w:date="2012-04-04T16:07:00Z">
                    <w:r>
                      <w:pict>
                        <v:shape id="_x0000_i1095" type="#_x0000_t75" style="width:21.75pt;height:21.75pt">
                          <v:imagedata r:id="rId106" o:title=""/>
                        </v:shape>
                      </w:pict>
                    </w:r>
                  </w:ins>
                </w:p>
              </w:tc>
              <w:tc>
                <w:tcPr>
                  <w:tcW w:w="6407"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108" w:author="Vilma" w:date="2012-04-04T16:07:00Z"/>
                    </w:rPr>
                  </w:pPr>
                  <w:ins w:id="2109" w:author="Vilma" w:date="2012-04-04T16:07:00Z">
                    <w:r>
                      <w:rPr>
                        <w:color w:val="000000"/>
                      </w:rPr>
                      <w:t xml:space="preserve">Mostra lo storico delle configurazioni dell'agent, permettendo di modificare una configurazione esistente e salvarla come nuova. </w:t>
                    </w:r>
                    <w:r>
                      <w:rPr>
                        <w:rStyle w:val="i2"/>
                      </w:rPr>
                      <w:t>Vedi "</w:t>
                    </w:r>
                    <w:r>
                      <w:rPr>
                        <w:rStyle w:val="b1"/>
                      </w:rPr>
                      <w:t>Dati dello storico configurazioni di un agent</w:t>
                    </w:r>
                    <w:r>
                      <w:rPr>
                        <w:rStyle w:val="i2"/>
                      </w:rPr>
                      <w:t>"</w:t>
                    </w:r>
                    <w:r>
                      <w:rPr>
                        <w:color w:val="000000"/>
                      </w:rPr>
                      <w:t>.</w:t>
                    </w:r>
                  </w:ins>
                </w:p>
              </w:tc>
            </w:tr>
            <w:tr w:rsidR="00F07246" w:rsidTr="00000A07">
              <w:trPr>
                <w:tblCellSpacing w:w="15" w:type="dxa"/>
                <w:ins w:id="2110" w:author="Vilma" w:date="2012-04-04T16:07:00Z"/>
              </w:trPr>
              <w:tc>
                <w:tcPr>
                  <w:tcW w:w="1018" w:type="dxa"/>
                  <w:tcBorders>
                    <w:right w:val="single" w:sz="6" w:space="0" w:color="000000"/>
                  </w:tcBorders>
                  <w:tcMar>
                    <w:top w:w="75" w:type="dxa"/>
                    <w:left w:w="75" w:type="dxa"/>
                    <w:bottom w:w="75" w:type="dxa"/>
                    <w:right w:w="75" w:type="dxa"/>
                  </w:tcMar>
                </w:tcPr>
                <w:p w:rsidR="00F07246" w:rsidRDefault="009A1178">
                  <w:pPr>
                    <w:pStyle w:val="tdTableStyleComponenteDescrizioneBody00RowEndColSep"/>
                    <w:rPr>
                      <w:ins w:id="2111" w:author="Vilma" w:date="2012-04-04T16:07:00Z"/>
                    </w:rPr>
                  </w:pPr>
                  <w:ins w:id="2112" w:author="Vilma" w:date="2012-04-04T16:07:00Z">
                    <w:r>
                      <w:pict>
                        <v:shape id="_x0000_i1096" type="#_x0000_t75" style="width:21.75pt;height:21.75pt">
                          <v:imagedata r:id="rId107" o:title=""/>
                        </v:shape>
                      </w:pict>
                    </w:r>
                  </w:ins>
                </w:p>
              </w:tc>
              <w:tc>
                <w:tcPr>
                  <w:tcW w:w="6407" w:type="dxa"/>
                  <w:tcMar>
                    <w:top w:w="75" w:type="dxa"/>
                    <w:left w:w="75" w:type="dxa"/>
                    <w:bottom w:w="75" w:type="dxa"/>
                    <w:right w:w="75" w:type="dxa"/>
                  </w:tcMar>
                </w:tcPr>
                <w:p w:rsidR="00F07246" w:rsidRDefault="00111D8A">
                  <w:pPr>
                    <w:pStyle w:val="tdTableStyleComponenteDescrizioneBody01RowEndColEnd"/>
                    <w:rPr>
                      <w:ins w:id="2113" w:author="Vilma" w:date="2012-04-04T16:07:00Z"/>
                    </w:rPr>
                  </w:pPr>
                  <w:ins w:id="2114" w:author="Vilma" w:date="2012-04-04T16:07:00Z">
                    <w:r>
                      <w:rPr>
                        <w:color w:val="000000"/>
                      </w:rPr>
                      <w:t xml:space="preserve">Apre la funzione per caricare o scaricare file dal dispositivo del target. </w:t>
                    </w:r>
                    <w:r>
                      <w:rPr>
                        <w:rStyle w:val="i2"/>
                      </w:rPr>
                      <w:t>Vedi "</w:t>
                    </w:r>
                    <w:r>
                      <w:rPr>
                        <w:rStyle w:val="b1"/>
                      </w:rPr>
                      <w:t>Trasferimento file da/a il target</w:t>
                    </w:r>
                    <w:r>
                      <w:rPr>
                        <w:rStyle w:val="i2"/>
                      </w:rPr>
                      <w:t>"</w:t>
                    </w:r>
                  </w:ins>
                </w:p>
              </w:tc>
            </w:tr>
          </w:tbl>
          <w:p w:rsidR="00F07246" w:rsidRDefault="00F07246">
            <w:pPr>
              <w:pStyle w:val="tdTableStyleComponenteDescrizioneBody01RowSepColEnd"/>
              <w:rPr>
                <w:ins w:id="2115" w:author="Vilma" w:date="2012-04-04T16:07:00Z"/>
              </w:rPr>
            </w:pP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2116" w:author="Vilma" w:date="2012-04-04T16:07:00Z">
              <w:r>
                <w:rPr>
                  <w:color w:val="000000"/>
                </w:rPr>
                <w:delText>3</w:delText>
              </w:r>
            </w:del>
            <w:ins w:id="2117" w:author="Vilma" w:date="2012-04-04T16:07:00Z">
              <w:r w:rsidR="00111D8A">
                <w:rPr>
                  <w:color w:val="000000"/>
                </w:rPr>
                <w:t>5</w:t>
              </w:r>
            </w:ins>
          </w:p>
        </w:tc>
        <w:tc>
          <w:tcPr>
            <w:tcW w:w="765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 xml:space="preserve">Dettagli </w:t>
            </w:r>
            <w:del w:id="2118" w:author="Vilma" w:date="2012-04-04T16:07:00Z">
              <w:r w:rsidR="000B0AA9">
                <w:rPr>
                  <w:color w:val="000000"/>
                </w:rPr>
                <w:delText>dell'Agent</w:delText>
              </w:r>
            </w:del>
            <w:ins w:id="2119" w:author="Vilma" w:date="2012-04-04T16:07:00Z">
              <w:r>
                <w:rPr>
                  <w:color w:val="000000"/>
                </w:rPr>
                <w:t>dell'agent</w:t>
              </w:r>
            </w:ins>
            <w:r>
              <w:rPr>
                <w:color w:val="000000"/>
              </w:rPr>
              <w:t>.</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0B0AA9">
            <w:pPr>
              <w:pStyle w:val="tdTableStyleComponenteDescrizioneBody00RowEndColSep"/>
            </w:pPr>
            <w:del w:id="2120" w:author="Vilma" w:date="2012-04-04T16:07:00Z">
              <w:r>
                <w:rPr>
                  <w:color w:val="000000"/>
                </w:rPr>
                <w:delText>4</w:delText>
              </w:r>
            </w:del>
            <w:ins w:id="2121" w:author="Vilma" w:date="2012-04-04T16:07:00Z">
              <w:r w:rsidR="00111D8A">
                <w:rPr>
                  <w:color w:val="000000"/>
                </w:rPr>
                <w:t>6</w:t>
              </w:r>
            </w:ins>
          </w:p>
        </w:tc>
        <w:tc>
          <w:tcPr>
            <w:tcW w:w="7650" w:type="dxa"/>
            <w:tcMar>
              <w:top w:w="75" w:type="dxa"/>
              <w:left w:w="75" w:type="dxa"/>
              <w:bottom w:w="75" w:type="dxa"/>
              <w:right w:w="75" w:type="dxa"/>
            </w:tcMar>
          </w:tcPr>
          <w:p w:rsidR="00F07246" w:rsidRDefault="00111D8A">
            <w:pPr>
              <w:pStyle w:val="tdTableStyleComponenteDescrizioneBody01RowEndColEnd"/>
            </w:pPr>
            <w:r>
              <w:rPr>
                <w:color w:val="000000"/>
              </w:rPr>
              <w:t xml:space="preserve">Barra di stato di RCS. </w:t>
            </w:r>
            <w:r>
              <w:rPr>
                <w:rStyle w:val="i2"/>
              </w:rPr>
              <w:t>Vedi "</w:t>
            </w:r>
            <w:r>
              <w:rPr>
                <w:rStyle w:val="b1"/>
              </w:rPr>
              <w:t>Elementi e azioni comuni dell'interfaccia</w:t>
            </w:r>
            <w:r>
              <w:rPr>
                <w:rStyle w:val="i2"/>
              </w:rPr>
              <w:t>"</w:t>
            </w:r>
            <w:r>
              <w:rPr>
                <w:color w:val="000000"/>
              </w:rPr>
              <w:t>.</w:t>
            </w:r>
          </w:p>
        </w:tc>
      </w:tr>
    </w:tbl>
    <w:p w:rsidR="00F07246" w:rsidRDefault="00111D8A">
      <w:pPr>
        <w:pStyle w:val="p"/>
      </w:pPr>
      <w:r>
        <w:rPr>
          <w:color w:val="000000"/>
        </w:rPr>
        <w:t> </w:t>
      </w:r>
    </w:p>
    <w:p w:rsidR="001D32A9" w:rsidRDefault="000B0AA9">
      <w:pPr>
        <w:pStyle w:val="dropDownHead"/>
        <w:rPr>
          <w:del w:id="2122" w:author="Vilma" w:date="2012-04-04T16:07:00Z"/>
        </w:rPr>
      </w:pPr>
      <w:bookmarkStart w:id="2123" w:name="_Toc321318909"/>
      <w:del w:id="2124" w:author="Vilma" w:date="2012-04-04T16:07:00Z">
        <w:r>
          <w:rPr>
            <w:rStyle w:val="dropDownHotspot"/>
          </w:rPr>
          <w:delText>Azioni</w:delText>
        </w:r>
      </w:del>
    </w:p>
    <w:p w:rsidR="001D32A9" w:rsidRDefault="000B0AA9">
      <w:pPr>
        <w:pStyle w:val="p"/>
        <w:rPr>
          <w:del w:id="2125" w:author="Vilma" w:date="2012-04-04T16:07:00Z"/>
        </w:rPr>
      </w:pPr>
      <w:del w:id="2126" w:author="Vilma" w:date="2012-04-04T16:07:00Z">
        <w:r>
          <w:rPr>
            <w:color w:val="000000"/>
          </w:rPr>
          <w:delText xml:space="preserve">Di seguito la descrizione delle azioni possibili in questa </w:delText>
        </w:r>
        <w:commentRangeStart w:id="2127"/>
        <w:r>
          <w:rPr>
            <w:color w:val="000000"/>
          </w:rPr>
          <w:delText>finestra</w:delText>
        </w:r>
        <w:commentRangeEnd w:id="2127"/>
        <w:r w:rsidR="009E0C68">
          <w:rPr>
            <w:rStyle w:val="CommentReference"/>
            <w:rFonts w:ascii="Arial" w:hAnsi="Arial" w:cs="Arial"/>
          </w:rPr>
          <w:commentReference w:id="2127"/>
        </w:r>
        <w:r>
          <w:rPr>
            <w:color w:val="000000"/>
          </w:rPr>
          <w:delText>:</w:delText>
        </w:r>
      </w:del>
    </w:p>
    <w:tbl>
      <w:tblPr>
        <w:tblW w:w="14790" w:type="dxa"/>
        <w:tblCellSpacing w:w="15" w:type="dxa"/>
        <w:tblLayout w:type="fixed"/>
        <w:tblCellMar>
          <w:left w:w="10" w:type="dxa"/>
          <w:right w:w="10" w:type="dxa"/>
        </w:tblCellMar>
        <w:tblLook w:val="04A0" w:firstRow="1" w:lastRow="0" w:firstColumn="1" w:lastColumn="0" w:noHBand="0" w:noVBand="1"/>
      </w:tblPr>
      <w:tblGrid>
        <w:gridCol w:w="827"/>
        <w:gridCol w:w="13963"/>
      </w:tblGrid>
      <w:tr w:rsidR="001D32A9" w:rsidTr="00E22805">
        <w:trPr>
          <w:tblHeader/>
          <w:tblCellSpacing w:w="15" w:type="dxa"/>
          <w:del w:id="2128" w:author="Vilma" w:date="2012-04-04T16:07:00Z"/>
        </w:trPr>
        <w:tc>
          <w:tcPr>
            <w:tcW w:w="782"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2129" w:author="Vilma" w:date="2012-04-04T16:07:00Z"/>
              </w:rPr>
            </w:pPr>
            <w:del w:id="2130" w:author="Vilma" w:date="2012-04-04T16:07:00Z">
              <w:r>
                <w:delText>Icona</w:delText>
              </w:r>
            </w:del>
          </w:p>
        </w:tc>
        <w:tc>
          <w:tcPr>
            <w:tcW w:w="13918"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2131" w:author="Vilma" w:date="2012-04-04T16:07:00Z"/>
              </w:rPr>
            </w:pPr>
            <w:del w:id="2132" w:author="Vilma" w:date="2012-04-04T16:07:00Z">
              <w:r>
                <w:delText>Descrizione</w:delText>
              </w:r>
            </w:del>
          </w:p>
        </w:tc>
      </w:tr>
      <w:tr w:rsidR="001D32A9" w:rsidTr="00E22805">
        <w:trPr>
          <w:tblCellSpacing w:w="15" w:type="dxa"/>
          <w:del w:id="2133" w:author="Vilma" w:date="2012-04-04T16:07:00Z"/>
        </w:trPr>
        <w:tc>
          <w:tcPr>
            <w:tcW w:w="782"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134" w:author="Vilma" w:date="2012-04-04T16:07:00Z"/>
              </w:rPr>
            </w:pPr>
            <w:del w:id="2135" w:author="Vilma" w:date="2012-04-04T16:07:00Z">
              <w:r>
                <w:pict>
                  <v:shape id="_x0000_i1097" type="#_x0000_t75" style="width:21.75pt;height:21.75pt">
                    <v:imagedata r:id="rId80" o:title=""/>
                  </v:shape>
                </w:pict>
              </w:r>
            </w:del>
          </w:p>
        </w:tc>
        <w:tc>
          <w:tcPr>
            <w:tcW w:w="13918" w:type="dxa"/>
            <w:tcBorders>
              <w:bottom w:val="single" w:sz="6" w:space="0" w:color="000000"/>
            </w:tcBorders>
            <w:tcMar>
              <w:top w:w="75" w:type="dxa"/>
              <w:left w:w="75" w:type="dxa"/>
              <w:bottom w:w="75" w:type="dxa"/>
              <w:right w:w="75" w:type="dxa"/>
            </w:tcMar>
          </w:tcPr>
          <w:p w:rsidR="001D32A9" w:rsidRDefault="000B0AA9">
            <w:pPr>
              <w:pStyle w:val="p3"/>
              <w:rPr>
                <w:del w:id="2136" w:author="Vilma" w:date="2012-04-04T16:07:00Z"/>
              </w:rPr>
            </w:pPr>
            <w:del w:id="2137" w:author="Vilma" w:date="2012-04-04T16:07:00Z">
              <w:r>
                <w:rPr>
                  <w:color w:val="000000"/>
                </w:rPr>
                <w:delText>Esporta le Evidence dell'Agent.</w:delText>
              </w:r>
            </w:del>
          </w:p>
        </w:tc>
      </w:tr>
      <w:tr w:rsidR="001D32A9" w:rsidTr="00E22805">
        <w:trPr>
          <w:tblCellSpacing w:w="15" w:type="dxa"/>
          <w:del w:id="2138" w:author="Vilma" w:date="2012-04-04T16:07:00Z"/>
        </w:trPr>
        <w:tc>
          <w:tcPr>
            <w:tcW w:w="782" w:type="dxa"/>
            <w:tcBorders>
              <w:bottom w:val="single" w:sz="6" w:space="0" w:color="000000"/>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SepColSep"/>
              <w:shd w:val="clear" w:color="auto" w:fill="FFFF00"/>
              <w:rPr>
                <w:del w:id="2139" w:author="Vilma" w:date="2012-04-04T16:07:00Z"/>
              </w:rPr>
            </w:pPr>
            <w:del w:id="2140" w:author="Vilma" w:date="2012-04-04T16:07:00Z">
              <w:r>
                <w:pict>
                  <v:shape id="_x0000_i1098" type="#_x0000_t75" style="width:21.75pt;height:21.75pt">
                    <v:imagedata r:id="rId87" o:title=""/>
                  </v:shape>
                </w:pict>
              </w:r>
            </w:del>
          </w:p>
        </w:tc>
        <w:tc>
          <w:tcPr>
            <w:tcW w:w="13918" w:type="dxa"/>
            <w:tcBorders>
              <w:bottom w:val="single" w:sz="6" w:space="0" w:color="000000"/>
            </w:tcBorders>
            <w:shd w:val="clear" w:color="auto" w:fill="FFFF00"/>
            <w:tcMar>
              <w:top w:w="75" w:type="dxa"/>
              <w:left w:w="75" w:type="dxa"/>
              <w:bottom w:w="75" w:type="dxa"/>
              <w:right w:w="75" w:type="dxa"/>
            </w:tcMar>
          </w:tcPr>
          <w:p w:rsidR="001D32A9" w:rsidRDefault="000B0AA9">
            <w:pPr>
              <w:pStyle w:val="p3"/>
              <w:rPr>
                <w:del w:id="2141" w:author="Vilma" w:date="2012-04-04T16:07:00Z"/>
              </w:rPr>
            </w:pPr>
            <w:del w:id="2142" w:author="Vilma" w:date="2012-04-04T16:07:00Z">
              <w:r>
                <w:rPr>
                  <w:color w:val="000000"/>
                </w:rPr>
                <w:delText xml:space="preserve">Aggiorna il software dell'Agent con l'ultima versione ricevuta dall'assistenza HackingTeam. </w:delText>
              </w:r>
            </w:del>
          </w:p>
          <w:p w:rsidR="001D32A9" w:rsidRDefault="000B0AA9">
            <w:pPr>
              <w:pStyle w:val="pICOPrudenza1"/>
              <w:rPr>
                <w:del w:id="2143" w:author="Vilma" w:date="2012-04-04T16:07:00Z"/>
              </w:rPr>
            </w:pPr>
            <w:del w:id="2144" w:author="Vilma" w:date="2012-04-04T16:07:00Z">
              <w:r>
                <w:rPr>
                  <w:color w:val="000000"/>
                </w:rPr>
                <w:delText>PRUDENZA: l'aggiornamento non aggiorna la configurazione che viene comunicata all'Agent alla successiva sincronizzazione.</w:delText>
              </w:r>
            </w:del>
          </w:p>
        </w:tc>
      </w:tr>
      <w:tr w:rsidR="001D32A9" w:rsidTr="00E22805">
        <w:trPr>
          <w:tblCellSpacing w:w="15" w:type="dxa"/>
          <w:del w:id="2145" w:author="Vilma" w:date="2012-04-04T16:07:00Z"/>
        </w:trPr>
        <w:tc>
          <w:tcPr>
            <w:tcW w:w="782" w:type="dxa"/>
            <w:tcBorders>
              <w:bottom w:val="single" w:sz="6" w:space="0" w:color="000000"/>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SepColSep"/>
              <w:shd w:val="clear" w:color="auto" w:fill="FFFF00"/>
              <w:rPr>
                <w:del w:id="2146" w:author="Vilma" w:date="2012-04-04T16:07:00Z"/>
              </w:rPr>
            </w:pPr>
            <w:del w:id="2147" w:author="Vilma" w:date="2012-04-04T16:07:00Z">
              <w:r>
                <w:pict>
                  <v:shape id="_x0000_i1099" type="#_x0000_t75" style="width:21.75pt;height:21.75pt">
                    <v:imagedata r:id="rId108" o:title=""/>
                  </v:shape>
                </w:pict>
              </w:r>
            </w:del>
          </w:p>
        </w:tc>
        <w:tc>
          <w:tcPr>
            <w:tcW w:w="13918" w:type="dxa"/>
            <w:tcBorders>
              <w:bottom w:val="single" w:sz="6" w:space="0" w:color="000000"/>
            </w:tcBorders>
            <w:shd w:val="clear" w:color="auto" w:fill="FFFF00"/>
            <w:tcMar>
              <w:top w:w="75" w:type="dxa"/>
              <w:left w:w="75" w:type="dxa"/>
              <w:bottom w:w="75" w:type="dxa"/>
              <w:right w:w="75" w:type="dxa"/>
            </w:tcMar>
          </w:tcPr>
          <w:p w:rsidR="001D32A9" w:rsidRDefault="000B0AA9">
            <w:pPr>
              <w:pStyle w:val="tdTableStyleComponenteDescrizioneBody01RowSepColEnd"/>
              <w:shd w:val="clear" w:color="auto" w:fill="FFFF00"/>
              <w:rPr>
                <w:del w:id="2148" w:author="Vilma" w:date="2012-04-04T16:07:00Z"/>
              </w:rPr>
            </w:pPr>
            <w:del w:id="2149" w:author="Vilma" w:date="2012-04-04T16:07:00Z">
              <w:r>
                <w:rPr>
                  <w:color w:val="000000"/>
                  <w:shd w:val="clear" w:color="auto" w:fill="FFFF00"/>
                </w:rPr>
                <w:delText xml:space="preserve">Mostra lo storico delle attività dell'Agent, per esempio "avvio dispositivo Target". </w:delText>
              </w:r>
              <w:r>
                <w:rPr>
                  <w:rStyle w:val="i2"/>
                  <w:shd w:val="clear" w:color="auto" w:fill="FFFF00"/>
                </w:rPr>
                <w:delText>Vedi "</w:delText>
              </w:r>
              <w:r>
                <w:rPr>
                  <w:rStyle w:val="b1"/>
                  <w:shd w:val="clear" w:color="auto" w:fill="FFFF00"/>
                </w:rPr>
                <w:delText>Dati dello storico di un Agent</w:delText>
              </w:r>
              <w:r>
                <w:rPr>
                  <w:rStyle w:val="i2"/>
                  <w:shd w:val="clear" w:color="auto" w:fill="FFFF00"/>
                </w:rPr>
                <w:delText>"</w:delText>
              </w:r>
              <w:r>
                <w:rPr>
                  <w:color w:val="000000"/>
                  <w:shd w:val="clear" w:color="auto" w:fill="FFFF00"/>
                </w:rPr>
                <w:delText>.</w:delText>
              </w:r>
            </w:del>
          </w:p>
        </w:tc>
      </w:tr>
      <w:tr w:rsidR="001D32A9" w:rsidTr="00E22805">
        <w:trPr>
          <w:tblCellSpacing w:w="15" w:type="dxa"/>
          <w:del w:id="2150" w:author="Vilma" w:date="2012-04-04T16:07:00Z"/>
        </w:trPr>
        <w:tc>
          <w:tcPr>
            <w:tcW w:w="782" w:type="dxa"/>
            <w:tcBorders>
              <w:bottom w:val="single" w:sz="6" w:space="0" w:color="000000"/>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SepColSep"/>
              <w:shd w:val="clear" w:color="auto" w:fill="FFFF00"/>
              <w:rPr>
                <w:del w:id="2151" w:author="Vilma" w:date="2012-04-04T16:07:00Z"/>
              </w:rPr>
            </w:pPr>
            <w:del w:id="2152" w:author="Vilma" w:date="2012-04-04T16:07:00Z">
              <w:r>
                <w:pict>
                  <v:shape id="_x0000_i1100" type="#_x0000_t75" style="width:21.75pt;height:21.75pt">
                    <v:imagedata r:id="rId106" o:title=""/>
                  </v:shape>
                </w:pict>
              </w:r>
            </w:del>
          </w:p>
        </w:tc>
        <w:tc>
          <w:tcPr>
            <w:tcW w:w="13918" w:type="dxa"/>
            <w:tcBorders>
              <w:bottom w:val="single" w:sz="6" w:space="0" w:color="000000"/>
            </w:tcBorders>
            <w:shd w:val="clear" w:color="auto" w:fill="FFFF00"/>
            <w:tcMar>
              <w:top w:w="75" w:type="dxa"/>
              <w:left w:w="75" w:type="dxa"/>
              <w:bottom w:w="75" w:type="dxa"/>
              <w:right w:w="75" w:type="dxa"/>
            </w:tcMar>
          </w:tcPr>
          <w:p w:rsidR="001D32A9" w:rsidRDefault="000B0AA9">
            <w:pPr>
              <w:pStyle w:val="tdTableStyleComponenteDescrizioneBody01RowSepColEnd"/>
              <w:shd w:val="clear" w:color="auto" w:fill="FFFF00"/>
              <w:rPr>
                <w:del w:id="2153" w:author="Vilma" w:date="2012-04-04T16:07:00Z"/>
              </w:rPr>
            </w:pPr>
            <w:del w:id="2154" w:author="Vilma" w:date="2012-04-04T16:07:00Z">
              <w:r>
                <w:rPr>
                  <w:color w:val="000000"/>
                  <w:shd w:val="clear" w:color="auto" w:fill="FFFF00"/>
                </w:rPr>
                <w:delText xml:space="preserve">Mostra lo storico delle configurazioni dell'Agent, permettendo di modificare una configurazione esistente e salvarla come nuova. </w:delText>
              </w:r>
              <w:r>
                <w:rPr>
                  <w:rStyle w:val="i2"/>
                  <w:shd w:val="clear" w:color="auto" w:fill="FFFF00"/>
                </w:rPr>
                <w:delText>Vedi "</w:delText>
              </w:r>
              <w:r>
                <w:rPr>
                  <w:rStyle w:val="b1"/>
                  <w:shd w:val="clear" w:color="auto" w:fill="FFFF00"/>
                </w:rPr>
                <w:delText>Dati dello storico configurazioni di un Agent</w:delText>
              </w:r>
              <w:r>
                <w:rPr>
                  <w:rStyle w:val="i2"/>
                  <w:shd w:val="clear" w:color="auto" w:fill="FFFF00"/>
                </w:rPr>
                <w:delText>"</w:delText>
              </w:r>
              <w:r>
                <w:rPr>
                  <w:color w:val="000000"/>
                  <w:shd w:val="clear" w:color="auto" w:fill="FFFF00"/>
                </w:rPr>
                <w:delText>.</w:delText>
              </w:r>
            </w:del>
          </w:p>
        </w:tc>
      </w:tr>
      <w:tr w:rsidR="001D32A9" w:rsidTr="00E22805">
        <w:trPr>
          <w:tblCellSpacing w:w="15" w:type="dxa"/>
          <w:del w:id="2155" w:author="Vilma" w:date="2012-04-04T16:07:00Z"/>
        </w:trPr>
        <w:tc>
          <w:tcPr>
            <w:tcW w:w="782" w:type="dxa"/>
            <w:tcBorders>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EndColSep"/>
              <w:shd w:val="clear" w:color="auto" w:fill="FFFF00"/>
              <w:rPr>
                <w:del w:id="2156" w:author="Vilma" w:date="2012-04-04T16:07:00Z"/>
              </w:rPr>
            </w:pPr>
            <w:del w:id="2157" w:author="Vilma" w:date="2012-04-04T16:07:00Z">
              <w:r>
                <w:pict>
                  <v:shape id="_x0000_i1101" type="#_x0000_t75" style="width:21.75pt;height:21.75pt">
                    <v:imagedata r:id="rId107" o:title=""/>
                  </v:shape>
                </w:pict>
              </w:r>
            </w:del>
          </w:p>
        </w:tc>
        <w:tc>
          <w:tcPr>
            <w:tcW w:w="13918" w:type="dxa"/>
            <w:shd w:val="clear" w:color="auto" w:fill="FFFF00"/>
            <w:tcMar>
              <w:top w:w="75" w:type="dxa"/>
              <w:left w:w="75" w:type="dxa"/>
              <w:bottom w:w="75" w:type="dxa"/>
              <w:right w:w="75" w:type="dxa"/>
            </w:tcMar>
          </w:tcPr>
          <w:p w:rsidR="001D32A9" w:rsidRDefault="000B0AA9">
            <w:pPr>
              <w:pStyle w:val="tdTableStyleComponenteDescrizioneBody01RowEndColEnd"/>
              <w:shd w:val="clear" w:color="auto" w:fill="FFFF00"/>
              <w:rPr>
                <w:del w:id="2158" w:author="Vilma" w:date="2012-04-04T16:07:00Z"/>
              </w:rPr>
            </w:pPr>
            <w:del w:id="2159" w:author="Vilma" w:date="2012-04-04T16:07:00Z">
              <w:r>
                <w:rPr>
                  <w:color w:val="000000"/>
                  <w:shd w:val="clear" w:color="auto" w:fill="FFFF00"/>
                </w:rPr>
                <w:delText xml:space="preserve">Apre la funzione per caricare o scaricare file dal dispositivo del Target. </w:delText>
              </w:r>
              <w:r>
                <w:rPr>
                  <w:rStyle w:val="i2"/>
                  <w:shd w:val="clear" w:color="auto" w:fill="FFFF00"/>
                </w:rPr>
                <w:delText>Vedi "</w:delText>
              </w:r>
              <w:r>
                <w:rPr>
                  <w:rStyle w:val="b1"/>
                  <w:shd w:val="clear" w:color="auto" w:fill="FFFF00"/>
                </w:rPr>
                <w:delText>Trasferimento file da/a il Target</w:delText>
              </w:r>
              <w:r>
                <w:rPr>
                  <w:rStyle w:val="i2"/>
                  <w:shd w:val="clear" w:color="auto" w:fill="FFFF00"/>
                </w:rPr>
                <w:delText>"</w:delText>
              </w:r>
            </w:del>
          </w:p>
        </w:tc>
      </w:tr>
    </w:tbl>
    <w:p w:rsidR="00F07246" w:rsidRDefault="00111D8A">
      <w:pPr>
        <w:pStyle w:val="h4"/>
      </w:pPr>
      <w:bookmarkStart w:id="2160" w:name="_Toc321126567"/>
      <w:r>
        <w:rPr>
          <w:color w:val="000000"/>
        </w:rPr>
        <w:t xml:space="preserve">Cose da sapere sugli </w:t>
      </w:r>
      <w:del w:id="2161" w:author="Vilma" w:date="2012-04-04T16:07:00Z">
        <w:r w:rsidR="000B0AA9">
          <w:rPr>
            <w:color w:val="000000"/>
          </w:rPr>
          <w:delText>Agent</w:delText>
        </w:r>
      </w:del>
      <w:bookmarkEnd w:id="2160"/>
      <w:ins w:id="2162" w:author="Vilma" w:date="2012-04-04T16:07:00Z">
        <w:r>
          <w:rPr>
            <w:color w:val="000000"/>
          </w:rPr>
          <w:t>agent</w:t>
        </w:r>
      </w:ins>
      <w:bookmarkEnd w:id="2123"/>
    </w:p>
    <w:p w:rsidR="00F07246" w:rsidRDefault="00111D8A">
      <w:pPr>
        <w:pStyle w:val="h5"/>
      </w:pPr>
      <w:bookmarkStart w:id="2163" w:name="_Toc321126568"/>
      <w:bookmarkStart w:id="2164" w:name="_Toc321318910"/>
      <w:r>
        <w:rPr>
          <w:color w:val="000000"/>
        </w:rPr>
        <w:t xml:space="preserve">Sincronizzazione di un </w:t>
      </w:r>
      <w:del w:id="2165" w:author="Vilma" w:date="2012-04-04T16:07:00Z">
        <w:r w:rsidR="000B0AA9">
          <w:rPr>
            <w:color w:val="000000"/>
          </w:rPr>
          <w:delText>Agent</w:delText>
        </w:r>
      </w:del>
      <w:bookmarkEnd w:id="2163"/>
      <w:ins w:id="2166" w:author="Vilma" w:date="2012-04-04T16:07:00Z">
        <w:r>
          <w:rPr>
            <w:color w:val="000000"/>
          </w:rPr>
          <w:t>agent</w:t>
        </w:r>
      </w:ins>
      <w:bookmarkEnd w:id="2164"/>
    </w:p>
    <w:p w:rsidR="00F07246" w:rsidRDefault="00111D8A">
      <w:pPr>
        <w:pStyle w:val="p"/>
      </w:pPr>
      <w:r>
        <w:rPr>
          <w:color w:val="000000"/>
        </w:rPr>
        <w:t xml:space="preserve">La sincronizzazione di un </w:t>
      </w:r>
      <w:del w:id="2167" w:author="Vilma" w:date="2012-04-04T16:07:00Z">
        <w:r w:rsidR="000B0AA9">
          <w:rPr>
            <w:color w:val="000000"/>
          </w:rPr>
          <w:delText>Agent</w:delText>
        </w:r>
      </w:del>
      <w:ins w:id="2168" w:author="Vilma" w:date="2012-04-04T16:07:00Z">
        <w:r>
          <w:rPr>
            <w:color w:val="000000"/>
          </w:rPr>
          <w:t>agent</w:t>
        </w:r>
      </w:ins>
      <w:r>
        <w:rPr>
          <w:color w:val="000000"/>
        </w:rPr>
        <w:t xml:space="preserve"> avviene solo se :</w:t>
      </w:r>
    </w:p>
    <w:p w:rsidR="00F07246" w:rsidRDefault="00111D8A">
      <w:pPr>
        <w:pStyle w:val="li"/>
        <w:numPr>
          <w:ilvl w:val="0"/>
          <w:numId w:val="24"/>
        </w:numPr>
        <w:spacing w:before="200"/>
      </w:pPr>
      <w:r>
        <w:rPr>
          <w:color w:val="000000"/>
        </w:rPr>
        <w:t>nella configurazione base è abilitata la sincronizzazione</w:t>
      </w:r>
    </w:p>
    <w:p w:rsidR="00F07246" w:rsidRDefault="00111D8A">
      <w:pPr>
        <w:pStyle w:val="li"/>
        <w:numPr>
          <w:ilvl w:val="0"/>
          <w:numId w:val="24"/>
        </w:numPr>
        <w:spacing w:after="300"/>
      </w:pPr>
      <w:r>
        <w:rPr>
          <w:color w:val="000000"/>
        </w:rPr>
        <w:t xml:space="preserve">nella configurazione avanzata è stata aggiunta un'azione di tipo </w:t>
      </w:r>
      <w:r>
        <w:rPr>
          <w:rStyle w:val="b2"/>
        </w:rPr>
        <w:t>Synchronize</w:t>
      </w:r>
      <w:r>
        <w:rPr>
          <w:color w:val="000000"/>
        </w:rPr>
        <w:t>.</w:t>
      </w:r>
    </w:p>
    <w:p w:rsidR="00F07246" w:rsidRDefault="00111D8A">
      <w:pPr>
        <w:pStyle w:val="h5"/>
      </w:pPr>
      <w:bookmarkStart w:id="2169" w:name="_Toc321126569"/>
      <w:bookmarkStart w:id="2170" w:name="_Toc321318911"/>
      <w:r>
        <w:rPr>
          <w:color w:val="000000"/>
        </w:rPr>
        <w:t xml:space="preserve">Prima sincronizzazione </w:t>
      </w:r>
      <w:del w:id="2171" w:author="Vilma" w:date="2012-04-04T16:07:00Z">
        <w:r w:rsidR="000B0AA9">
          <w:rPr>
            <w:color w:val="000000"/>
          </w:rPr>
          <w:delText>dell'Agent</w:delText>
        </w:r>
      </w:del>
      <w:bookmarkEnd w:id="2169"/>
      <w:ins w:id="2172" w:author="Vilma" w:date="2012-04-04T16:07:00Z">
        <w:r>
          <w:rPr>
            <w:color w:val="000000"/>
          </w:rPr>
          <w:t>dell'agent</w:t>
        </w:r>
      </w:ins>
      <w:bookmarkEnd w:id="2170"/>
    </w:p>
    <w:p w:rsidR="00F07246" w:rsidRDefault="00111D8A">
      <w:pPr>
        <w:pStyle w:val="p"/>
      </w:pPr>
      <w:r>
        <w:rPr>
          <w:color w:val="000000"/>
        </w:rPr>
        <w:t xml:space="preserve">Una volta installato, alla prima sincronizzazione </w:t>
      </w:r>
      <w:del w:id="2173" w:author="Vilma" w:date="2012-04-04T16:07:00Z">
        <w:r w:rsidR="000B0AA9">
          <w:rPr>
            <w:color w:val="000000"/>
          </w:rPr>
          <w:delText>l'Agent</w:delText>
        </w:r>
      </w:del>
      <w:ins w:id="2174" w:author="Vilma" w:date="2012-04-04T16:07:00Z">
        <w:r>
          <w:rPr>
            <w:color w:val="000000"/>
          </w:rPr>
          <w:t>l'agent</w:t>
        </w:r>
      </w:ins>
      <w:r>
        <w:rPr>
          <w:color w:val="000000"/>
        </w:rPr>
        <w:t xml:space="preserve"> compare </w:t>
      </w:r>
      <w:del w:id="2175" w:author="Vilma" w:date="2012-04-04T16:07:00Z">
        <w:r w:rsidR="00C77FA2">
          <w:rPr>
            <w:color w:val="000000"/>
          </w:rPr>
          <w:delText>all’interno</w:delText>
        </w:r>
      </w:del>
      <w:ins w:id="2176" w:author="Vilma" w:date="2012-04-04T16:07:00Z">
        <w:r>
          <w:rPr>
            <w:color w:val="000000"/>
          </w:rPr>
          <w:t>nella pagina</w:t>
        </w:r>
      </w:ins>
      <w:r>
        <w:rPr>
          <w:color w:val="000000"/>
        </w:rPr>
        <w:t xml:space="preserve"> del </w:t>
      </w:r>
      <w:del w:id="2177" w:author="Vilma" w:date="2012-04-04T16:07:00Z">
        <w:r w:rsidR="000B0AA9">
          <w:rPr>
            <w:color w:val="000000"/>
          </w:rPr>
          <w:delText>Target</w:delText>
        </w:r>
      </w:del>
      <w:ins w:id="2178" w:author="Vilma" w:date="2012-04-04T16:07:00Z">
        <w:r>
          <w:rPr>
            <w:color w:val="000000"/>
          </w:rPr>
          <w:t>target</w:t>
        </w:r>
      </w:ins>
      <w:r>
        <w:rPr>
          <w:color w:val="000000"/>
        </w:rPr>
        <w:t>. L'icona che lo rappresenta indica la piattaforma su cui si è installato. Per esempio:</w:t>
      </w:r>
    </w:p>
    <w:p w:rsidR="00F07246" w:rsidRDefault="009A1178">
      <w:pPr>
        <w:pStyle w:val="li"/>
        <w:numPr>
          <w:ilvl w:val="0"/>
          <w:numId w:val="25"/>
        </w:numPr>
        <w:spacing w:before="200"/>
      </w:pPr>
      <w:r>
        <w:pict>
          <v:shape id="_x0000_i1102" type="#_x0000_t75" style="width:21.75pt;height:21.75pt">
            <v:imagedata r:id="rId91" o:title=""/>
          </v:shape>
        </w:pict>
      </w:r>
      <w:r w:rsidR="00111D8A">
        <w:rPr>
          <w:color w:val="000000"/>
        </w:rPr>
        <w:t xml:space="preserve">: </w:t>
      </w:r>
      <w:del w:id="2179" w:author="Vilma" w:date="2012-04-04T16:07:00Z">
        <w:r w:rsidR="000B0AA9">
          <w:rPr>
            <w:color w:val="000000"/>
          </w:rPr>
          <w:delText>Agent</w:delText>
        </w:r>
      </w:del>
      <w:ins w:id="2180" w:author="Vilma" w:date="2012-04-04T16:07:00Z">
        <w:r w:rsidR="00111D8A">
          <w:rPr>
            <w:color w:val="000000"/>
          </w:rPr>
          <w:t>agent</w:t>
        </w:r>
      </w:ins>
      <w:r w:rsidR="00111D8A">
        <w:rPr>
          <w:color w:val="000000"/>
        </w:rPr>
        <w:t xml:space="preserve"> installato su un dispositivo Windows</w:t>
      </w:r>
    </w:p>
    <w:p w:rsidR="00F07246" w:rsidRDefault="009A1178">
      <w:pPr>
        <w:pStyle w:val="li"/>
        <w:numPr>
          <w:ilvl w:val="0"/>
          <w:numId w:val="25"/>
        </w:numPr>
        <w:spacing w:after="300"/>
      </w:pPr>
      <w:r>
        <w:pict>
          <v:shape id="_x0000_i1103" type="#_x0000_t75" style="width:21.75pt;height:21.75pt">
            <v:imagedata r:id="rId93" o:title=""/>
          </v:shape>
        </w:pict>
      </w:r>
      <w:r w:rsidR="00111D8A">
        <w:rPr>
          <w:color w:val="000000"/>
        </w:rPr>
        <w:t xml:space="preserve">: </w:t>
      </w:r>
      <w:del w:id="2181" w:author="Vilma" w:date="2012-04-04T16:07:00Z">
        <w:r w:rsidR="000B0AA9">
          <w:rPr>
            <w:color w:val="000000"/>
          </w:rPr>
          <w:delText>Agent</w:delText>
        </w:r>
      </w:del>
      <w:ins w:id="2182" w:author="Vilma" w:date="2012-04-04T16:07:00Z">
        <w:r w:rsidR="00111D8A">
          <w:rPr>
            <w:color w:val="000000"/>
          </w:rPr>
          <w:t>agent</w:t>
        </w:r>
      </w:ins>
      <w:r w:rsidR="00111D8A">
        <w:rPr>
          <w:color w:val="000000"/>
        </w:rPr>
        <w:t xml:space="preserve"> installato su dispositivo </w:t>
      </w:r>
      <w:del w:id="2183" w:author="Vilma" w:date="2012-04-04T16:07:00Z">
        <w:r w:rsidR="000B0AA9">
          <w:rPr>
            <w:color w:val="000000"/>
          </w:rPr>
          <w:delText>Blackberry</w:delText>
        </w:r>
      </w:del>
      <w:ins w:id="2184" w:author="Vilma" w:date="2012-04-04T16:07:00Z">
        <w:r w:rsidR="00111D8A">
          <w:rPr>
            <w:color w:val="000000"/>
          </w:rPr>
          <w:t>BlackBerry</w:t>
        </w:r>
      </w:ins>
    </w:p>
    <w:p w:rsidR="00F07246" w:rsidRDefault="000B0AA9">
      <w:pPr>
        <w:pStyle w:val="p"/>
      </w:pPr>
      <w:del w:id="2185" w:author="Vilma" w:date="2012-04-04T16:07:00Z">
        <w:r>
          <w:rPr>
            <w:color w:val="000000"/>
          </w:rPr>
          <w:delText>Una volta che l'Agent ha fatto</w:delText>
        </w:r>
      </w:del>
      <w:ins w:id="2186" w:author="Vilma" w:date="2012-04-04T16:07:00Z">
        <w:r w:rsidR="00111D8A">
          <w:rPr>
            <w:color w:val="000000"/>
          </w:rPr>
          <w:t>Dopo</w:t>
        </w:r>
      </w:ins>
      <w:r w:rsidR="00111D8A">
        <w:rPr>
          <w:color w:val="000000"/>
        </w:rPr>
        <w:t xml:space="preserve"> la prima sincronizzazione, se configurato opportunamente, </w:t>
      </w:r>
      <w:ins w:id="2187" w:author="Vilma" w:date="2012-04-04T16:07:00Z">
        <w:r w:rsidR="00111D8A">
          <w:rPr>
            <w:color w:val="000000"/>
          </w:rPr>
          <w:t xml:space="preserve">l'agent </w:t>
        </w:r>
      </w:ins>
      <w:r w:rsidR="00111D8A">
        <w:rPr>
          <w:color w:val="000000"/>
        </w:rPr>
        <w:t>inizia ad acquisire i dati.</w:t>
      </w:r>
    </w:p>
    <w:p w:rsidR="00F07246" w:rsidRDefault="00111D8A">
      <w:pPr>
        <w:pStyle w:val="h5"/>
      </w:pPr>
      <w:bookmarkStart w:id="2188" w:name="_Toc321318912"/>
      <w:bookmarkStart w:id="2189" w:name="_Toc321126570"/>
      <w:r>
        <w:rPr>
          <w:color w:val="000000"/>
        </w:rPr>
        <w:t>Agent offline e online</w:t>
      </w:r>
      <w:bookmarkEnd w:id="2188"/>
      <w:bookmarkEnd w:id="2189"/>
    </w:p>
    <w:p w:rsidR="00F07246" w:rsidRDefault="000B0AA9">
      <w:pPr>
        <w:pStyle w:val="p"/>
      </w:pPr>
      <w:del w:id="2190" w:author="Vilma" w:date="2012-04-04T16:07:00Z">
        <w:r>
          <w:rPr>
            <w:color w:val="000000"/>
          </w:rPr>
          <w:delText>L'Agent</w:delText>
        </w:r>
      </w:del>
      <w:ins w:id="2191" w:author="Vilma" w:date="2012-04-04T16:07:00Z">
        <w:r w:rsidR="00111D8A">
          <w:rPr>
            <w:color w:val="000000"/>
          </w:rPr>
          <w:t>L'agent</w:t>
        </w:r>
      </w:ins>
      <w:r w:rsidR="00111D8A">
        <w:rPr>
          <w:color w:val="000000"/>
        </w:rPr>
        <w:t xml:space="preserve"> ha un diverso comportamento in base al tipo di infezione che si è scelto:</w:t>
      </w:r>
    </w:p>
    <w:tbl>
      <w:tblPr>
        <w:tblW w:w="13215" w:type="dxa"/>
        <w:tblCellSpacing w:w="15" w:type="dxa"/>
        <w:tblLayout w:type="fixed"/>
        <w:tblCellMar>
          <w:left w:w="10" w:type="dxa"/>
          <w:right w:w="10" w:type="dxa"/>
        </w:tblCellMar>
        <w:tblLook w:val="04A0" w:firstRow="1" w:lastRow="0" w:firstColumn="1" w:lastColumn="0" w:noHBand="0" w:noVBand="1"/>
      </w:tblPr>
      <w:tblGrid>
        <w:gridCol w:w="1800"/>
        <w:gridCol w:w="11415"/>
        <w:tblGridChange w:id="2192">
          <w:tblGrid>
            <w:gridCol w:w="3"/>
            <w:gridCol w:w="1797"/>
            <w:gridCol w:w="3"/>
            <w:gridCol w:w="11412"/>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pPr>
            <w:r>
              <w:t>Se l'infezione è...</w:t>
            </w:r>
          </w:p>
        </w:tc>
        <w:tc>
          <w:tcPr>
            <w:tcW w:w="11370" w:type="dxa"/>
            <w:tcBorders>
              <w:bottom w:val="single" w:sz="6" w:space="0" w:color="000000"/>
            </w:tcBorders>
            <w:tcMar>
              <w:top w:w="75" w:type="dxa"/>
              <w:left w:w="75" w:type="dxa"/>
              <w:bottom w:w="75" w:type="dxa"/>
              <w:right w:w="75" w:type="dxa"/>
            </w:tcMar>
          </w:tcPr>
          <w:p w:rsidR="00F07246" w:rsidRDefault="00111D8A">
            <w:pPr>
              <w:pStyle w:val="thTableStyleNormaleAllAlingLeftHead00RowSepColEnd"/>
            </w:pPr>
            <w:r>
              <w:t>Allora...</w:t>
            </w:r>
          </w:p>
        </w:tc>
      </w:tr>
      <w:tr w:rsidR="00F07246">
        <w:tblPrEx>
          <w:tblW w:w="13215" w:type="dxa"/>
          <w:tblCellSpacing w:w="15" w:type="dxa"/>
          <w:tblLayout w:type="fixed"/>
          <w:tblCellMar>
            <w:left w:w="10" w:type="dxa"/>
            <w:right w:w="10" w:type="dxa"/>
          </w:tblCellMar>
          <w:tblPrExChange w:id="2193" w:author="Vilma" w:date="2012-04-04T16:07:00Z">
            <w:tblPrEx>
              <w:tblW w:w="13200" w:type="dxa"/>
              <w:tblCellSpacing w:w="15" w:type="dxa"/>
              <w:tblLayout w:type="fixed"/>
              <w:tblCellMar>
                <w:left w:w="10" w:type="dxa"/>
                <w:right w:w="10" w:type="dxa"/>
              </w:tblCellMar>
            </w:tblPrEx>
          </w:tblPrExChange>
        </w:tblPrEx>
        <w:trPr>
          <w:tblCellSpacing w:w="15" w:type="dxa"/>
          <w:trPrChange w:id="2194"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195"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NormaleAllAlingLeftBody00RowSepColSep"/>
            </w:pPr>
            <w:r>
              <w:rPr>
                <w:color w:val="000000"/>
              </w:rPr>
              <w:t>fisica</w:t>
            </w:r>
          </w:p>
        </w:tc>
        <w:tc>
          <w:tcPr>
            <w:tcW w:w="11370" w:type="dxa"/>
            <w:tcBorders>
              <w:bottom w:val="single" w:sz="6" w:space="0" w:color="000000"/>
            </w:tcBorders>
            <w:tcMar>
              <w:top w:w="75" w:type="dxa"/>
              <w:left w:w="75" w:type="dxa"/>
              <w:bottom w:w="75" w:type="dxa"/>
              <w:right w:w="75" w:type="dxa"/>
            </w:tcMar>
            <w:tcPrChange w:id="2196" w:author="Vilma" w:date="2012-04-04T16:07:00Z">
              <w:tcPr>
                <w:tcW w:w="11355" w:type="dxa"/>
                <w:gridSpan w:val="2"/>
                <w:tcBorders>
                  <w:bottom w:val="single" w:sz="6" w:space="0" w:color="000000"/>
                </w:tcBorders>
                <w:tcMar>
                  <w:top w:w="75" w:type="dxa"/>
                  <w:left w:w="75" w:type="dxa"/>
                  <w:bottom w:w="75" w:type="dxa"/>
                  <w:right w:w="75" w:type="dxa"/>
                </w:tcMar>
              </w:tcPr>
            </w:tcPrChange>
          </w:tcPr>
          <w:p w:rsidR="00F07246" w:rsidRDefault="00111D8A">
            <w:pPr>
              <w:pStyle w:val="tdTableStyleNormaleAllAlingLeftBody00RowSepColEnd"/>
            </w:pPr>
            <w:r>
              <w:rPr>
                <w:color w:val="000000"/>
              </w:rPr>
              <w:t xml:space="preserve">se </w:t>
            </w:r>
            <w:del w:id="2197" w:author="Vilma" w:date="2012-04-04T16:07:00Z">
              <w:r w:rsidR="000B0AA9">
                <w:rPr>
                  <w:color w:val="000000"/>
                </w:rPr>
                <w:delText>l'Agent</w:delText>
              </w:r>
            </w:del>
            <w:ins w:id="2198" w:author="Vilma" w:date="2012-04-04T16:07:00Z">
              <w:r>
                <w:rPr>
                  <w:color w:val="000000"/>
                </w:rPr>
                <w:t>l'agent</w:t>
              </w:r>
            </w:ins>
            <w:r>
              <w:rPr>
                <w:color w:val="000000"/>
              </w:rPr>
              <w:t xml:space="preserve"> ha già dei moduli abilitati</w:t>
            </w:r>
            <w:del w:id="2199" w:author="Vilma" w:date="2012-04-04T16:07:00Z">
              <w:r w:rsidR="00C77FA2">
                <w:rPr>
                  <w:color w:val="000000"/>
                </w:rPr>
                <w:delText>,</w:delText>
              </w:r>
            </w:del>
            <w:r>
              <w:rPr>
                <w:color w:val="000000"/>
              </w:rPr>
              <w:t xml:space="preserve"> inizia a registrare i dati internamente al dispositivo.</w:t>
            </w:r>
          </w:p>
        </w:tc>
      </w:tr>
      <w:tr w:rsidR="00F07246">
        <w:tblPrEx>
          <w:tblW w:w="13215" w:type="dxa"/>
          <w:tblCellSpacing w:w="15" w:type="dxa"/>
          <w:tblLayout w:type="fixed"/>
          <w:tblCellMar>
            <w:left w:w="10" w:type="dxa"/>
            <w:right w:w="10" w:type="dxa"/>
          </w:tblCellMar>
          <w:tblPrExChange w:id="2200" w:author="Vilma" w:date="2012-04-04T16:07:00Z">
            <w:tblPrEx>
              <w:tblW w:w="13200" w:type="dxa"/>
              <w:tblCellSpacing w:w="15" w:type="dxa"/>
              <w:tblLayout w:type="fixed"/>
              <w:tblCellMar>
                <w:left w:w="10" w:type="dxa"/>
                <w:right w:w="10" w:type="dxa"/>
              </w:tblCellMar>
            </w:tblPrEx>
          </w:tblPrExChange>
        </w:tblPrEx>
        <w:trPr>
          <w:tblCellSpacing w:w="15" w:type="dxa"/>
          <w:trPrChange w:id="2201" w:author="Vilma" w:date="2012-04-04T16:0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2202" w:author="Vilma" w:date="2012-04-04T16:07:00Z">
              <w:tcPr>
                <w:tcW w:w="1755"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NormaleAllAlingLeftBody00RowEndColSep"/>
            </w:pPr>
            <w:r>
              <w:rPr>
                <w:color w:val="000000"/>
              </w:rPr>
              <w:t>da remoto</w:t>
            </w:r>
          </w:p>
        </w:tc>
        <w:tc>
          <w:tcPr>
            <w:tcW w:w="11370" w:type="dxa"/>
            <w:tcMar>
              <w:top w:w="75" w:type="dxa"/>
              <w:left w:w="75" w:type="dxa"/>
              <w:bottom w:w="75" w:type="dxa"/>
              <w:right w:w="75" w:type="dxa"/>
            </w:tcMar>
            <w:tcPrChange w:id="2203" w:author="Vilma" w:date="2012-04-04T16:07:00Z">
              <w:tcPr>
                <w:tcW w:w="11355" w:type="dxa"/>
                <w:gridSpan w:val="2"/>
                <w:tcMar>
                  <w:top w:w="75" w:type="dxa"/>
                  <w:left w:w="75" w:type="dxa"/>
                  <w:bottom w:w="75" w:type="dxa"/>
                  <w:right w:w="75" w:type="dxa"/>
                </w:tcMar>
              </w:tcPr>
            </w:tcPrChange>
          </w:tcPr>
          <w:p w:rsidR="00F07246" w:rsidRDefault="000B0AA9">
            <w:pPr>
              <w:pStyle w:val="p2"/>
            </w:pPr>
            <w:del w:id="2204" w:author="Vilma" w:date="2012-04-04T16:07:00Z">
              <w:r>
                <w:rPr>
                  <w:color w:val="000000"/>
                </w:rPr>
                <w:delText>l'Agent</w:delText>
              </w:r>
            </w:del>
            <w:ins w:id="2205" w:author="Vilma" w:date="2012-04-04T16:07:00Z">
              <w:r w:rsidR="00111D8A">
                <w:rPr>
                  <w:color w:val="000000"/>
                </w:rPr>
                <w:t>se l'agent</w:t>
              </w:r>
            </w:ins>
            <w:r w:rsidR="00111D8A">
              <w:rPr>
                <w:color w:val="000000"/>
              </w:rPr>
              <w:t xml:space="preserve"> ha effettuato la prima sincronizzazione è possibile:</w:t>
            </w:r>
          </w:p>
          <w:p w:rsidR="00F07246" w:rsidRDefault="00111D8A">
            <w:pPr>
              <w:pStyle w:val="li"/>
              <w:numPr>
                <w:ilvl w:val="0"/>
                <w:numId w:val="26"/>
              </w:numPr>
            </w:pPr>
            <w:r>
              <w:rPr>
                <w:color w:val="000000"/>
              </w:rPr>
              <w:t xml:space="preserve">cambiare configurazione, per esempio man mano che le richieste di registrazioni si fanno più specifiche per quel dispositivo. La riconfigurazione </w:t>
            </w:r>
            <w:del w:id="2206" w:author="Vilma" w:date="2012-04-04T16:07:00Z">
              <w:r w:rsidR="000B0AA9">
                <w:rPr>
                  <w:color w:val="000000"/>
                </w:rPr>
                <w:delText>dell'Agent</w:delText>
              </w:r>
            </w:del>
            <w:ins w:id="2207" w:author="Vilma" w:date="2012-04-04T16:07:00Z">
              <w:r>
                <w:rPr>
                  <w:color w:val="000000"/>
                </w:rPr>
                <w:t>dell'agent</w:t>
              </w:r>
            </w:ins>
            <w:r>
              <w:rPr>
                <w:color w:val="000000"/>
              </w:rPr>
              <w:t xml:space="preserve"> non modifica la configurazione della </w:t>
            </w:r>
            <w:del w:id="2208" w:author="Vilma" w:date="2012-04-04T16:07:00Z">
              <w:r w:rsidR="000B0AA9">
                <w:rPr>
                  <w:color w:val="000000"/>
                </w:rPr>
                <w:delText>Factory</w:delText>
              </w:r>
              <w:r w:rsidR="00C77FA2">
                <w:rPr>
                  <w:color w:val="000000"/>
                </w:rPr>
                <w:delText>.</w:delText>
              </w:r>
            </w:del>
            <w:ins w:id="2209" w:author="Vilma" w:date="2012-04-04T16:07:00Z">
              <w:r>
                <w:rPr>
                  <w:color w:val="000000"/>
                </w:rPr>
                <w:t>factory</w:t>
              </w:r>
            </w:ins>
          </w:p>
          <w:p w:rsidR="00F07246" w:rsidRDefault="00111D8A">
            <w:pPr>
              <w:pStyle w:val="li"/>
              <w:numPr>
                <w:ilvl w:val="0"/>
                <w:numId w:val="26"/>
              </w:numPr>
            </w:pPr>
            <w:r>
              <w:rPr>
                <w:color w:val="000000"/>
              </w:rPr>
              <w:t>aggiornare il suo software</w:t>
            </w:r>
            <w:del w:id="2210" w:author="Vilma" w:date="2012-04-04T16:07:00Z">
              <w:r w:rsidR="00C77FA2">
                <w:rPr>
                  <w:color w:val="000000"/>
                </w:rPr>
                <w:delText>.</w:delText>
              </w:r>
            </w:del>
            <w:ins w:id="2211" w:author="Vilma" w:date="2012-04-04T16:07:00Z">
              <w:r>
                <w:rPr>
                  <w:color w:val="000000"/>
                </w:rPr>
                <w:t>,</w:t>
              </w:r>
            </w:ins>
          </w:p>
          <w:p w:rsidR="00F07246" w:rsidRDefault="00111D8A">
            <w:pPr>
              <w:pStyle w:val="li"/>
              <w:numPr>
                <w:ilvl w:val="0"/>
                <w:numId w:val="26"/>
              </w:numPr>
            </w:pPr>
            <w:r>
              <w:rPr>
                <w:color w:val="000000"/>
              </w:rPr>
              <w:t>trasferire dei file da e verso il dispositivo</w:t>
            </w:r>
            <w:del w:id="2212" w:author="Vilma" w:date="2012-04-04T16:07:00Z">
              <w:r w:rsidR="00C77FA2">
                <w:rPr>
                  <w:color w:val="000000"/>
                </w:rPr>
                <w:delText>.</w:delText>
              </w:r>
            </w:del>
            <w:ins w:id="2213" w:author="Vilma" w:date="2012-04-04T16:07:00Z">
              <w:r>
                <w:rPr>
                  <w:color w:val="000000"/>
                </w:rPr>
                <w:t>,</w:t>
              </w:r>
            </w:ins>
          </w:p>
          <w:p w:rsidR="00F07246" w:rsidRDefault="00111D8A">
            <w:pPr>
              <w:pStyle w:val="li"/>
              <w:numPr>
                <w:ilvl w:val="0"/>
                <w:numId w:val="26"/>
              </w:numPr>
              <w:spacing w:after="300"/>
            </w:pPr>
            <w:r>
              <w:rPr>
                <w:color w:val="000000"/>
              </w:rPr>
              <w:t xml:space="preserve">analizzare le registrazioni </w:t>
            </w:r>
            <w:del w:id="2214" w:author="Vilma" w:date="2012-04-04T16:07:00Z">
              <w:r w:rsidR="00C77FA2">
                <w:rPr>
                  <w:color w:val="000000"/>
                </w:rPr>
                <w:delText>che</w:delText>
              </w:r>
            </w:del>
            <w:ins w:id="2215" w:author="Vilma" w:date="2012-04-04T16:07:00Z">
              <w:r>
                <w:rPr>
                  <w:color w:val="000000"/>
                </w:rPr>
                <w:t>se</w:t>
              </w:r>
            </w:ins>
            <w:r>
              <w:rPr>
                <w:color w:val="000000"/>
              </w:rPr>
              <w:t xml:space="preserve"> sono state già inviate</w:t>
            </w:r>
            <w:del w:id="2216" w:author="Vilma" w:date="2012-04-04T16:07:00Z">
              <w:r w:rsidR="00C77FA2">
                <w:rPr>
                  <w:color w:val="000000"/>
                </w:rPr>
                <w:delText>.</w:delText>
              </w:r>
            </w:del>
          </w:p>
          <w:p w:rsidR="00F07246" w:rsidRDefault="00111D8A">
            <w:pPr>
              <w:pStyle w:val="pICOSuggerimenti"/>
            </w:pPr>
            <w:r>
              <w:rPr>
                <w:color w:val="000000"/>
              </w:rPr>
              <w:t xml:space="preserve">Suggerimento: creare un </w:t>
            </w:r>
            <w:del w:id="2217" w:author="Vilma" w:date="2012-04-04T16:07:00Z">
              <w:r w:rsidR="000B0AA9">
                <w:rPr>
                  <w:color w:val="000000"/>
                </w:rPr>
                <w:delText>Agent</w:delText>
              </w:r>
            </w:del>
            <w:ins w:id="2218" w:author="Vilma" w:date="2012-04-04T16:07:00Z">
              <w:r>
                <w:rPr>
                  <w:color w:val="000000"/>
                </w:rPr>
                <w:t>agent</w:t>
              </w:r>
            </w:ins>
            <w:r>
              <w:rPr>
                <w:color w:val="000000"/>
              </w:rPr>
              <w:t xml:space="preserve"> con la sola sincronizzazione e solo dopo che è stato installato ed ha effettuato la prima sincronizzazione, riconfigurarlo per inserire gradualmente i moduli per le registrazioni.</w:t>
            </w:r>
          </w:p>
        </w:tc>
      </w:tr>
    </w:tbl>
    <w:p w:rsidR="00F07246" w:rsidRDefault="00111D8A">
      <w:pPr>
        <w:pStyle w:val="p"/>
      </w:pPr>
      <w:r>
        <w:rPr>
          <w:color w:val="000000"/>
        </w:rPr>
        <w:t> </w:t>
      </w:r>
    </w:p>
    <w:p w:rsidR="00F07246" w:rsidRDefault="00111D8A">
      <w:pPr>
        <w:pStyle w:val="h5"/>
      </w:pPr>
      <w:bookmarkStart w:id="2219" w:name="_Toc321126571"/>
      <w:bookmarkStart w:id="2220" w:name="_Toc321318913"/>
      <w:r>
        <w:rPr>
          <w:color w:val="000000"/>
        </w:rPr>
        <w:t xml:space="preserve">Disabilitazione temporanea di un </w:t>
      </w:r>
      <w:del w:id="2221" w:author="Vilma" w:date="2012-04-04T16:07:00Z">
        <w:r w:rsidR="000B0AA9">
          <w:rPr>
            <w:color w:val="000000"/>
          </w:rPr>
          <w:delText>Agent</w:delText>
        </w:r>
      </w:del>
      <w:bookmarkEnd w:id="2219"/>
      <w:ins w:id="2222" w:author="Vilma" w:date="2012-04-04T16:07:00Z">
        <w:r>
          <w:rPr>
            <w:color w:val="000000"/>
          </w:rPr>
          <w:t>agent</w:t>
        </w:r>
      </w:ins>
      <w:bookmarkEnd w:id="2220"/>
    </w:p>
    <w:p w:rsidR="00F07246" w:rsidRDefault="00111D8A">
      <w:pPr>
        <w:pStyle w:val="p"/>
      </w:pPr>
      <w:r>
        <w:rPr>
          <w:color w:val="000000"/>
        </w:rPr>
        <w:t xml:space="preserve">È possibile sospendere temporaneamente le attività di un </w:t>
      </w:r>
      <w:del w:id="2223" w:author="Vilma" w:date="2012-04-04T16:07:00Z">
        <w:r w:rsidR="000B0AA9">
          <w:rPr>
            <w:color w:val="000000"/>
          </w:rPr>
          <w:delText>Agent</w:delText>
        </w:r>
      </w:del>
      <w:ins w:id="2224" w:author="Vilma" w:date="2012-04-04T16:07:00Z">
        <w:r>
          <w:rPr>
            <w:color w:val="000000"/>
          </w:rPr>
          <w:t>agent</w:t>
        </w:r>
      </w:ins>
      <w:r>
        <w:rPr>
          <w:color w:val="000000"/>
        </w:rPr>
        <w:t xml:space="preserve"> senza disinstallarlo, semplicemente disabilitando tutte registrazioni e lasciando attiva solo la sincronizzazione.</w:t>
      </w:r>
    </w:p>
    <w:p w:rsidR="00F07246" w:rsidRDefault="00111D8A">
      <w:pPr>
        <w:pStyle w:val="h5"/>
      </w:pPr>
      <w:bookmarkStart w:id="2225" w:name="_Toc321126572"/>
      <w:bookmarkStart w:id="2226" w:name="_Toc321318914"/>
      <w:r>
        <w:rPr>
          <w:color w:val="000000"/>
        </w:rPr>
        <w:t xml:space="preserve">Collaudo di un </w:t>
      </w:r>
      <w:del w:id="2227" w:author="Vilma" w:date="2012-04-04T16:07:00Z">
        <w:r w:rsidR="000B0AA9">
          <w:rPr>
            <w:color w:val="000000"/>
          </w:rPr>
          <w:delText>Agent</w:delText>
        </w:r>
      </w:del>
      <w:bookmarkEnd w:id="2225"/>
      <w:ins w:id="2228" w:author="Vilma" w:date="2012-04-04T16:07:00Z">
        <w:r>
          <w:rPr>
            <w:color w:val="000000"/>
          </w:rPr>
          <w:t>agent</w:t>
        </w:r>
      </w:ins>
      <w:bookmarkEnd w:id="2226"/>
    </w:p>
    <w:p w:rsidR="00F07246" w:rsidRDefault="00111D8A">
      <w:pPr>
        <w:pStyle w:val="p"/>
      </w:pPr>
      <w:r>
        <w:rPr>
          <w:color w:val="000000"/>
        </w:rPr>
        <w:t xml:space="preserve">In fase di compilazione di una </w:t>
      </w:r>
      <w:del w:id="2229" w:author="Vilma" w:date="2012-04-04T16:07:00Z">
        <w:r w:rsidR="000B0AA9">
          <w:rPr>
            <w:color w:val="000000"/>
          </w:rPr>
          <w:delText>Factory</w:delText>
        </w:r>
      </w:del>
      <w:ins w:id="2230" w:author="Vilma" w:date="2012-04-04T16:07:00Z">
        <w:r>
          <w:rPr>
            <w:color w:val="000000"/>
          </w:rPr>
          <w:t>factory</w:t>
        </w:r>
      </w:ins>
      <w:r>
        <w:rPr>
          <w:color w:val="000000"/>
        </w:rPr>
        <w:t xml:space="preserve">, è possibile collaudare un </w:t>
      </w:r>
      <w:del w:id="2231" w:author="Vilma" w:date="2012-04-04T16:07:00Z">
        <w:r w:rsidR="000B0AA9">
          <w:rPr>
            <w:color w:val="000000"/>
          </w:rPr>
          <w:delText>Agent</w:delText>
        </w:r>
      </w:del>
      <w:ins w:id="2232" w:author="Vilma" w:date="2012-04-04T16:07:00Z">
        <w:r>
          <w:rPr>
            <w:color w:val="000000"/>
          </w:rPr>
          <w:t>agent</w:t>
        </w:r>
      </w:ins>
      <w:r>
        <w:rPr>
          <w:color w:val="000000"/>
        </w:rPr>
        <w:t xml:space="preserve"> prima di installarlo sul dispositivo del </w:t>
      </w:r>
      <w:del w:id="2233" w:author="Vilma" w:date="2012-04-04T16:07:00Z">
        <w:r w:rsidR="000B0AA9">
          <w:rPr>
            <w:color w:val="000000"/>
          </w:rPr>
          <w:delText>Target</w:delText>
        </w:r>
      </w:del>
      <w:ins w:id="2234" w:author="Vilma" w:date="2012-04-04T16:07:00Z">
        <w:r>
          <w:rPr>
            <w:color w:val="000000"/>
          </w:rPr>
          <w:t>target</w:t>
        </w:r>
      </w:ins>
      <w:r>
        <w:rPr>
          <w:color w:val="000000"/>
        </w:rPr>
        <w:t>.</w:t>
      </w:r>
    </w:p>
    <w:p w:rsidR="00F07246" w:rsidRDefault="000B0AA9">
      <w:pPr>
        <w:pStyle w:val="p"/>
      </w:pPr>
      <w:del w:id="2235" w:author="Vilma" w:date="2012-04-04T16:07:00Z">
        <w:r>
          <w:rPr>
            <w:color w:val="000000"/>
            <w:shd w:val="clear" w:color="auto" w:fill="FFFF00"/>
          </w:rPr>
          <w:delText>L'Agent</w:delText>
        </w:r>
      </w:del>
      <w:ins w:id="2236" w:author="Vilma" w:date="2012-04-04T16:07:00Z">
        <w:r w:rsidR="00111D8A">
          <w:rPr>
            <w:color w:val="000000"/>
          </w:rPr>
          <w:t>L'agent</w:t>
        </w:r>
      </w:ins>
      <w:r w:rsidR="00111D8A">
        <w:rPr>
          <w:color w:val="000000"/>
        </w:rPr>
        <w:t xml:space="preserve"> viene creato in versione </w:t>
      </w:r>
      <w:r w:rsidR="00111D8A">
        <w:rPr>
          <w:rStyle w:val="i"/>
        </w:rPr>
        <w:t>demo</w:t>
      </w:r>
      <w:r w:rsidR="00111D8A">
        <w:rPr>
          <w:color w:val="000000"/>
        </w:rPr>
        <w:t xml:space="preserve"> e funziona analogamente agli altri </w:t>
      </w:r>
      <w:del w:id="2237" w:author="Vilma" w:date="2012-04-04T16:07:00Z">
        <w:r>
          <w:rPr>
            <w:color w:val="000000"/>
            <w:shd w:val="clear" w:color="auto" w:fill="FFFF00"/>
          </w:rPr>
          <w:delText>Agent</w:delText>
        </w:r>
      </w:del>
      <w:ins w:id="2238" w:author="Vilma" w:date="2012-04-04T16:07:00Z">
        <w:r w:rsidR="00111D8A">
          <w:rPr>
            <w:color w:val="000000"/>
          </w:rPr>
          <w:t>agent</w:t>
        </w:r>
      </w:ins>
      <w:r w:rsidR="00111D8A">
        <w:rPr>
          <w:color w:val="000000"/>
        </w:rPr>
        <w:t xml:space="preserve">, con le sole differenze che segnala in modo evidente (con segnalazioni audio, led e messaggi a video) la sua presenza sul dispositivo, in modo che sia facile identificare se il dispositivo è infettato. </w:t>
      </w:r>
    </w:p>
    <w:p w:rsidR="00F07246" w:rsidRDefault="00111D8A">
      <w:pPr>
        <w:pStyle w:val="pICONote"/>
      </w:pPr>
      <w:r>
        <w:rPr>
          <w:color w:val="000000"/>
        </w:rPr>
        <w:t xml:space="preserve">NOTA: eventuali non ricezioni di </w:t>
      </w:r>
      <w:del w:id="2239" w:author="Vilma" w:date="2012-04-04T16:07:00Z">
        <w:r w:rsidR="000B0AA9">
          <w:rPr>
            <w:color w:val="000000"/>
            <w:shd w:val="clear" w:color="auto" w:fill="FFFF00"/>
          </w:rPr>
          <w:delText>Evidence</w:delText>
        </w:r>
      </w:del>
      <w:ins w:id="2240" w:author="Vilma" w:date="2012-04-04T16:07:00Z">
        <w:r>
          <w:rPr>
            <w:color w:val="000000"/>
          </w:rPr>
          <w:t>evidence</w:t>
        </w:r>
      </w:ins>
      <w:r>
        <w:rPr>
          <w:color w:val="000000"/>
        </w:rPr>
        <w:t xml:space="preserve"> da un </w:t>
      </w:r>
      <w:del w:id="2241" w:author="Vilma" w:date="2012-04-04T16:07:00Z">
        <w:r w:rsidR="000B0AA9">
          <w:rPr>
            <w:color w:val="000000"/>
            <w:shd w:val="clear" w:color="auto" w:fill="FFFF00"/>
          </w:rPr>
          <w:delText>Agent</w:delText>
        </w:r>
      </w:del>
      <w:ins w:id="2242" w:author="Vilma" w:date="2012-04-04T16:07:00Z">
        <w:r>
          <w:rPr>
            <w:color w:val="000000"/>
          </w:rPr>
          <w:t>agent</w:t>
        </w:r>
      </w:ins>
      <w:r>
        <w:rPr>
          <w:color w:val="000000"/>
        </w:rPr>
        <w:t xml:space="preserve"> installato e in collaudo sono quindi il sintomo di </w:t>
      </w:r>
      <w:del w:id="2243" w:author="Vilma" w:date="2012-04-04T16:07:00Z">
        <w:r w:rsidR="000B0AA9">
          <w:rPr>
            <w:color w:val="000000"/>
            <w:shd w:val="clear" w:color="auto" w:fill="FFFF00"/>
          </w:rPr>
          <w:delText xml:space="preserve">una </w:delText>
        </w:r>
      </w:del>
      <w:r>
        <w:rPr>
          <w:color w:val="000000"/>
        </w:rPr>
        <w:t>errata configurazione del server</w:t>
      </w:r>
      <w:del w:id="2244" w:author="Vilma" w:date="2012-04-04T16:07:00Z">
        <w:r w:rsidR="00815B25">
          <w:rPr>
            <w:color w:val="000000"/>
            <w:shd w:val="clear" w:color="auto" w:fill="FFFF00"/>
          </w:rPr>
          <w:delText xml:space="preserve"> o dell’impossibilita’</w:delText>
        </w:r>
      </w:del>
      <w:ins w:id="2245" w:author="Vilma" w:date="2012-04-04T16:07:00Z">
        <w:r>
          <w:rPr>
            <w:color w:val="000000"/>
          </w:rPr>
          <w:t>, oppure impossibilità</w:t>
        </w:r>
      </w:ins>
      <w:r>
        <w:rPr>
          <w:color w:val="000000"/>
        </w:rPr>
        <w:t xml:space="preserve"> di raggiungerne l’indirizzo</w:t>
      </w:r>
      <w:del w:id="2246" w:author="Vilma" w:date="2012-04-04T16:07:00Z">
        <w:r w:rsidR="00815B25">
          <w:rPr>
            <w:color w:val="000000"/>
            <w:shd w:val="clear" w:color="auto" w:fill="FFFF00"/>
          </w:rPr>
          <w:delText>, ad esempio</w:delText>
        </w:r>
      </w:del>
      <w:ins w:id="2247" w:author="Vilma" w:date="2012-04-04T16:07:00Z">
        <w:r>
          <w:rPr>
            <w:color w:val="000000"/>
          </w:rPr>
          <w:t xml:space="preserve"> (es.:</w:t>
        </w:r>
      </w:ins>
      <w:r>
        <w:rPr>
          <w:color w:val="000000"/>
        </w:rPr>
        <w:t xml:space="preserve"> per problemi nella configurazione di rete</w:t>
      </w:r>
      <w:del w:id="2248" w:author="Vilma" w:date="2012-04-04T16:07:00Z">
        <w:r w:rsidR="00815B25">
          <w:rPr>
            <w:color w:val="000000"/>
            <w:shd w:val="clear" w:color="auto" w:fill="FFFF00"/>
          </w:rPr>
          <w:delText>,</w:delText>
        </w:r>
      </w:del>
      <w:ins w:id="2249" w:author="Vilma" w:date="2012-04-04T16:07:00Z">
        <w:r>
          <w:rPr>
            <w:color w:val="000000"/>
          </w:rPr>
          <w:t>)</w:t>
        </w:r>
      </w:ins>
      <w:r>
        <w:rPr>
          <w:color w:val="000000"/>
        </w:rPr>
        <w:t xml:space="preserve"> e non di una mancata installazione </w:t>
      </w:r>
      <w:del w:id="2250" w:author="Vilma" w:date="2012-04-04T16:07:00Z">
        <w:r w:rsidR="000B0AA9">
          <w:rPr>
            <w:color w:val="000000"/>
            <w:shd w:val="clear" w:color="auto" w:fill="FFFF00"/>
          </w:rPr>
          <w:delText>dell'Agent</w:delText>
        </w:r>
      </w:del>
      <w:ins w:id="2251" w:author="Vilma" w:date="2012-04-04T16:07:00Z">
        <w:r>
          <w:rPr>
            <w:color w:val="000000"/>
          </w:rPr>
          <w:t>dell'agent</w:t>
        </w:r>
      </w:ins>
      <w:r>
        <w:rPr>
          <w:color w:val="000000"/>
        </w:rPr>
        <w:t>.</w:t>
      </w:r>
    </w:p>
    <w:p w:rsidR="00F07246" w:rsidRDefault="00111D8A">
      <w:pPr>
        <w:pStyle w:val="h5"/>
      </w:pPr>
      <w:bookmarkStart w:id="2252" w:name="_Toc321126573"/>
      <w:bookmarkStart w:id="2253" w:name="_Toc321318915"/>
      <w:r>
        <w:rPr>
          <w:color w:val="000000"/>
        </w:rPr>
        <w:t xml:space="preserve">Configurazione di un </w:t>
      </w:r>
      <w:del w:id="2254" w:author="Vilma" w:date="2012-04-04T16:07:00Z">
        <w:r w:rsidR="000B0AA9">
          <w:rPr>
            <w:color w:val="000000"/>
          </w:rPr>
          <w:delText>Agent</w:delText>
        </w:r>
      </w:del>
      <w:bookmarkEnd w:id="2252"/>
      <w:ins w:id="2255" w:author="Vilma" w:date="2012-04-04T16:07:00Z">
        <w:r>
          <w:rPr>
            <w:color w:val="000000"/>
          </w:rPr>
          <w:t>agent</w:t>
        </w:r>
      </w:ins>
      <w:bookmarkEnd w:id="2253"/>
    </w:p>
    <w:p w:rsidR="00F07246" w:rsidRDefault="00111D8A">
      <w:pPr>
        <w:pStyle w:val="p"/>
      </w:pPr>
      <w:r>
        <w:rPr>
          <w:color w:val="000000"/>
        </w:rPr>
        <w:t xml:space="preserve">La configurazione di un </w:t>
      </w:r>
      <w:del w:id="2256" w:author="Vilma" w:date="2012-04-04T16:07:00Z">
        <w:r w:rsidR="000B0AA9">
          <w:rPr>
            <w:color w:val="000000"/>
          </w:rPr>
          <w:delText>Agent</w:delText>
        </w:r>
      </w:del>
      <w:ins w:id="2257" w:author="Vilma" w:date="2012-04-04T16:07:00Z">
        <w:r>
          <w:rPr>
            <w:color w:val="000000"/>
          </w:rPr>
          <w:t>agent</w:t>
        </w:r>
      </w:ins>
      <w:r>
        <w:rPr>
          <w:color w:val="000000"/>
        </w:rPr>
        <w:t xml:space="preserve"> (base o avanzata) può essere modificata più volte. Ad ogni salvataggio viene creata una copia della configurazione e viene salvata nello storico configurazioni. </w:t>
      </w:r>
    </w:p>
    <w:p w:rsidR="00F07246" w:rsidRDefault="00111D8A">
      <w:pPr>
        <w:pStyle w:val="p"/>
      </w:pPr>
      <w:r>
        <w:rPr>
          <w:color w:val="000000"/>
        </w:rPr>
        <w:t xml:space="preserve">Alla successiva sincronizzazione, </w:t>
      </w:r>
      <w:del w:id="2258" w:author="Vilma" w:date="2012-04-04T16:07:00Z">
        <w:r w:rsidR="000B0AA9">
          <w:rPr>
            <w:color w:val="000000"/>
          </w:rPr>
          <w:delText>l'Agent</w:delText>
        </w:r>
      </w:del>
      <w:ins w:id="2259" w:author="Vilma" w:date="2012-04-04T16:07:00Z">
        <w:r>
          <w:rPr>
            <w:color w:val="000000"/>
          </w:rPr>
          <w:t>l'agent</w:t>
        </w:r>
      </w:ins>
      <w:r>
        <w:rPr>
          <w:color w:val="000000"/>
        </w:rPr>
        <w:t xml:space="preserve"> riceverà la nuova configurazione (</w:t>
      </w:r>
      <w:r>
        <w:rPr>
          <w:rStyle w:val="b3"/>
        </w:rPr>
        <w:t>Sent time</w:t>
      </w:r>
      <w:r>
        <w:rPr>
          <w:color w:val="000000"/>
        </w:rPr>
        <w:t>) e comunicherà l'avvenuta installazione (</w:t>
      </w:r>
      <w:r>
        <w:rPr>
          <w:rStyle w:val="b3"/>
        </w:rPr>
        <w:t>Activated</w:t>
      </w:r>
      <w:r>
        <w:rPr>
          <w:color w:val="000000"/>
        </w:rPr>
        <w:t>). Da quel momento eventuali modifiche saranno possibili solo salvando una nuova versione della configurazione.</w:t>
      </w:r>
    </w:p>
    <w:p w:rsidR="00F07246" w:rsidRDefault="00111D8A">
      <w:pPr>
        <w:pStyle w:val="pICONote"/>
      </w:pPr>
      <w:r>
        <w:rPr>
          <w:color w:val="000000"/>
        </w:rPr>
        <w:t xml:space="preserve">NOTA: Se </w:t>
      </w:r>
      <w:r>
        <w:rPr>
          <w:rStyle w:val="b2"/>
        </w:rPr>
        <w:t>Sent time</w:t>
      </w:r>
      <w:r>
        <w:rPr>
          <w:color w:val="000000"/>
        </w:rPr>
        <w:t xml:space="preserve"> e </w:t>
      </w:r>
      <w:r>
        <w:rPr>
          <w:rStyle w:val="b2"/>
        </w:rPr>
        <w:t>Activated</w:t>
      </w:r>
      <w:r>
        <w:rPr>
          <w:color w:val="000000"/>
        </w:rPr>
        <w:t xml:space="preserve"> non sono ancora valorizzati, è possibile ancora modificare la configurazione corrente.</w:t>
      </w:r>
    </w:p>
    <w:p w:rsidR="00F07246" w:rsidRDefault="00111D8A">
      <w:pPr>
        <w:pStyle w:val="p"/>
      </w:pPr>
      <w:r>
        <w:rPr>
          <w:color w:val="000000"/>
        </w:rPr>
        <w:t xml:space="preserve">Per visualizzare lo storico </w:t>
      </w:r>
      <w:r>
        <w:rPr>
          <w:rStyle w:val="i3"/>
        </w:rPr>
        <w:t>vedi "</w:t>
      </w:r>
      <w:del w:id="2260" w:author="Vilma" w:date="2012-04-04T16:07:00Z">
        <w:r w:rsidR="000B0AA9">
          <w:rPr>
            <w:rStyle w:val="b4"/>
          </w:rPr>
          <w:delText>Utilizzo degli Agent</w:delText>
        </w:r>
      </w:del>
      <w:ins w:id="2261" w:author="Vilma" w:date="2012-04-04T16:07:00Z">
        <w:r>
          <w:rPr>
            <w:rStyle w:val="b4"/>
          </w:rPr>
          <w:t>Pagina dell'agent</w:t>
        </w:r>
      </w:ins>
      <w:r>
        <w:rPr>
          <w:rStyle w:val="i3"/>
        </w:rPr>
        <w:t>"</w:t>
      </w:r>
    </w:p>
    <w:p w:rsidR="00F07246" w:rsidRDefault="00111D8A">
      <w:pPr>
        <w:pStyle w:val="pnormal"/>
      </w:pPr>
      <w:r>
        <w:rPr>
          <w:color w:val="000000"/>
        </w:rPr>
        <w:t xml:space="preserve">Per visualizzare i dati </w:t>
      </w:r>
      <w:r>
        <w:rPr>
          <w:rStyle w:val="i3"/>
        </w:rPr>
        <w:t>vedi "</w:t>
      </w:r>
      <w:r>
        <w:rPr>
          <w:rStyle w:val="b4"/>
        </w:rPr>
        <w:t xml:space="preserve">Dati dello storico configurazioni di un </w:t>
      </w:r>
      <w:del w:id="2262" w:author="Vilma" w:date="2012-04-04T16:07:00Z">
        <w:r w:rsidR="000B0AA9">
          <w:rPr>
            <w:rStyle w:val="b4"/>
          </w:rPr>
          <w:delText>Agent</w:delText>
        </w:r>
      </w:del>
      <w:ins w:id="2263" w:author="Vilma" w:date="2012-04-04T16:07:00Z">
        <w:r>
          <w:rPr>
            <w:rStyle w:val="b4"/>
          </w:rPr>
          <w:t>agent</w:t>
        </w:r>
      </w:ins>
      <w:r>
        <w:rPr>
          <w:rStyle w:val="i3"/>
        </w:rPr>
        <w:t>"</w:t>
      </w:r>
      <w:r>
        <w:rPr>
          <w:color w:val="000000"/>
        </w:rPr>
        <w:t>.</w:t>
      </w:r>
    </w:p>
    <w:p w:rsidR="00F07246" w:rsidRDefault="00111D8A">
      <w:pPr>
        <w:pStyle w:val="h4PageBreak"/>
      </w:pPr>
      <w:bookmarkStart w:id="2264" w:name="_Toc321126574"/>
      <w:bookmarkStart w:id="2265" w:name="_Toc321318916"/>
      <w:r>
        <w:rPr>
          <w:color w:val="000000"/>
        </w:rPr>
        <w:t xml:space="preserve">Dati dello storico configurazioni di un </w:t>
      </w:r>
      <w:del w:id="2266" w:author="Vilma" w:date="2012-04-04T16:07:00Z">
        <w:r w:rsidR="000B0AA9">
          <w:rPr>
            <w:color w:val="000000"/>
          </w:rPr>
          <w:delText>Agent</w:delText>
        </w:r>
      </w:del>
      <w:bookmarkEnd w:id="2264"/>
      <w:ins w:id="2267" w:author="Vilma" w:date="2012-04-04T16:07:00Z">
        <w:r>
          <w:rPr>
            <w:color w:val="000000"/>
          </w:rPr>
          <w:t>agent</w:t>
        </w:r>
      </w:ins>
      <w:bookmarkEnd w:id="2265"/>
    </w:p>
    <w:p w:rsidR="00F07246" w:rsidRDefault="00111D8A">
      <w:pPr>
        <w:pStyle w:val="p"/>
      </w:pPr>
      <w:r>
        <w:rPr>
          <w:color w:val="000000"/>
        </w:rPr>
        <w:t>Di seguito la descrizione:</w:t>
      </w:r>
    </w:p>
    <w:tbl>
      <w:tblPr>
        <w:tblW w:w="7260" w:type="dxa"/>
        <w:tblCellSpacing w:w="15" w:type="dxa"/>
        <w:tblLayout w:type="fixed"/>
        <w:tblCellMar>
          <w:left w:w="10" w:type="dxa"/>
          <w:right w:w="10" w:type="dxa"/>
        </w:tblCellMar>
        <w:tblLook w:val="04A0" w:firstRow="1" w:lastRow="0" w:firstColumn="1" w:lastColumn="0" w:noHBand="0" w:noVBand="1"/>
      </w:tblPr>
      <w:tblGrid>
        <w:gridCol w:w="1800"/>
        <w:gridCol w:w="5460"/>
        <w:tblGridChange w:id="2268">
          <w:tblGrid>
            <w:gridCol w:w="3"/>
            <w:gridCol w:w="1797"/>
            <w:gridCol w:w="3"/>
            <w:gridCol w:w="5457"/>
            <w:gridCol w:w="3"/>
          </w:tblGrid>
        </w:tblGridChange>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Campo</w:t>
            </w:r>
          </w:p>
        </w:tc>
        <w:tc>
          <w:tcPr>
            <w:tcW w:w="541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Description</w:t>
            </w:r>
          </w:p>
        </w:tc>
        <w:tc>
          <w:tcPr>
            <w:tcW w:w="54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Descrizione libera della configurazione.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User</w:t>
            </w:r>
          </w:p>
        </w:tc>
        <w:tc>
          <w:tcPr>
            <w:tcW w:w="54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Nome utente che ha modificato la configurazione.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Saved</w:t>
            </w:r>
          </w:p>
        </w:tc>
        <w:tc>
          <w:tcPr>
            <w:tcW w:w="54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Data salvataggio della configurazione.</w:t>
            </w:r>
          </w:p>
        </w:tc>
      </w:tr>
      <w:tr w:rsidR="00F07246">
        <w:tblPrEx>
          <w:tblW w:w="7260" w:type="dxa"/>
          <w:tblCellSpacing w:w="15" w:type="dxa"/>
          <w:tblLayout w:type="fixed"/>
          <w:tblCellMar>
            <w:left w:w="10" w:type="dxa"/>
            <w:right w:w="10" w:type="dxa"/>
          </w:tblCellMar>
          <w:tblPrExChange w:id="2269" w:author="Vilma" w:date="2012-04-04T16:07:00Z">
            <w:tblPrEx>
              <w:tblW w:w="7245" w:type="dxa"/>
              <w:tblCellSpacing w:w="15" w:type="dxa"/>
              <w:tblLayout w:type="fixed"/>
              <w:tblCellMar>
                <w:left w:w="10" w:type="dxa"/>
                <w:right w:w="10" w:type="dxa"/>
              </w:tblCellMar>
            </w:tblPrEx>
          </w:tblPrExChange>
        </w:tblPrEx>
        <w:trPr>
          <w:tblCellSpacing w:w="15" w:type="dxa"/>
          <w:trPrChange w:id="2270"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271"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Sent time</w:t>
            </w:r>
          </w:p>
        </w:tc>
        <w:tc>
          <w:tcPr>
            <w:tcW w:w="5415" w:type="dxa"/>
            <w:tcBorders>
              <w:bottom w:val="single" w:sz="6" w:space="0" w:color="000000"/>
            </w:tcBorders>
            <w:tcMar>
              <w:top w:w="75" w:type="dxa"/>
              <w:left w:w="75" w:type="dxa"/>
              <w:bottom w:w="75" w:type="dxa"/>
              <w:right w:w="75" w:type="dxa"/>
            </w:tcMar>
            <w:tcPrChange w:id="2272" w:author="Vilma" w:date="2012-04-04T16:07:00Z">
              <w:tcPr>
                <w:tcW w:w="540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Data spedizione della configurazione tramite sincronizzazione.</w:t>
            </w:r>
          </w:p>
          <w:p w:rsidR="00F07246" w:rsidRDefault="00111D8A">
            <w:pPr>
              <w:pStyle w:val="pICOAvvertenza"/>
            </w:pPr>
            <w:r>
              <w:rPr>
                <w:color w:val="000000"/>
              </w:rPr>
              <w:t xml:space="preserve">AVVERTENZA:se questo valore è nullo, </w:t>
            </w:r>
            <w:del w:id="2273" w:author="Vilma" w:date="2012-04-04T16:07:00Z">
              <w:r w:rsidR="000B0AA9">
                <w:rPr>
                  <w:color w:val="000000"/>
                </w:rPr>
                <w:delText>l'Agent</w:delText>
              </w:r>
            </w:del>
            <w:ins w:id="2274" w:author="Vilma" w:date="2012-04-04T16:07:00Z">
              <w:r>
                <w:rPr>
                  <w:color w:val="000000"/>
                </w:rPr>
                <w:t>l'agent</w:t>
              </w:r>
            </w:ins>
            <w:r>
              <w:rPr>
                <w:color w:val="000000"/>
              </w:rPr>
              <w:t xml:space="preserve"> non sta sincronizzando. </w:t>
            </w:r>
          </w:p>
        </w:tc>
      </w:tr>
      <w:tr w:rsidR="00F07246">
        <w:tblPrEx>
          <w:tblW w:w="7260" w:type="dxa"/>
          <w:tblCellSpacing w:w="15" w:type="dxa"/>
          <w:tblLayout w:type="fixed"/>
          <w:tblCellMar>
            <w:left w:w="10" w:type="dxa"/>
            <w:right w:w="10" w:type="dxa"/>
          </w:tblCellMar>
          <w:tblPrExChange w:id="2275" w:author="Vilma" w:date="2012-04-04T16:07:00Z">
            <w:tblPrEx>
              <w:tblW w:w="7245" w:type="dxa"/>
              <w:tblCellSpacing w:w="15" w:type="dxa"/>
              <w:tblLayout w:type="fixed"/>
              <w:tblCellMar>
                <w:left w:w="10" w:type="dxa"/>
                <w:right w:w="10" w:type="dxa"/>
              </w:tblCellMar>
            </w:tblPrEx>
          </w:tblPrExChange>
        </w:tblPrEx>
        <w:trPr>
          <w:tblCellSpacing w:w="15" w:type="dxa"/>
          <w:trPrChange w:id="2276" w:author="Vilma" w:date="2012-04-04T16:07:00Z">
            <w:trPr>
              <w:gridAfter w:val="0"/>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2277" w:author="Vilma" w:date="2012-04-04T16:07:00Z">
              <w:tcPr>
                <w:tcW w:w="1755" w:type="dxa"/>
                <w:gridSpan w:val="2"/>
                <w:tcBorders>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Activated</w:t>
            </w:r>
          </w:p>
        </w:tc>
        <w:tc>
          <w:tcPr>
            <w:tcW w:w="5415" w:type="dxa"/>
            <w:tcMar>
              <w:top w:w="75" w:type="dxa"/>
              <w:left w:w="75" w:type="dxa"/>
              <w:bottom w:w="75" w:type="dxa"/>
              <w:right w:w="75" w:type="dxa"/>
            </w:tcMar>
            <w:tcPrChange w:id="2278" w:author="Vilma" w:date="2012-04-04T16:07:00Z">
              <w:tcPr>
                <w:tcW w:w="5400" w:type="dxa"/>
                <w:gridSpan w:val="2"/>
                <w:tcMar>
                  <w:top w:w="75" w:type="dxa"/>
                  <w:left w:w="75" w:type="dxa"/>
                  <w:bottom w:w="75" w:type="dxa"/>
                  <w:right w:w="75" w:type="dxa"/>
                </w:tcMar>
              </w:tcPr>
            </w:tcPrChange>
          </w:tcPr>
          <w:p w:rsidR="00F07246" w:rsidRDefault="00111D8A">
            <w:pPr>
              <w:pStyle w:val="tdTableStylePrimaColonnaBoldBody01RowEndColEnd"/>
            </w:pPr>
            <w:r>
              <w:rPr>
                <w:color w:val="000000"/>
              </w:rPr>
              <w:t xml:space="preserve">Data installazione nuova configurazione </w:t>
            </w:r>
            <w:del w:id="2279" w:author="Vilma" w:date="2012-04-04T16:07:00Z">
              <w:r w:rsidR="000B0AA9">
                <w:rPr>
                  <w:color w:val="000000"/>
                </w:rPr>
                <w:delText>nell'Agent</w:delText>
              </w:r>
            </w:del>
            <w:ins w:id="2280" w:author="Vilma" w:date="2012-04-04T16:07:00Z">
              <w:r>
                <w:rPr>
                  <w:color w:val="000000"/>
                </w:rPr>
                <w:t>nell'agent</w:t>
              </w:r>
            </w:ins>
            <w:r>
              <w:rPr>
                <w:color w:val="000000"/>
              </w:rPr>
              <w:t>.</w:t>
            </w:r>
          </w:p>
        </w:tc>
      </w:tr>
    </w:tbl>
    <w:p w:rsidR="00F07246" w:rsidRDefault="00111D8A">
      <w:pPr>
        <w:pStyle w:val="h4PageBreak"/>
      </w:pPr>
      <w:bookmarkStart w:id="2281" w:name="_Toc321126575"/>
      <w:bookmarkStart w:id="2282" w:name="_Toc321318917"/>
      <w:r>
        <w:rPr>
          <w:color w:val="000000"/>
        </w:rPr>
        <w:t xml:space="preserve">Dati </w:t>
      </w:r>
      <w:del w:id="2283" w:author="Vilma" w:date="2012-04-04T16:07:00Z">
        <w:r w:rsidR="009D0900" w:rsidRPr="009D0900">
          <w:rPr>
            <w:i/>
            <w:iCs/>
            <w:color w:val="000000"/>
          </w:rPr>
          <w:delText>Info</w:delText>
        </w:r>
        <w:r w:rsidR="000B0AA9">
          <w:rPr>
            <w:color w:val="000000"/>
          </w:rPr>
          <w:delText xml:space="preserve"> </w:delText>
        </w:r>
        <w:r w:rsidR="009D0900">
          <w:rPr>
            <w:color w:val="000000"/>
          </w:rPr>
          <w:delText>provenienti da</w:delText>
        </w:r>
      </w:del>
      <w:ins w:id="2284" w:author="Vilma" w:date="2012-04-04T16:07:00Z">
        <w:r>
          <w:rPr>
            <w:color w:val="000000"/>
          </w:rPr>
          <w:t>dello storico di</w:t>
        </w:r>
      </w:ins>
      <w:r>
        <w:rPr>
          <w:color w:val="000000"/>
        </w:rPr>
        <w:t xml:space="preserve"> un </w:t>
      </w:r>
      <w:del w:id="2285" w:author="Vilma" w:date="2012-04-04T16:07:00Z">
        <w:r w:rsidR="000B0AA9">
          <w:rPr>
            <w:color w:val="000000"/>
          </w:rPr>
          <w:delText>Agent</w:delText>
        </w:r>
      </w:del>
      <w:bookmarkEnd w:id="2281"/>
      <w:ins w:id="2286" w:author="Vilma" w:date="2012-04-04T16:07:00Z">
        <w:r>
          <w:rPr>
            <w:color w:val="000000"/>
          </w:rPr>
          <w:t>agent</w:t>
        </w:r>
      </w:ins>
      <w:bookmarkEnd w:id="2282"/>
    </w:p>
    <w:p w:rsidR="00F07246" w:rsidRDefault="00111D8A">
      <w:pPr>
        <w:pStyle w:val="p"/>
      </w:pPr>
      <w:r>
        <w:rPr>
          <w:color w:val="000000"/>
        </w:rPr>
        <w:t>Di seguito la descrizione:</w:t>
      </w:r>
    </w:p>
    <w:tbl>
      <w:tblPr>
        <w:tblW w:w="7815" w:type="dxa"/>
        <w:tblCellSpacing w:w="15" w:type="dxa"/>
        <w:tblLayout w:type="fixed"/>
        <w:tblCellMar>
          <w:left w:w="10" w:type="dxa"/>
          <w:right w:w="10" w:type="dxa"/>
        </w:tblCellMar>
        <w:tblLook w:val="04A0" w:firstRow="1" w:lastRow="0" w:firstColumn="1" w:lastColumn="0" w:noHBand="0" w:noVBand="1"/>
      </w:tblPr>
      <w:tblGrid>
        <w:gridCol w:w="1800"/>
        <w:gridCol w:w="6015"/>
        <w:tblGridChange w:id="2287">
          <w:tblGrid>
            <w:gridCol w:w="3"/>
            <w:gridCol w:w="1797"/>
            <w:gridCol w:w="3"/>
            <w:gridCol w:w="6012"/>
            <w:gridCol w:w="3"/>
          </w:tblGrid>
        </w:tblGridChange>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Campo</w:t>
            </w:r>
          </w:p>
        </w:tc>
        <w:tc>
          <w:tcPr>
            <w:tcW w:w="5970"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blPrEx>
          <w:tblW w:w="7815" w:type="dxa"/>
          <w:tblCellSpacing w:w="15" w:type="dxa"/>
          <w:tblLayout w:type="fixed"/>
          <w:tblCellMar>
            <w:left w:w="10" w:type="dxa"/>
            <w:right w:w="10" w:type="dxa"/>
          </w:tblCellMar>
          <w:tblPrExChange w:id="2288" w:author="Vilma" w:date="2012-04-04T16:07:00Z">
            <w:tblPrEx>
              <w:tblW w:w="7275" w:type="dxa"/>
              <w:tblCellSpacing w:w="15" w:type="dxa"/>
              <w:tblLayout w:type="fixed"/>
              <w:tblCellMar>
                <w:left w:w="10" w:type="dxa"/>
                <w:right w:w="10" w:type="dxa"/>
              </w:tblCellMar>
            </w:tblPrEx>
          </w:tblPrExChange>
        </w:tblPrEx>
        <w:trPr>
          <w:tblCellSpacing w:w="15" w:type="dxa"/>
          <w:trPrChange w:id="2289"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290"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Acquired</w:t>
            </w:r>
          </w:p>
        </w:tc>
        <w:tc>
          <w:tcPr>
            <w:tcW w:w="5970" w:type="dxa"/>
            <w:tcBorders>
              <w:bottom w:val="single" w:sz="6" w:space="0" w:color="000000"/>
            </w:tcBorders>
            <w:tcMar>
              <w:top w:w="75" w:type="dxa"/>
              <w:left w:w="75" w:type="dxa"/>
              <w:bottom w:w="75" w:type="dxa"/>
              <w:right w:w="75" w:type="dxa"/>
            </w:tcMar>
            <w:tcPrChange w:id="2291" w:author="Vilma" w:date="2012-04-04T16:07:00Z">
              <w:tcPr>
                <w:tcW w:w="5430" w:type="dxa"/>
                <w:gridSpan w:val="2"/>
                <w:tcBorders>
                  <w:bottom w:val="single" w:sz="6" w:space="0" w:color="000000"/>
                </w:tcBorders>
                <w:tcMar>
                  <w:top w:w="75" w:type="dxa"/>
                  <w:left w:w="75" w:type="dxa"/>
                  <w:bottom w:w="75" w:type="dxa"/>
                  <w:right w:w="75" w:type="dxa"/>
                </w:tcMar>
              </w:tcPr>
            </w:tcPrChange>
          </w:tcPr>
          <w:p w:rsidR="00F07246" w:rsidRDefault="000B0AA9">
            <w:pPr>
              <w:pStyle w:val="p2"/>
              <w:rPr>
                <w:ins w:id="2292" w:author="Vilma" w:date="2012-04-04T16:07:00Z"/>
              </w:rPr>
            </w:pPr>
            <w:del w:id="2293" w:author="Vilma" w:date="2012-04-04T16:07:00Z">
              <w:r>
                <w:rPr>
                  <w:color w:val="000000"/>
                </w:rPr>
                <w:delText xml:space="preserve">Filtro sui dati visualizzati. </w:delText>
              </w:r>
              <w:r w:rsidR="00B13458">
                <w:rPr>
                  <w:color w:val="000000"/>
                </w:rPr>
                <w:delText>Rappresenta il tempo di creazione dell’informazione</w:delText>
              </w:r>
            </w:del>
            <w:ins w:id="2294" w:author="Vilma" w:date="2012-04-04T16:07:00Z">
              <w:r w:rsidR="00111D8A">
                <w:rPr>
                  <w:color w:val="000000"/>
                </w:rPr>
                <w:t xml:space="preserve">Data-ora dell'evento acquisito sul dispositivo. </w:t>
              </w:r>
            </w:ins>
          </w:p>
          <w:p w:rsidR="00F07246" w:rsidRDefault="00111D8A">
            <w:pPr>
              <w:pStyle w:val="p2"/>
            </w:pPr>
            <w:ins w:id="2295" w:author="Vilma" w:date="2012-04-04T16:07:00Z">
              <w:r>
                <w:rPr>
                  <w:color w:val="000000"/>
                </w:rPr>
                <w:t>È possibile filtrare</w:t>
              </w:r>
            </w:ins>
            <w:r>
              <w:rPr>
                <w:color w:val="000000"/>
              </w:rPr>
              <w:t xml:space="preserve">. </w:t>
            </w:r>
            <w:r>
              <w:rPr>
                <w:rStyle w:val="b2"/>
              </w:rPr>
              <w:t>Last 24 hours</w:t>
            </w:r>
            <w:r>
              <w:rPr>
                <w:color w:val="000000"/>
              </w:rPr>
              <w:t xml:space="preserve"> è l'impostazione predefinita.</w:t>
            </w:r>
          </w:p>
        </w:tc>
      </w:tr>
      <w:tr w:rsidR="00F07246">
        <w:tblPrEx>
          <w:tblW w:w="7815" w:type="dxa"/>
          <w:tblCellSpacing w:w="15" w:type="dxa"/>
          <w:tblLayout w:type="fixed"/>
          <w:tblCellMar>
            <w:left w:w="10" w:type="dxa"/>
            <w:right w:w="10" w:type="dxa"/>
          </w:tblCellMar>
          <w:tblPrExChange w:id="2296" w:author="Vilma" w:date="2012-04-04T16:07:00Z">
            <w:tblPrEx>
              <w:tblW w:w="7275" w:type="dxa"/>
              <w:tblCellSpacing w:w="15" w:type="dxa"/>
              <w:tblLayout w:type="fixed"/>
              <w:tblCellMar>
                <w:left w:w="10" w:type="dxa"/>
                <w:right w:w="10" w:type="dxa"/>
              </w:tblCellMar>
            </w:tblPrEx>
          </w:tblPrExChange>
        </w:tblPrEx>
        <w:trPr>
          <w:tblCellSpacing w:w="15" w:type="dxa"/>
          <w:trPrChange w:id="2297"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298" w:author="Vilma" w:date="2012-04-04T16:07: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Received</w:t>
            </w:r>
          </w:p>
        </w:tc>
        <w:tc>
          <w:tcPr>
            <w:tcW w:w="5970" w:type="dxa"/>
            <w:tcBorders>
              <w:bottom w:val="single" w:sz="6" w:space="0" w:color="000000"/>
            </w:tcBorders>
            <w:shd w:val="clear" w:color="auto" w:fill="FFFF00"/>
            <w:tcMar>
              <w:top w:w="75" w:type="dxa"/>
              <w:left w:w="75" w:type="dxa"/>
              <w:bottom w:w="75" w:type="dxa"/>
              <w:right w:w="75" w:type="dxa"/>
            </w:tcMar>
            <w:tcPrChange w:id="2299" w:author="Vilma" w:date="2012-04-04T16:07:00Z">
              <w:tcPr>
                <w:tcW w:w="5430" w:type="dxa"/>
                <w:gridSpan w:val="2"/>
                <w:tcBorders>
                  <w:bottom w:val="single" w:sz="6" w:space="0" w:color="000000"/>
                </w:tcBorders>
                <w:shd w:val="clear" w:color="auto" w:fill="FFFF00"/>
                <w:tcMar>
                  <w:top w:w="75" w:type="dxa"/>
                  <w:left w:w="75" w:type="dxa"/>
                  <w:bottom w:w="75" w:type="dxa"/>
                  <w:right w:w="75" w:type="dxa"/>
                </w:tcMar>
              </w:tcPr>
            </w:tcPrChange>
          </w:tcPr>
          <w:p w:rsidR="00F07246" w:rsidRDefault="00B13458">
            <w:pPr>
              <w:pStyle w:val="p2"/>
              <w:rPr>
                <w:ins w:id="2300" w:author="Vilma" w:date="2012-04-04T16:07:00Z"/>
              </w:rPr>
            </w:pPr>
            <w:del w:id="2301" w:author="Vilma" w:date="2012-04-04T16:07:00Z">
              <w:r>
                <w:rPr>
                  <w:color w:val="000000"/>
                </w:rPr>
                <w:delText xml:space="preserve">Filtro sui dati visualizzati. Rappresenta il tempo di ricezione dell’informazione. </w:delText>
              </w:r>
            </w:del>
            <w:ins w:id="2302" w:author="Vilma" w:date="2012-04-04T16:07:00Z">
              <w:r w:rsidR="00111D8A">
                <w:rPr>
                  <w:color w:val="000000"/>
                </w:rPr>
                <w:t>Data-ora dell'evento registrato in RCS.</w:t>
              </w:r>
            </w:ins>
          </w:p>
          <w:p w:rsidR="00F07246" w:rsidRDefault="00111D8A">
            <w:pPr>
              <w:pStyle w:val="p2"/>
            </w:pPr>
            <w:ins w:id="2303" w:author="Vilma" w:date="2012-04-04T16:07:00Z">
              <w:r>
                <w:rPr>
                  <w:color w:val="000000"/>
                </w:rPr>
                <w:t xml:space="preserve">È possibile filtrare. </w:t>
              </w:r>
              <w:r>
                <w:rPr>
                  <w:rStyle w:val="b2"/>
                </w:rPr>
                <w:t>Last 24 hours</w:t>
              </w:r>
              <w:r>
                <w:rPr>
                  <w:color w:val="000000"/>
                </w:rPr>
                <w:t xml:space="preserve"> è l'impostazione predefinita.</w:t>
              </w:r>
            </w:ins>
          </w:p>
        </w:tc>
      </w:tr>
      <w:tr w:rsidR="00F07246">
        <w:tblPrEx>
          <w:tblW w:w="7815" w:type="dxa"/>
          <w:tblCellSpacing w:w="15" w:type="dxa"/>
          <w:tblLayout w:type="fixed"/>
          <w:tblCellMar>
            <w:left w:w="10" w:type="dxa"/>
            <w:right w:w="10" w:type="dxa"/>
          </w:tblCellMar>
          <w:tblPrExChange w:id="2304" w:author="Vilma" w:date="2012-04-04T16:07:00Z">
            <w:tblPrEx>
              <w:tblW w:w="7275" w:type="dxa"/>
              <w:tblCellSpacing w:w="15" w:type="dxa"/>
              <w:tblLayout w:type="fixed"/>
              <w:tblCellMar>
                <w:left w:w="10" w:type="dxa"/>
                <w:right w:w="10" w:type="dxa"/>
              </w:tblCellMar>
            </w:tblPrEx>
          </w:tblPrExChange>
        </w:tblPrEx>
        <w:trPr>
          <w:tblCellSpacing w:w="15" w:type="dxa"/>
          <w:trPrChange w:id="2305" w:author="Vilma" w:date="2012-04-04T16:07:00Z">
            <w:trPr>
              <w:gridAfter w:val="0"/>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2306" w:author="Vilma" w:date="2012-04-04T16:07:00Z">
              <w:tcPr>
                <w:tcW w:w="1755" w:type="dxa"/>
                <w:gridSpan w:val="2"/>
                <w:tcBorders>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Content</w:t>
            </w:r>
          </w:p>
        </w:tc>
        <w:tc>
          <w:tcPr>
            <w:tcW w:w="5970" w:type="dxa"/>
            <w:shd w:val="clear" w:color="auto" w:fill="FFFF00"/>
            <w:tcMar>
              <w:top w:w="75" w:type="dxa"/>
              <w:left w:w="75" w:type="dxa"/>
              <w:bottom w:w="75" w:type="dxa"/>
              <w:right w:w="75" w:type="dxa"/>
            </w:tcMar>
            <w:tcPrChange w:id="2307" w:author="Vilma" w:date="2012-04-04T16:07:00Z">
              <w:tcPr>
                <w:tcW w:w="5430" w:type="dxa"/>
                <w:gridSpan w:val="2"/>
                <w:shd w:val="clear" w:color="auto" w:fill="FFFF00"/>
                <w:tcMar>
                  <w:top w:w="75" w:type="dxa"/>
                  <w:left w:w="75" w:type="dxa"/>
                  <w:bottom w:w="75" w:type="dxa"/>
                  <w:right w:w="75" w:type="dxa"/>
                </w:tcMar>
              </w:tcPr>
            </w:tcPrChange>
          </w:tcPr>
          <w:p w:rsidR="00F07246" w:rsidRDefault="00111D8A">
            <w:pPr>
              <w:pStyle w:val="tdTableStylePrimaColonnaBoldBody01RowEndColEnd"/>
            </w:pPr>
            <w:r>
              <w:rPr>
                <w:color w:val="000000"/>
              </w:rPr>
              <w:t xml:space="preserve">Informazione di stato inviata </w:t>
            </w:r>
            <w:del w:id="2308" w:author="Vilma" w:date="2012-04-04T16:07:00Z">
              <w:r w:rsidR="009D0900">
                <w:rPr>
                  <w:color w:val="000000"/>
                  <w:shd w:val="clear" w:color="auto" w:fill="FFFF00"/>
                </w:rPr>
                <w:delText xml:space="preserve">dall’Agent. </w:delText>
              </w:r>
            </w:del>
            <w:ins w:id="2309" w:author="Vilma" w:date="2012-04-04T16:07:00Z">
              <w:r>
                <w:rPr>
                  <w:color w:val="000000"/>
                </w:rPr>
                <w:t>dall'agent.</w:t>
              </w:r>
            </w:ins>
          </w:p>
        </w:tc>
      </w:tr>
    </w:tbl>
    <w:p w:rsidR="00F07246" w:rsidRDefault="00111D8A">
      <w:pPr>
        <w:pStyle w:val="h4"/>
      </w:pPr>
      <w:bookmarkStart w:id="2310" w:name="_Toc321126576"/>
      <w:bookmarkStart w:id="2311" w:name="_Toc321318918"/>
      <w:r>
        <w:rPr>
          <w:color w:val="000000"/>
        </w:rPr>
        <w:t xml:space="preserve">Trasferimento file da/a il </w:t>
      </w:r>
      <w:del w:id="2312" w:author="Vilma" w:date="2012-04-04T16:07:00Z">
        <w:r w:rsidR="000B0AA9">
          <w:rPr>
            <w:color w:val="000000"/>
          </w:rPr>
          <w:delText>Target</w:delText>
        </w:r>
      </w:del>
      <w:bookmarkEnd w:id="2310"/>
      <w:ins w:id="2313" w:author="Vilma" w:date="2012-04-04T16:07:00Z">
        <w:r>
          <w:rPr>
            <w:color w:val="000000"/>
          </w:rPr>
          <w:t>target</w:t>
        </w:r>
      </w:ins>
      <w:bookmarkEnd w:id="2311"/>
    </w:p>
    <w:tbl>
      <w:tblPr>
        <w:tblW w:w="14775" w:type="dxa"/>
        <w:tblCellSpacing w:w="15" w:type="dxa"/>
        <w:tblLayout w:type="fixed"/>
        <w:tblCellMar>
          <w:left w:w="10" w:type="dxa"/>
          <w:right w:w="10" w:type="dxa"/>
        </w:tblCellMar>
        <w:tblLook w:val="04A0" w:firstRow="1" w:lastRow="0" w:firstColumn="1" w:lastColumn="0" w:noHBand="0" w:noVBand="1"/>
      </w:tblPr>
      <w:tblGrid>
        <w:gridCol w:w="4559"/>
        <w:gridCol w:w="10216"/>
      </w:tblGrid>
      <w:tr w:rsidR="00F07246">
        <w:trPr>
          <w:tblCellSpacing w:w="15" w:type="dxa"/>
        </w:trPr>
        <w:tc>
          <w:tcPr>
            <w:tcW w:w="1755" w:type="dxa"/>
            <w:tcBorders>
              <w:right w:val="single" w:sz="6" w:space="0" w:color="999999"/>
            </w:tcBorders>
            <w:tcMar>
              <w:top w:w="75" w:type="dxa"/>
              <w:left w:w="75" w:type="dxa"/>
              <w:bottom w:w="75" w:type="dxa"/>
              <w:right w:w="75" w:type="dxa"/>
            </w:tcMar>
          </w:tcPr>
          <w:p w:rsidR="00F07246" w:rsidRDefault="00111D8A">
            <w:pPr>
              <w:pStyle w:val="tdBodyB-Column1-Body1"/>
            </w:pPr>
            <w:r>
              <w:t xml:space="preserve">Per trasferire file da/a </w:t>
            </w:r>
            <w:del w:id="2314" w:author="Vilma" w:date="2012-04-04T16:07:00Z">
              <w:r w:rsidR="000B0AA9">
                <w:delText>l'Agent</w:delText>
              </w:r>
            </w:del>
            <w:ins w:id="2315" w:author="Vilma" w:date="2012-04-04T16:07:00Z">
              <w:r>
                <w:t>l'agent</w:t>
              </w:r>
            </w:ins>
            <w:r>
              <w:t>:</w:t>
            </w:r>
          </w:p>
        </w:tc>
        <w:tc>
          <w:tcPr>
            <w:tcW w:w="3955" w:type="dxa"/>
            <w:tcMar>
              <w:top w:w="75" w:type="dxa"/>
              <w:left w:w="0" w:type="dxa"/>
              <w:bottom w:w="75" w:type="dxa"/>
              <w:right w:w="75" w:type="dxa"/>
            </w:tcMar>
          </w:tcPr>
          <w:p w:rsidR="00F07246" w:rsidRDefault="00111D8A">
            <w:pPr>
              <w:pStyle w:val="li1"/>
              <w:numPr>
                <w:ilvl w:val="0"/>
                <w:numId w:val="27"/>
              </w:numPr>
              <w:spacing w:after="300"/>
            </w:pPr>
            <w:r>
              <w:t xml:space="preserve">sezione </w:t>
            </w:r>
            <w:r>
              <w:rPr>
                <w:rStyle w:val="b5"/>
              </w:rPr>
              <w:t>Operations</w:t>
            </w:r>
            <w:r>
              <w:t xml:space="preserve">, entrare in una </w:t>
            </w:r>
            <w:del w:id="2316" w:author="Vilma" w:date="2012-04-04T16:07:00Z">
              <w:r w:rsidR="000B0AA9">
                <w:delText>Operation</w:delText>
              </w:r>
            </w:del>
            <w:ins w:id="2317" w:author="Vilma" w:date="2012-04-04T16:07:00Z">
              <w:r>
                <w:t>operation</w:t>
              </w:r>
            </w:ins>
            <w:r>
              <w:t xml:space="preserve">, entrare in un </w:t>
            </w:r>
            <w:del w:id="2318" w:author="Vilma" w:date="2012-04-04T16:07:00Z">
              <w:r w:rsidR="000B0AA9">
                <w:delText>Target</w:delText>
              </w:r>
            </w:del>
            <w:ins w:id="2319" w:author="Vilma" w:date="2012-04-04T16:07:00Z">
              <w:r>
                <w:t>target</w:t>
              </w:r>
            </w:ins>
            <w:r>
              <w:t xml:space="preserve">, entrare in un </w:t>
            </w:r>
            <w:del w:id="2320" w:author="Vilma" w:date="2012-04-04T16:07:00Z">
              <w:r w:rsidR="000B0AA9">
                <w:delText>Agent</w:delText>
              </w:r>
            </w:del>
            <w:ins w:id="2321" w:author="Vilma" w:date="2012-04-04T16:07:00Z">
              <w:r>
                <w:t>agent</w:t>
              </w:r>
            </w:ins>
            <w:r>
              <w:t xml:space="preserve">, doppio clic su </w:t>
            </w:r>
            <w:r>
              <w:rPr>
                <w:rStyle w:val="b5"/>
              </w:rPr>
              <w:t>File Transfer</w:t>
            </w:r>
          </w:p>
        </w:tc>
      </w:tr>
    </w:tbl>
    <w:p w:rsidR="00F07246" w:rsidRDefault="00111D8A">
      <w:pPr>
        <w:pStyle w:val="h5"/>
      </w:pPr>
      <w:bookmarkStart w:id="2322" w:name="_Toc321318919"/>
      <w:bookmarkStart w:id="2323" w:name="_Toc321126577"/>
      <w:r>
        <w:rPr>
          <w:color w:val="000000"/>
        </w:rPr>
        <w:t>Scopo</w:t>
      </w:r>
      <w:bookmarkEnd w:id="2322"/>
      <w:bookmarkEnd w:id="2323"/>
    </w:p>
    <w:p w:rsidR="00F07246" w:rsidRDefault="00111D8A">
      <w:pPr>
        <w:pStyle w:val="p"/>
      </w:pPr>
      <w:r>
        <w:rPr>
          <w:color w:val="000000"/>
        </w:rPr>
        <w:t xml:space="preserve">Caricare e scaricare file sul dispositivo dove è installato </w:t>
      </w:r>
      <w:del w:id="2324" w:author="Vilma" w:date="2012-04-04T16:07:00Z">
        <w:r w:rsidR="000B0AA9">
          <w:rPr>
            <w:color w:val="000000"/>
          </w:rPr>
          <w:delText>l'Agent</w:delText>
        </w:r>
      </w:del>
      <w:ins w:id="2325" w:author="Vilma" w:date="2012-04-04T16:07:00Z">
        <w:r>
          <w:rPr>
            <w:color w:val="000000"/>
          </w:rPr>
          <w:t>l'agent</w:t>
        </w:r>
      </w:ins>
      <w:r>
        <w:rPr>
          <w:color w:val="000000"/>
        </w:rPr>
        <w:t>.</w:t>
      </w:r>
    </w:p>
    <w:p w:rsidR="00F07246" w:rsidRDefault="00111D8A">
      <w:pPr>
        <w:pStyle w:val="p"/>
      </w:pPr>
      <w:r>
        <w:rPr>
          <w:color w:val="000000"/>
        </w:rPr>
        <w:t> </w:t>
      </w:r>
    </w:p>
    <w:p w:rsidR="00F07246" w:rsidRDefault="00111D8A">
      <w:pPr>
        <w:pStyle w:val="dropDownHead"/>
      </w:pPr>
      <w:r>
        <w:rPr>
          <w:rStyle w:val="dropDownHotspot"/>
        </w:rPr>
        <w:t>Come si presenta</w:t>
      </w:r>
      <w:ins w:id="2326" w:author="Vilma" w:date="2012-04-04T16:07:00Z">
        <w:r>
          <w:rPr>
            <w:rStyle w:val="dropDownHotspot"/>
          </w:rPr>
          <w:t xml:space="preserve"> la funzione</w:t>
        </w:r>
      </w:ins>
    </w:p>
    <w:p w:rsidR="00F07246" w:rsidRDefault="00111D8A">
      <w:pPr>
        <w:pStyle w:val="p"/>
      </w:pPr>
      <w:r>
        <w:rPr>
          <w:color w:val="000000"/>
        </w:rPr>
        <w:t xml:space="preserve">Ecco come </w:t>
      </w:r>
      <w:del w:id="2327" w:author="Vilma" w:date="2012-04-04T16:07:00Z">
        <w:r w:rsidR="000B0AA9">
          <w:rPr>
            <w:color w:val="000000"/>
          </w:rPr>
          <w:delText>si presenta</w:delText>
        </w:r>
      </w:del>
      <w:ins w:id="2328" w:author="Vilma" w:date="2012-04-04T16:07:00Z">
        <w:r>
          <w:rPr>
            <w:color w:val="000000"/>
          </w:rPr>
          <w:t>viene visualizzata</w:t>
        </w:r>
      </w:ins>
      <w:r>
        <w:rPr>
          <w:color w:val="000000"/>
        </w:rPr>
        <w:t xml:space="preserve"> la funzione di trasferimento file da/a il </w:t>
      </w:r>
      <w:del w:id="2329" w:author="Vilma" w:date="2012-04-04T16:07:00Z">
        <w:r w:rsidR="000B0AA9">
          <w:rPr>
            <w:color w:val="000000"/>
          </w:rPr>
          <w:delText>Target</w:delText>
        </w:r>
      </w:del>
      <w:ins w:id="2330" w:author="Vilma" w:date="2012-04-04T16:07:00Z">
        <w:r>
          <w:rPr>
            <w:color w:val="000000"/>
          </w:rPr>
          <w:t>target</w:t>
        </w:r>
      </w:ins>
      <w:r>
        <w:rPr>
          <w:color w:val="000000"/>
        </w:rPr>
        <w:t>:</w:t>
      </w:r>
    </w:p>
    <w:p w:rsidR="00F07246" w:rsidRDefault="00111D8A">
      <w:pPr>
        <w:pStyle w:val="p"/>
      </w:pPr>
      <w:r>
        <w:rPr>
          <w:color w:val="000000"/>
        </w:rPr>
        <w:t>[IMAGE]</w:t>
      </w:r>
    </w:p>
    <w:tbl>
      <w:tblPr>
        <w:tblW w:w="9495" w:type="dxa"/>
        <w:tblCellSpacing w:w="15" w:type="dxa"/>
        <w:tblLayout w:type="fixed"/>
        <w:tblCellMar>
          <w:left w:w="10" w:type="dxa"/>
          <w:right w:w="10" w:type="dxa"/>
        </w:tblCellMar>
        <w:tblLook w:val="04A0" w:firstRow="1" w:lastRow="0" w:firstColumn="1" w:lastColumn="0" w:noHBand="0" w:noVBand="1"/>
      </w:tblPr>
      <w:tblGrid>
        <w:gridCol w:w="1800"/>
        <w:gridCol w:w="769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Menu di RCS. </w:t>
            </w:r>
            <w:r>
              <w:rPr>
                <w:rStyle w:val="i2"/>
              </w:rPr>
              <w:t>Vedi "</w:t>
            </w:r>
            <w:r>
              <w:rPr>
                <w:rStyle w:val="b1"/>
              </w:rPr>
              <w:t>Elementi e azioni comuni dell'interfaccia</w:t>
            </w:r>
            <w:r>
              <w:rPr>
                <w:rStyle w:val="i2"/>
              </w:rPr>
              <w:t>"</w:t>
            </w:r>
            <w:r>
              <w:rPr>
                <w:color w:val="000000"/>
              </w:rPr>
              <w:t>.</w:t>
            </w:r>
          </w:p>
        </w:tc>
      </w:tr>
      <w:tr w:rsidR="00F07246">
        <w:trPr>
          <w:tblCellSpacing w:w="15" w:type="dxa"/>
          <w:ins w:id="2331"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2332" w:author="Vilma" w:date="2012-04-04T16:07:00Z"/>
              </w:rPr>
            </w:pPr>
            <w:ins w:id="2333" w:author="Vilma" w:date="2012-04-04T16:07:00Z">
              <w:r>
                <w:rPr>
                  <w:color w:val="000000"/>
                </w:rPr>
                <w:t>2</w:t>
              </w:r>
            </w:ins>
          </w:p>
        </w:tc>
        <w:tc>
          <w:tcPr>
            <w:tcW w:w="7650" w:type="dxa"/>
            <w:tcBorders>
              <w:bottom w:val="single" w:sz="6" w:space="0" w:color="000000"/>
            </w:tcBorders>
            <w:tcMar>
              <w:top w:w="75" w:type="dxa"/>
              <w:left w:w="75" w:type="dxa"/>
              <w:bottom w:w="75" w:type="dxa"/>
              <w:right w:w="75" w:type="dxa"/>
            </w:tcMar>
          </w:tcPr>
          <w:p w:rsidR="00F07246" w:rsidRDefault="00111D8A">
            <w:pPr>
              <w:pStyle w:val="p2"/>
              <w:rPr>
                <w:ins w:id="2334" w:author="Vilma" w:date="2012-04-04T16:07:00Z"/>
              </w:rPr>
            </w:pPr>
            <w:ins w:id="2335" w:author="Vilma" w:date="2012-04-04T16:07:00Z">
              <w:r>
                <w:rPr>
                  <w:color w:val="000000"/>
                </w:rPr>
                <w:t>Barra di navigazione per l'operation.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885"/>
              <w:gridCol w:w="6630"/>
            </w:tblGrid>
            <w:tr w:rsidR="00F07246">
              <w:trPr>
                <w:tblHeader/>
                <w:tblCellSpacing w:w="15" w:type="dxa"/>
                <w:ins w:id="2336"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2337" w:author="Vilma" w:date="2012-04-04T16:07:00Z"/>
                    </w:rPr>
                  </w:pPr>
                  <w:ins w:id="2338" w:author="Vilma" w:date="2012-04-04T16:07:00Z">
                    <w:r>
                      <w:t>Icona</w:t>
                    </w:r>
                  </w:ins>
                </w:p>
              </w:tc>
              <w:tc>
                <w:tcPr>
                  <w:tcW w:w="658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2339" w:author="Vilma" w:date="2012-04-04T16:07:00Z"/>
                    </w:rPr>
                  </w:pPr>
                  <w:ins w:id="2340" w:author="Vilma" w:date="2012-04-04T16:07:00Z">
                    <w:r>
                      <w:t>Descrizione</w:t>
                    </w:r>
                  </w:ins>
                </w:p>
              </w:tc>
            </w:tr>
            <w:tr w:rsidR="00F07246">
              <w:trPr>
                <w:tblCellSpacing w:w="15" w:type="dxa"/>
                <w:ins w:id="2341"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2342" w:author="Vilma" w:date="2012-04-04T16:07:00Z"/>
                    </w:rPr>
                  </w:pPr>
                  <w:ins w:id="2343" w:author="Vilma" w:date="2012-04-04T16:07:00Z">
                    <w:r>
                      <w:pict>
                        <v:shape id="_x0000_i1104" type="#_x0000_t75" style="width:11.25pt;height:12pt">
                          <v:imagedata r:id="rId59"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344" w:author="Vilma" w:date="2012-04-04T16:07:00Z"/>
                    </w:rPr>
                  </w:pPr>
                  <w:ins w:id="2345" w:author="Vilma" w:date="2012-04-04T16:07:00Z">
                    <w:r>
                      <w:rPr>
                        <w:color w:val="000000"/>
                      </w:rPr>
                      <w:t>Mostra l'elenco delle operation.</w:t>
                    </w:r>
                  </w:ins>
                </w:p>
              </w:tc>
            </w:tr>
            <w:tr w:rsidR="00F07246">
              <w:trPr>
                <w:tblCellSpacing w:w="15" w:type="dxa"/>
                <w:ins w:id="2346"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2347" w:author="Vilma" w:date="2012-04-04T16:07:00Z"/>
                    </w:rPr>
                  </w:pPr>
                  <w:ins w:id="2348" w:author="Vilma" w:date="2012-04-04T16:07:00Z">
                    <w:r>
                      <w:pict>
                        <v:shape id="_x0000_i1105" type="#_x0000_t75" style="width:15.75pt;height:15.75pt">
                          <v:imagedata r:id="rId60"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349" w:author="Vilma" w:date="2012-04-04T16:07:00Z"/>
                    </w:rPr>
                  </w:pPr>
                  <w:ins w:id="2350" w:author="Vilma" w:date="2012-04-04T16:07:00Z">
                    <w:r>
                      <w:rPr>
                        <w:color w:val="000000"/>
                      </w:rPr>
                      <w:t>Mostra la pagina dell'operation</w:t>
                    </w:r>
                  </w:ins>
                </w:p>
              </w:tc>
            </w:tr>
            <w:tr w:rsidR="00F07246">
              <w:trPr>
                <w:tblCellSpacing w:w="15" w:type="dxa"/>
                <w:ins w:id="2351"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2352" w:author="Vilma" w:date="2012-04-04T16:07:00Z"/>
                    </w:rPr>
                  </w:pPr>
                  <w:ins w:id="2353" w:author="Vilma" w:date="2012-04-04T16:07:00Z">
                    <w:r>
                      <w:pict>
                        <v:shape id="_x0000_i1106" type="#_x0000_t75" style="width:15.75pt;height:15.75pt">
                          <v:imagedata r:id="rId61"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354" w:author="Vilma" w:date="2012-04-04T16:07:00Z"/>
                    </w:rPr>
                  </w:pPr>
                  <w:ins w:id="2355" w:author="Vilma" w:date="2012-04-04T16:07:00Z">
                    <w:r>
                      <w:rPr>
                        <w:color w:val="000000"/>
                      </w:rPr>
                      <w:t>Mostra la pagina del target</w:t>
                    </w:r>
                  </w:ins>
                </w:p>
              </w:tc>
            </w:tr>
            <w:tr w:rsidR="00F07246">
              <w:trPr>
                <w:tblCellSpacing w:w="15" w:type="dxa"/>
                <w:ins w:id="2356"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0159C">
                  <w:pPr>
                    <w:pStyle w:val="tdTableStyleComponenteDescrizioneBody00RowSepColSep"/>
                    <w:rPr>
                      <w:ins w:id="2357" w:author="Vilma" w:date="2012-04-04T16:07:00Z"/>
                    </w:rPr>
                  </w:pPr>
                  <w:ins w:id="2358" w:author="Vilma" w:date="2012-04-04T16:07:00Z">
                    <w:r>
                      <w:pict>
                        <v:shape id="_x0000_i1107" type="#_x0000_t75" style="width:15.75pt;height:15.75pt">
                          <v:imagedata r:id="rId62"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359" w:author="Vilma" w:date="2012-04-04T16:07:00Z"/>
                    </w:rPr>
                  </w:pPr>
                  <w:ins w:id="2360" w:author="Vilma" w:date="2012-04-04T16:07:00Z">
                    <w:r>
                      <w:rPr>
                        <w:color w:val="000000"/>
                      </w:rPr>
                      <w:t>Mostra la pagina della factory</w:t>
                    </w:r>
                  </w:ins>
                </w:p>
              </w:tc>
            </w:tr>
            <w:tr w:rsidR="00F07246">
              <w:trPr>
                <w:tblCellSpacing w:w="15" w:type="dxa"/>
                <w:ins w:id="2361" w:author="Vilma" w:date="2012-04-04T16:07:00Z"/>
              </w:trPr>
              <w:tc>
                <w:tcPr>
                  <w:tcW w:w="840" w:type="dxa"/>
                  <w:tcBorders>
                    <w:right w:val="single" w:sz="6" w:space="0" w:color="000000"/>
                  </w:tcBorders>
                  <w:tcMar>
                    <w:top w:w="75" w:type="dxa"/>
                    <w:left w:w="75" w:type="dxa"/>
                    <w:bottom w:w="75" w:type="dxa"/>
                    <w:right w:w="75" w:type="dxa"/>
                  </w:tcMar>
                </w:tcPr>
                <w:p w:rsidR="00F07246" w:rsidRDefault="0010159C">
                  <w:pPr>
                    <w:pStyle w:val="tdTableStyleComponenteDescrizioneBody00RowEndColSep"/>
                    <w:rPr>
                      <w:ins w:id="2362" w:author="Vilma" w:date="2012-04-04T16:07:00Z"/>
                    </w:rPr>
                  </w:pPr>
                  <w:ins w:id="2363" w:author="Vilma" w:date="2012-04-04T16:07:00Z">
                    <w:r>
                      <w:pict>
                        <v:shape id="_x0000_i1108" type="#_x0000_t75" style="width:15.75pt;height:15.75pt">
                          <v:imagedata r:id="rId63" o:title=""/>
                        </v:shape>
                      </w:pict>
                    </w:r>
                  </w:ins>
                </w:p>
              </w:tc>
              <w:tc>
                <w:tcPr>
                  <w:tcW w:w="6585" w:type="dxa"/>
                  <w:tcMar>
                    <w:top w:w="75" w:type="dxa"/>
                    <w:left w:w="75" w:type="dxa"/>
                    <w:bottom w:w="75" w:type="dxa"/>
                    <w:right w:w="75" w:type="dxa"/>
                  </w:tcMar>
                </w:tcPr>
                <w:p w:rsidR="00F07246" w:rsidRDefault="00111D8A">
                  <w:pPr>
                    <w:pStyle w:val="tdTableStyleComponenteDescrizioneBody01RowEndColEnd"/>
                    <w:rPr>
                      <w:ins w:id="2364" w:author="Vilma" w:date="2012-04-04T16:07:00Z"/>
                    </w:rPr>
                  </w:pPr>
                  <w:ins w:id="2365" w:author="Vilma" w:date="2012-04-04T16:07:00Z">
                    <w:r>
                      <w:rPr>
                        <w:color w:val="000000"/>
                      </w:rPr>
                      <w:t>Mostra la pagina dell'agent</w:t>
                    </w:r>
                  </w:ins>
                </w:p>
              </w:tc>
            </w:tr>
          </w:tbl>
          <w:p w:rsidR="00F07246" w:rsidRDefault="00F07246">
            <w:pPr>
              <w:pStyle w:val="tdTableStyleComponenteDescrizioneBody01RowSepColEnd"/>
              <w:rPr>
                <w:ins w:id="2366" w:author="Vilma" w:date="2012-04-04T16:07:00Z"/>
              </w:rPr>
            </w:pPr>
          </w:p>
        </w:tc>
      </w:tr>
      <w:tr w:rsidR="00F07246">
        <w:trPr>
          <w:tblCellSpacing w:w="15" w:type="dxa"/>
          <w:ins w:id="2367"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2368" w:author="Vilma" w:date="2012-04-04T16:07:00Z"/>
              </w:rPr>
            </w:pPr>
            <w:ins w:id="2369" w:author="Vilma" w:date="2012-04-04T16:07:00Z">
              <w:r>
                <w:rPr>
                  <w:color w:val="000000"/>
                </w:rPr>
                <w:t>3</w:t>
              </w:r>
            </w:ins>
          </w:p>
        </w:tc>
        <w:tc>
          <w:tcPr>
            <w:tcW w:w="7650" w:type="dxa"/>
            <w:tcBorders>
              <w:bottom w:val="single" w:sz="6" w:space="0" w:color="000000"/>
            </w:tcBorders>
            <w:tcMar>
              <w:top w:w="75" w:type="dxa"/>
              <w:left w:w="75" w:type="dxa"/>
              <w:bottom w:w="75" w:type="dxa"/>
              <w:right w:w="75" w:type="dxa"/>
            </w:tcMar>
          </w:tcPr>
          <w:p w:rsidR="00F07246" w:rsidRDefault="00111D8A">
            <w:pPr>
              <w:pStyle w:val="p2"/>
              <w:rPr>
                <w:ins w:id="2370" w:author="Vilma" w:date="2012-04-04T16:07:00Z"/>
              </w:rPr>
            </w:pPr>
            <w:ins w:id="2371" w:author="Vilma" w:date="2012-04-04T16:07:00Z">
              <w:r>
                <w:rPr>
                  <w:color w:val="000000"/>
                </w:rPr>
                <w:t>Barre con i pulsanti della finestra.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921"/>
              <w:gridCol w:w="6594"/>
            </w:tblGrid>
            <w:tr w:rsidR="00F07246" w:rsidTr="00000A07">
              <w:trPr>
                <w:tblHeader/>
                <w:tblCellSpacing w:w="15" w:type="dxa"/>
                <w:ins w:id="2372" w:author="Vilma" w:date="2012-04-04T16:07:00Z"/>
              </w:trPr>
              <w:tc>
                <w:tcPr>
                  <w:tcW w:w="876"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2373" w:author="Vilma" w:date="2012-04-04T16:07:00Z"/>
                    </w:rPr>
                  </w:pPr>
                  <w:ins w:id="2374" w:author="Vilma" w:date="2012-04-04T16:07:00Z">
                    <w:r>
                      <w:t>Icona</w:t>
                    </w:r>
                  </w:ins>
                </w:p>
              </w:tc>
              <w:tc>
                <w:tcPr>
                  <w:tcW w:w="6549"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2375" w:author="Vilma" w:date="2012-04-04T16:07:00Z"/>
                    </w:rPr>
                  </w:pPr>
                  <w:ins w:id="2376" w:author="Vilma" w:date="2012-04-04T16:07:00Z">
                    <w:r>
                      <w:t>Descrizione</w:t>
                    </w:r>
                  </w:ins>
                </w:p>
              </w:tc>
            </w:tr>
            <w:tr w:rsidR="00F07246" w:rsidTr="00000A07">
              <w:trPr>
                <w:tblCellSpacing w:w="15" w:type="dxa"/>
                <w:ins w:id="2377" w:author="Vilma" w:date="2012-04-04T16:07:00Z"/>
              </w:trPr>
              <w:tc>
                <w:tcPr>
                  <w:tcW w:w="876"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378" w:author="Vilma" w:date="2012-04-04T16:07:00Z"/>
                    </w:rPr>
                  </w:pPr>
                  <w:ins w:id="2379" w:author="Vilma" w:date="2012-04-04T16:07:00Z">
                    <w:r>
                      <w:pict>
                        <v:shape id="_x0000_i1109" type="#_x0000_t75" style="width:21.75pt;height:21.75pt">
                          <v:imagedata r:id="rId109" o:title=""/>
                        </v:shape>
                      </w:pict>
                    </w:r>
                  </w:ins>
                </w:p>
              </w:tc>
              <w:tc>
                <w:tcPr>
                  <w:tcW w:w="6549" w:type="dxa"/>
                  <w:tcBorders>
                    <w:bottom w:val="single" w:sz="6" w:space="0" w:color="000000"/>
                  </w:tcBorders>
                  <w:tcMar>
                    <w:top w:w="75" w:type="dxa"/>
                    <w:left w:w="75" w:type="dxa"/>
                    <w:bottom w:w="75" w:type="dxa"/>
                    <w:right w:w="75" w:type="dxa"/>
                  </w:tcMar>
                </w:tcPr>
                <w:p w:rsidR="00F07246" w:rsidRDefault="00111D8A">
                  <w:pPr>
                    <w:pStyle w:val="p2"/>
                    <w:rPr>
                      <w:ins w:id="2380" w:author="Vilma" w:date="2012-04-04T16:07:00Z"/>
                    </w:rPr>
                  </w:pPr>
                  <w:ins w:id="2381" w:author="Vilma" w:date="2012-04-04T16:07:00Z">
                    <w:r>
                      <w:rPr>
                        <w:color w:val="000000"/>
                      </w:rPr>
                      <w:t>Carica un qualsiasi file nel dispositivo, nella cartella dove è installato l'agent. Ogni caricamento avvenuto viene registrato nello storico con data-ora e il nome del file.</w:t>
                    </w:r>
                  </w:ins>
                </w:p>
              </w:tc>
            </w:tr>
            <w:tr w:rsidR="00F07246" w:rsidTr="00000A07">
              <w:trPr>
                <w:tblCellSpacing w:w="15" w:type="dxa"/>
                <w:ins w:id="2382" w:author="Vilma" w:date="2012-04-04T16:07:00Z"/>
              </w:trPr>
              <w:tc>
                <w:tcPr>
                  <w:tcW w:w="876"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383" w:author="Vilma" w:date="2012-04-04T16:07:00Z"/>
                    </w:rPr>
                  </w:pPr>
                  <w:ins w:id="2384" w:author="Vilma" w:date="2012-04-04T16:07:00Z">
                    <w:r>
                      <w:pict>
                        <v:shape id="_x0000_i1110" type="#_x0000_t75" style="width:21.75pt;height:21.75pt">
                          <v:imagedata r:id="rId80" o:title=""/>
                        </v:shape>
                      </w:pict>
                    </w:r>
                  </w:ins>
                </w:p>
              </w:tc>
              <w:tc>
                <w:tcPr>
                  <w:tcW w:w="6549"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385" w:author="Vilma" w:date="2012-04-04T16:07:00Z"/>
                    </w:rPr>
                  </w:pPr>
                  <w:ins w:id="2386" w:author="Vilma" w:date="2012-04-04T16:07:00Z">
                    <w:r>
                      <w:rPr>
                        <w:color w:val="000000"/>
                      </w:rPr>
                      <w:t>Esporta lo storico dei caricamenti.</w:t>
                    </w:r>
                  </w:ins>
                </w:p>
              </w:tc>
            </w:tr>
            <w:tr w:rsidR="00F07246" w:rsidTr="00000A07">
              <w:trPr>
                <w:tblCellSpacing w:w="15" w:type="dxa"/>
                <w:ins w:id="2387" w:author="Vilma" w:date="2012-04-04T16:07:00Z"/>
              </w:trPr>
              <w:tc>
                <w:tcPr>
                  <w:tcW w:w="876"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388" w:author="Vilma" w:date="2012-04-04T16:07:00Z"/>
                    </w:rPr>
                  </w:pPr>
                  <w:ins w:id="2389" w:author="Vilma" w:date="2012-04-04T16:07:00Z">
                    <w:r>
                      <w:pict>
                        <v:shape id="_x0000_i1111" type="#_x0000_t75" style="width:21.75pt;height:21.75pt">
                          <v:imagedata r:id="rId110" o:title=""/>
                        </v:shape>
                      </w:pict>
                    </w:r>
                  </w:ins>
                </w:p>
              </w:tc>
              <w:tc>
                <w:tcPr>
                  <w:tcW w:w="6549" w:type="dxa"/>
                  <w:tcBorders>
                    <w:bottom w:val="single" w:sz="6" w:space="0" w:color="000000"/>
                  </w:tcBorders>
                  <w:tcMar>
                    <w:top w:w="75" w:type="dxa"/>
                    <w:left w:w="75" w:type="dxa"/>
                    <w:bottom w:w="75" w:type="dxa"/>
                    <w:right w:w="75" w:type="dxa"/>
                  </w:tcMar>
                </w:tcPr>
                <w:p w:rsidR="00F07246" w:rsidRDefault="00111D8A">
                  <w:pPr>
                    <w:pStyle w:val="p2"/>
                    <w:rPr>
                      <w:ins w:id="2390" w:author="Vilma" w:date="2012-04-04T16:07:00Z"/>
                    </w:rPr>
                  </w:pPr>
                  <w:ins w:id="2391" w:author="Vilma" w:date="2012-04-04T16:07:00Z">
                    <w:r>
                      <w:rPr>
                        <w:color w:val="000000"/>
                      </w:rPr>
                      <w:t>Scarica un file dal dispositivo. È necessario indicare il percorso incluso di nome file. Ogni scaricamento avvenuto viene registrato nello storico con il nome del file completo di percorso.</w:t>
                    </w:r>
                  </w:ins>
                </w:p>
                <w:p w:rsidR="00F07246" w:rsidRDefault="00111D8A">
                  <w:pPr>
                    <w:pStyle w:val="p2"/>
                    <w:rPr>
                      <w:ins w:id="2392" w:author="Vilma" w:date="2012-04-04T16:07:00Z"/>
                    </w:rPr>
                  </w:pPr>
                  <w:ins w:id="2393" w:author="Vilma" w:date="2012-04-04T16:07:00Z">
                    <w:r>
                      <w:rPr>
                        <w:color w:val="000000"/>
                      </w:rPr>
                      <w:t>Il file viene salvato nella cartella desktop RCS_Download.</w:t>
                    </w:r>
                  </w:ins>
                </w:p>
              </w:tc>
            </w:tr>
            <w:tr w:rsidR="00F07246" w:rsidTr="00000A07">
              <w:trPr>
                <w:tblCellSpacing w:w="15" w:type="dxa"/>
                <w:ins w:id="2394" w:author="Vilma" w:date="2012-04-04T16:07:00Z"/>
              </w:trPr>
              <w:tc>
                <w:tcPr>
                  <w:tcW w:w="876" w:type="dxa"/>
                  <w:tcBorders>
                    <w:right w:val="single" w:sz="6" w:space="0" w:color="000000"/>
                  </w:tcBorders>
                  <w:tcMar>
                    <w:top w:w="75" w:type="dxa"/>
                    <w:left w:w="75" w:type="dxa"/>
                    <w:bottom w:w="75" w:type="dxa"/>
                    <w:right w:w="75" w:type="dxa"/>
                  </w:tcMar>
                </w:tcPr>
                <w:p w:rsidR="00F07246" w:rsidRDefault="0010159C">
                  <w:pPr>
                    <w:pStyle w:val="tdTableStyleComponenteDescrizioneBody00RowEndColSep"/>
                    <w:rPr>
                      <w:ins w:id="2395" w:author="Vilma" w:date="2012-04-04T16:07:00Z"/>
                    </w:rPr>
                  </w:pPr>
                  <w:ins w:id="2396" w:author="Vilma" w:date="2012-04-04T16:07:00Z">
                    <w:r>
                      <w:pict>
                        <v:shape id="_x0000_i1112" type="#_x0000_t75" style="width:32.25pt;height:32.25pt">
                          <v:imagedata r:id="rId78" o:title=""/>
                        </v:shape>
                      </w:pict>
                    </w:r>
                  </w:ins>
                </w:p>
              </w:tc>
              <w:tc>
                <w:tcPr>
                  <w:tcW w:w="6549" w:type="dxa"/>
                  <w:tcMar>
                    <w:top w:w="75" w:type="dxa"/>
                    <w:left w:w="75" w:type="dxa"/>
                    <w:bottom w:w="75" w:type="dxa"/>
                    <w:right w:w="75" w:type="dxa"/>
                  </w:tcMar>
                </w:tcPr>
                <w:p w:rsidR="00F07246" w:rsidRDefault="00111D8A">
                  <w:pPr>
                    <w:pStyle w:val="tdTableStyleComponenteDescrizioneBody01RowEndColEnd"/>
                    <w:rPr>
                      <w:ins w:id="2397" w:author="Vilma" w:date="2012-04-04T16:07:00Z"/>
                    </w:rPr>
                  </w:pPr>
                  <w:ins w:id="2398" w:author="Vilma" w:date="2012-04-04T16:07:00Z">
                    <w:r>
                      <w:rPr>
                        <w:color w:val="000000"/>
                      </w:rPr>
                      <w:t>Elimina dalla cartella RCS_Download il file selezionato.</w:t>
                    </w:r>
                  </w:ins>
                </w:p>
              </w:tc>
            </w:tr>
          </w:tbl>
          <w:p w:rsidR="00F07246" w:rsidRDefault="00F07246">
            <w:pPr>
              <w:pStyle w:val="tdTableStyleComponenteDescrizioneBody01RowSepColEnd"/>
              <w:rPr>
                <w:ins w:id="2399" w:author="Vilma" w:date="2012-04-04T16:07:00Z"/>
              </w:rPr>
            </w:pP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2400" w:author="Vilma" w:date="2012-04-04T16:07:00Z">
              <w:r>
                <w:rPr>
                  <w:color w:val="000000"/>
                </w:rPr>
                <w:delText>2</w:delText>
              </w:r>
            </w:del>
            <w:ins w:id="2401" w:author="Vilma" w:date="2012-04-04T16:07:00Z">
              <w:r w:rsidR="00111D8A">
                <w:rPr>
                  <w:color w:val="000000"/>
                </w:rPr>
                <w:t>4</w:t>
              </w:r>
            </w:ins>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Storico dei caricamenti, con i pulsanti dei comandi.</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2402" w:author="Vilma" w:date="2012-04-04T16:07:00Z">
              <w:r>
                <w:rPr>
                  <w:color w:val="000000"/>
                </w:rPr>
                <w:delText>3</w:delText>
              </w:r>
            </w:del>
            <w:ins w:id="2403" w:author="Vilma" w:date="2012-04-04T16:07:00Z">
              <w:r w:rsidR="00111D8A">
                <w:rPr>
                  <w:color w:val="000000"/>
                </w:rPr>
                <w:t>5</w:t>
              </w:r>
            </w:ins>
          </w:p>
        </w:tc>
        <w:tc>
          <w:tcPr>
            <w:tcW w:w="765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color w:val="000000"/>
              </w:rPr>
              <w:t>Storico degli scaricamenti, con i pulsanti dei comandi.</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0B0AA9">
            <w:pPr>
              <w:pStyle w:val="tdTableStyleComponenteDescrizioneBody00RowEndColSep"/>
            </w:pPr>
            <w:del w:id="2404" w:author="Vilma" w:date="2012-04-04T16:07:00Z">
              <w:r>
                <w:rPr>
                  <w:color w:val="000000"/>
                </w:rPr>
                <w:delText>4</w:delText>
              </w:r>
            </w:del>
            <w:ins w:id="2405" w:author="Vilma" w:date="2012-04-04T16:07:00Z">
              <w:r w:rsidR="00111D8A">
                <w:rPr>
                  <w:color w:val="000000"/>
                </w:rPr>
                <w:t>6</w:t>
              </w:r>
            </w:ins>
          </w:p>
        </w:tc>
        <w:tc>
          <w:tcPr>
            <w:tcW w:w="7650" w:type="dxa"/>
            <w:tcMar>
              <w:top w:w="75" w:type="dxa"/>
              <w:left w:w="75" w:type="dxa"/>
              <w:bottom w:w="75" w:type="dxa"/>
              <w:right w:w="75" w:type="dxa"/>
            </w:tcMar>
          </w:tcPr>
          <w:p w:rsidR="00F07246" w:rsidRDefault="00111D8A">
            <w:pPr>
              <w:pStyle w:val="tdTableStyleComponenteDescrizioneBody01RowEndColEnd"/>
            </w:pPr>
            <w:r>
              <w:rPr>
                <w:color w:val="000000"/>
              </w:rPr>
              <w:t xml:space="preserve">Barra di stato di RCS. </w:t>
            </w:r>
            <w:r>
              <w:rPr>
                <w:rStyle w:val="i2"/>
              </w:rPr>
              <w:t>Vedi "</w:t>
            </w:r>
            <w:r>
              <w:rPr>
                <w:rStyle w:val="b1"/>
              </w:rPr>
              <w:t>Elementi e azioni comuni dell'interfaccia</w:t>
            </w:r>
            <w:r>
              <w:rPr>
                <w:rStyle w:val="i2"/>
              </w:rPr>
              <w:t>"</w:t>
            </w:r>
            <w:r>
              <w:rPr>
                <w:color w:val="000000"/>
              </w:rPr>
              <w:t>.</w:t>
            </w:r>
          </w:p>
        </w:tc>
      </w:tr>
    </w:tbl>
    <w:p w:rsidR="00F07246" w:rsidRDefault="00111D8A">
      <w:pPr>
        <w:pStyle w:val="p"/>
      </w:pPr>
      <w:r>
        <w:rPr>
          <w:color w:val="000000"/>
        </w:rPr>
        <w:t> </w:t>
      </w:r>
    </w:p>
    <w:p w:rsidR="001D32A9" w:rsidRDefault="000B0AA9">
      <w:pPr>
        <w:pStyle w:val="dropDownHead"/>
        <w:rPr>
          <w:del w:id="2406" w:author="Vilma" w:date="2012-04-04T16:07:00Z"/>
        </w:rPr>
      </w:pPr>
      <w:del w:id="2407" w:author="Vilma" w:date="2012-04-04T16:07:00Z">
        <w:r>
          <w:rPr>
            <w:rStyle w:val="dropDownHotspot"/>
          </w:rPr>
          <w:delText>Azioni di caricamento</w:delText>
        </w:r>
      </w:del>
    </w:p>
    <w:p w:rsidR="001D32A9" w:rsidRDefault="000B0AA9">
      <w:pPr>
        <w:pStyle w:val="p"/>
        <w:rPr>
          <w:del w:id="2408" w:author="Vilma" w:date="2012-04-04T16:07:00Z"/>
        </w:rPr>
      </w:pPr>
      <w:del w:id="2409" w:author="Vilma" w:date="2012-04-04T16:07:00Z">
        <w:r>
          <w:rPr>
            <w:color w:val="000000"/>
          </w:rPr>
          <w:delText>Descrizione delle azioni possibili:</w:delText>
        </w:r>
      </w:del>
    </w:p>
    <w:tbl>
      <w:tblPr>
        <w:tblW w:w="14790" w:type="dxa"/>
        <w:tblCellSpacing w:w="15" w:type="dxa"/>
        <w:tblLayout w:type="fixed"/>
        <w:tblCellMar>
          <w:left w:w="10" w:type="dxa"/>
          <w:right w:w="10" w:type="dxa"/>
        </w:tblCellMar>
        <w:tblLook w:val="04A0" w:firstRow="1" w:lastRow="0" w:firstColumn="1" w:lastColumn="0" w:noHBand="0" w:noVBand="1"/>
      </w:tblPr>
      <w:tblGrid>
        <w:gridCol w:w="1110"/>
        <w:gridCol w:w="13680"/>
      </w:tblGrid>
      <w:tr w:rsidR="001D32A9" w:rsidTr="00E22805">
        <w:trPr>
          <w:tblHeader/>
          <w:tblCellSpacing w:w="15" w:type="dxa"/>
          <w:del w:id="2410" w:author="Vilma" w:date="2012-04-04T16:07:00Z"/>
        </w:trPr>
        <w:tc>
          <w:tcPr>
            <w:tcW w:w="106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2411" w:author="Vilma" w:date="2012-04-04T16:07:00Z"/>
              </w:rPr>
            </w:pPr>
            <w:del w:id="2412" w:author="Vilma" w:date="2012-04-04T16:07:00Z">
              <w:r>
                <w:delText>Icona</w:delText>
              </w:r>
            </w:del>
          </w:p>
        </w:tc>
        <w:tc>
          <w:tcPr>
            <w:tcW w:w="13635"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2413" w:author="Vilma" w:date="2012-04-04T16:07:00Z"/>
              </w:rPr>
            </w:pPr>
            <w:del w:id="2414" w:author="Vilma" w:date="2012-04-04T16:07:00Z">
              <w:r>
                <w:delText>Descrizione</w:delText>
              </w:r>
            </w:del>
          </w:p>
        </w:tc>
      </w:tr>
      <w:tr w:rsidR="001D32A9" w:rsidTr="00E22805">
        <w:trPr>
          <w:tblCellSpacing w:w="15" w:type="dxa"/>
          <w:del w:id="2415" w:author="Vilma" w:date="2012-04-04T16:07:00Z"/>
        </w:trPr>
        <w:tc>
          <w:tcPr>
            <w:tcW w:w="1065" w:type="dxa"/>
            <w:tcBorders>
              <w:bottom w:val="single" w:sz="6" w:space="0" w:color="000000"/>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SepColSep"/>
              <w:shd w:val="clear" w:color="auto" w:fill="FFFF00"/>
              <w:rPr>
                <w:del w:id="2416" w:author="Vilma" w:date="2012-04-04T16:07:00Z"/>
              </w:rPr>
            </w:pPr>
            <w:del w:id="2417" w:author="Vilma" w:date="2012-04-04T16:07:00Z">
              <w:r>
                <w:pict>
                  <v:shape id="_x0000_i1113" type="#_x0000_t75" style="width:21.75pt;height:21.75pt">
                    <v:imagedata r:id="rId109" o:title=""/>
                  </v:shape>
                </w:pict>
              </w:r>
            </w:del>
          </w:p>
        </w:tc>
        <w:tc>
          <w:tcPr>
            <w:tcW w:w="13635" w:type="dxa"/>
            <w:tcBorders>
              <w:bottom w:val="single" w:sz="6" w:space="0" w:color="000000"/>
            </w:tcBorders>
            <w:shd w:val="clear" w:color="auto" w:fill="FFFF00"/>
            <w:tcMar>
              <w:top w:w="75" w:type="dxa"/>
              <w:left w:w="75" w:type="dxa"/>
              <w:bottom w:w="75" w:type="dxa"/>
              <w:right w:w="75" w:type="dxa"/>
            </w:tcMar>
          </w:tcPr>
          <w:p w:rsidR="001D32A9" w:rsidRDefault="000B0AA9">
            <w:pPr>
              <w:pStyle w:val="p3"/>
              <w:rPr>
                <w:del w:id="2418" w:author="Vilma" w:date="2012-04-04T16:07:00Z"/>
              </w:rPr>
            </w:pPr>
            <w:del w:id="2419" w:author="Vilma" w:date="2012-04-04T16:07:00Z">
              <w:r>
                <w:rPr>
                  <w:color w:val="000000"/>
                </w:rPr>
                <w:delText>Carica un qualsiasi file nel dispositivo, nella cartella dove è installato l'Agent. Ogni caricamento avvenuto viene registrato nello storico con data-ora e il nome del file.</w:delText>
              </w:r>
            </w:del>
          </w:p>
        </w:tc>
      </w:tr>
      <w:tr w:rsidR="001D32A9" w:rsidTr="00E22805">
        <w:trPr>
          <w:tblCellSpacing w:w="15" w:type="dxa"/>
          <w:del w:id="2420" w:author="Vilma" w:date="2012-04-04T16:07:00Z"/>
        </w:trPr>
        <w:tc>
          <w:tcPr>
            <w:tcW w:w="1065" w:type="dxa"/>
            <w:tcBorders>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EndColSep"/>
              <w:shd w:val="clear" w:color="auto" w:fill="FFFF00"/>
              <w:rPr>
                <w:del w:id="2421" w:author="Vilma" w:date="2012-04-04T16:07:00Z"/>
              </w:rPr>
            </w:pPr>
            <w:del w:id="2422" w:author="Vilma" w:date="2012-04-04T16:07:00Z">
              <w:r>
                <w:pict>
                  <v:shape id="_x0000_i1114" type="#_x0000_t75" style="width:21.75pt;height:21.75pt">
                    <v:imagedata r:id="rId80" o:title=""/>
                  </v:shape>
                </w:pict>
              </w:r>
            </w:del>
          </w:p>
        </w:tc>
        <w:tc>
          <w:tcPr>
            <w:tcW w:w="13635" w:type="dxa"/>
            <w:shd w:val="clear" w:color="auto" w:fill="FFFF00"/>
            <w:tcMar>
              <w:top w:w="75" w:type="dxa"/>
              <w:left w:w="75" w:type="dxa"/>
              <w:bottom w:w="75" w:type="dxa"/>
              <w:right w:w="75" w:type="dxa"/>
            </w:tcMar>
          </w:tcPr>
          <w:p w:rsidR="001D32A9" w:rsidRDefault="000B0AA9">
            <w:pPr>
              <w:pStyle w:val="tdTableStyleComponenteDescrizioneBody01RowEndColEnd"/>
              <w:shd w:val="clear" w:color="auto" w:fill="FFFF00"/>
              <w:rPr>
                <w:del w:id="2423" w:author="Vilma" w:date="2012-04-04T16:07:00Z"/>
              </w:rPr>
            </w:pPr>
            <w:del w:id="2424" w:author="Vilma" w:date="2012-04-04T16:07:00Z">
              <w:r>
                <w:rPr>
                  <w:color w:val="000000"/>
                  <w:shd w:val="clear" w:color="auto" w:fill="FFFF00"/>
                </w:rPr>
                <w:delText>Esporta lo storico dei caricamenti.</w:delText>
              </w:r>
            </w:del>
          </w:p>
        </w:tc>
      </w:tr>
    </w:tbl>
    <w:p w:rsidR="001D32A9" w:rsidRDefault="000B0AA9">
      <w:pPr>
        <w:pStyle w:val="p"/>
        <w:rPr>
          <w:del w:id="2425" w:author="Vilma" w:date="2012-04-04T16:07:00Z"/>
        </w:rPr>
      </w:pPr>
      <w:del w:id="2426" w:author="Vilma" w:date="2012-04-04T16:07:00Z">
        <w:r>
          <w:rPr>
            <w:color w:val="000000"/>
          </w:rPr>
          <w:delText> </w:delText>
        </w:r>
      </w:del>
    </w:p>
    <w:p w:rsidR="001D32A9" w:rsidRDefault="000B0AA9">
      <w:pPr>
        <w:pStyle w:val="dropDownHead"/>
        <w:rPr>
          <w:del w:id="2427" w:author="Vilma" w:date="2012-04-04T16:07:00Z"/>
        </w:rPr>
      </w:pPr>
      <w:del w:id="2428" w:author="Vilma" w:date="2012-04-04T16:07:00Z">
        <w:r>
          <w:rPr>
            <w:rStyle w:val="dropDownHotspot"/>
          </w:rPr>
          <w:delText>Azioni di scaricamento</w:delText>
        </w:r>
      </w:del>
    </w:p>
    <w:p w:rsidR="001D32A9" w:rsidRDefault="000B0AA9">
      <w:pPr>
        <w:pStyle w:val="p"/>
        <w:rPr>
          <w:del w:id="2429" w:author="Vilma" w:date="2012-04-04T16:07:00Z"/>
        </w:rPr>
      </w:pPr>
      <w:del w:id="2430" w:author="Vilma" w:date="2012-04-04T16:07:00Z">
        <w:r>
          <w:rPr>
            <w:color w:val="000000"/>
          </w:rPr>
          <w:delText>Descrizione delle azioni possibili:</w:delText>
        </w:r>
      </w:del>
    </w:p>
    <w:tbl>
      <w:tblPr>
        <w:tblW w:w="14775" w:type="dxa"/>
        <w:tblCellSpacing w:w="15" w:type="dxa"/>
        <w:tblLayout w:type="fixed"/>
        <w:tblCellMar>
          <w:left w:w="10" w:type="dxa"/>
          <w:right w:w="10" w:type="dxa"/>
        </w:tblCellMar>
        <w:tblLook w:val="04A0" w:firstRow="1" w:lastRow="0" w:firstColumn="1" w:lastColumn="0" w:noHBand="0" w:noVBand="1"/>
      </w:tblPr>
      <w:tblGrid>
        <w:gridCol w:w="1252"/>
        <w:gridCol w:w="13523"/>
      </w:tblGrid>
      <w:tr w:rsidR="001D32A9" w:rsidTr="00E22805">
        <w:trPr>
          <w:tblHeader/>
          <w:tblCellSpacing w:w="15" w:type="dxa"/>
          <w:del w:id="2431" w:author="Vilma" w:date="2012-04-04T16:07:00Z"/>
        </w:trPr>
        <w:tc>
          <w:tcPr>
            <w:tcW w:w="1207"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2432" w:author="Vilma" w:date="2012-04-04T16:07:00Z"/>
              </w:rPr>
            </w:pPr>
            <w:del w:id="2433" w:author="Vilma" w:date="2012-04-04T16:07:00Z">
              <w:r>
                <w:delText>Icona</w:delText>
              </w:r>
            </w:del>
          </w:p>
        </w:tc>
        <w:tc>
          <w:tcPr>
            <w:tcW w:w="13478"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2434" w:author="Vilma" w:date="2012-04-04T16:07:00Z"/>
              </w:rPr>
            </w:pPr>
            <w:del w:id="2435" w:author="Vilma" w:date="2012-04-04T16:07:00Z">
              <w:r>
                <w:delText>Descrizione</w:delText>
              </w:r>
            </w:del>
          </w:p>
        </w:tc>
      </w:tr>
      <w:tr w:rsidR="001D32A9" w:rsidTr="00E22805">
        <w:trPr>
          <w:tblCellSpacing w:w="15" w:type="dxa"/>
          <w:del w:id="2436" w:author="Vilma" w:date="2012-04-04T16:07:00Z"/>
        </w:trPr>
        <w:tc>
          <w:tcPr>
            <w:tcW w:w="1207" w:type="dxa"/>
            <w:tcBorders>
              <w:bottom w:val="single" w:sz="6" w:space="0" w:color="000000"/>
              <w:right w:val="single" w:sz="6" w:space="0" w:color="000000"/>
            </w:tcBorders>
            <w:shd w:val="clear" w:color="auto" w:fill="FFFF00"/>
            <w:tcMar>
              <w:top w:w="75" w:type="dxa"/>
              <w:left w:w="75" w:type="dxa"/>
              <w:bottom w:w="75" w:type="dxa"/>
              <w:right w:w="75" w:type="dxa"/>
            </w:tcMar>
          </w:tcPr>
          <w:p w:rsidR="001D32A9" w:rsidRDefault="009A1178">
            <w:pPr>
              <w:pStyle w:val="tdTableStyleComponenteDescrizioneBody00RowSepColSep"/>
              <w:shd w:val="clear" w:color="auto" w:fill="FFFF00"/>
              <w:rPr>
                <w:del w:id="2437" w:author="Vilma" w:date="2012-04-04T16:07:00Z"/>
              </w:rPr>
            </w:pPr>
            <w:del w:id="2438" w:author="Vilma" w:date="2012-04-04T16:07:00Z">
              <w:r>
                <w:pict>
                  <v:shape id="_x0000_i1115" type="#_x0000_t75" style="width:21.75pt;height:21.75pt">
                    <v:imagedata r:id="rId110" o:title=""/>
                  </v:shape>
                </w:pict>
              </w:r>
            </w:del>
          </w:p>
        </w:tc>
        <w:tc>
          <w:tcPr>
            <w:tcW w:w="13478" w:type="dxa"/>
            <w:tcBorders>
              <w:bottom w:val="single" w:sz="6" w:space="0" w:color="000000"/>
            </w:tcBorders>
            <w:shd w:val="clear" w:color="auto" w:fill="FFFF00"/>
            <w:tcMar>
              <w:top w:w="75" w:type="dxa"/>
              <w:left w:w="75" w:type="dxa"/>
              <w:bottom w:w="75" w:type="dxa"/>
              <w:right w:w="75" w:type="dxa"/>
            </w:tcMar>
          </w:tcPr>
          <w:p w:rsidR="001D32A9" w:rsidRDefault="000B0AA9">
            <w:pPr>
              <w:pStyle w:val="p3"/>
              <w:rPr>
                <w:del w:id="2439" w:author="Vilma" w:date="2012-04-04T16:07:00Z"/>
              </w:rPr>
            </w:pPr>
            <w:del w:id="2440" w:author="Vilma" w:date="2012-04-04T16:07:00Z">
              <w:r>
                <w:rPr>
                  <w:color w:val="000000"/>
                </w:rPr>
                <w:delText>Scarica un file dal dispositivo. È necessario indicare il percorso incluso di nome file. Ogni scaricamento avvenuto viene registrato nello storico con il nome del file completo di percorso.</w:delText>
              </w:r>
            </w:del>
          </w:p>
          <w:p w:rsidR="001D32A9" w:rsidRDefault="000B0AA9">
            <w:pPr>
              <w:pStyle w:val="p3"/>
              <w:rPr>
                <w:del w:id="2441" w:author="Vilma" w:date="2012-04-04T16:07:00Z"/>
              </w:rPr>
            </w:pPr>
            <w:del w:id="2442" w:author="Vilma" w:date="2012-04-04T16:07:00Z">
              <w:r>
                <w:rPr>
                  <w:color w:val="000000"/>
                </w:rPr>
                <w:delText>Il file viene salvato nella cartella desktop RCS_Download.</w:delText>
              </w:r>
            </w:del>
          </w:p>
        </w:tc>
      </w:tr>
      <w:tr w:rsidR="001D32A9" w:rsidTr="00E22805">
        <w:trPr>
          <w:tblCellSpacing w:w="15" w:type="dxa"/>
          <w:del w:id="2443" w:author="Vilma" w:date="2012-04-04T16:07:00Z"/>
        </w:trPr>
        <w:tc>
          <w:tcPr>
            <w:tcW w:w="1207" w:type="dxa"/>
            <w:tcBorders>
              <w:right w:val="single" w:sz="6" w:space="0" w:color="000000"/>
            </w:tcBorders>
            <w:shd w:val="clear" w:color="auto" w:fill="FFFF00"/>
            <w:tcMar>
              <w:top w:w="75" w:type="dxa"/>
              <w:left w:w="75" w:type="dxa"/>
              <w:bottom w:w="75" w:type="dxa"/>
              <w:right w:w="75" w:type="dxa"/>
            </w:tcMar>
          </w:tcPr>
          <w:p w:rsidR="001D32A9" w:rsidRDefault="0010159C">
            <w:pPr>
              <w:pStyle w:val="tdTableStyleComponenteDescrizioneBody00RowEndColSep"/>
              <w:shd w:val="clear" w:color="auto" w:fill="FFFF00"/>
              <w:rPr>
                <w:del w:id="2444" w:author="Vilma" w:date="2012-04-04T16:07:00Z"/>
              </w:rPr>
            </w:pPr>
            <w:del w:id="2445" w:author="Vilma" w:date="2012-04-04T16:07:00Z">
              <w:r>
                <w:pict>
                  <v:shape id="_x0000_i1116" type="#_x0000_t75" style="width:31.5pt;height:31.5pt">
                    <v:imagedata r:id="rId78" o:title=""/>
                  </v:shape>
                </w:pict>
              </w:r>
            </w:del>
          </w:p>
        </w:tc>
        <w:tc>
          <w:tcPr>
            <w:tcW w:w="13478" w:type="dxa"/>
            <w:shd w:val="clear" w:color="auto" w:fill="FFFF00"/>
            <w:tcMar>
              <w:top w:w="75" w:type="dxa"/>
              <w:left w:w="75" w:type="dxa"/>
              <w:bottom w:w="75" w:type="dxa"/>
              <w:right w:w="75" w:type="dxa"/>
            </w:tcMar>
          </w:tcPr>
          <w:p w:rsidR="001D32A9" w:rsidRDefault="000B0AA9">
            <w:pPr>
              <w:pStyle w:val="tdTableStyleComponenteDescrizioneBody01RowEndColEnd"/>
              <w:shd w:val="clear" w:color="auto" w:fill="FFFF00"/>
              <w:rPr>
                <w:del w:id="2446" w:author="Vilma" w:date="2012-04-04T16:07:00Z"/>
              </w:rPr>
            </w:pPr>
            <w:del w:id="2447" w:author="Vilma" w:date="2012-04-04T16:07:00Z">
              <w:r>
                <w:rPr>
                  <w:color w:val="000000"/>
                  <w:shd w:val="clear" w:color="auto" w:fill="FFFF00"/>
                </w:rPr>
                <w:delText>Elimina dalla cartella RCS_Download il file selezionato.</w:delText>
              </w:r>
            </w:del>
          </w:p>
        </w:tc>
      </w:tr>
    </w:tbl>
    <w:p w:rsidR="00F07246" w:rsidRDefault="00F07246">
      <w:pPr>
        <w:sectPr w:rsidR="00F07246" w:rsidSect="00000A07">
          <w:headerReference w:type="even" r:id="rId111"/>
          <w:headerReference w:type="default" r:id="rId112"/>
          <w:footerReference w:type="even" r:id="rId113"/>
          <w:footerReference w:type="default" r:id="rId114"/>
          <w:headerReference w:type="first" r:id="rId115"/>
          <w:footerReference w:type="first" r:id="rId116"/>
          <w:type w:val="continuous"/>
          <w:pgSz w:w="16830" w:h="11895" w:orient="landscape"/>
          <w:pgMar w:top="1140" w:right="2085" w:bottom="1140" w:left="2280" w:header="1140" w:footer="660" w:gutter="0"/>
          <w:cols w:space="720"/>
          <w:titlePg/>
        </w:sectPr>
      </w:pPr>
    </w:p>
    <w:p w:rsidR="00F07246" w:rsidRDefault="00111D8A">
      <w:pPr>
        <w:pStyle w:val="h3"/>
      </w:pPr>
      <w:bookmarkStart w:id="2448" w:name="_Toc321318920"/>
      <w:bookmarkStart w:id="2449" w:name="_Toc321126578"/>
      <w:r>
        <w:t xml:space="preserve">Factory e </w:t>
      </w:r>
      <w:del w:id="2450" w:author="Vilma" w:date="2012-04-04T16:07:00Z">
        <w:r w:rsidR="000B0AA9">
          <w:delText>Agent</w:delText>
        </w:r>
      </w:del>
      <w:ins w:id="2451" w:author="Vilma" w:date="2012-04-04T16:07:00Z">
        <w:r>
          <w:t>agent</w:t>
        </w:r>
      </w:ins>
      <w:r>
        <w:t>: configurazione base</w:t>
      </w:r>
      <w:bookmarkEnd w:id="2448"/>
      <w:bookmarkEnd w:id="2449"/>
    </w:p>
    <w:p w:rsidR="00F07246" w:rsidRDefault="00111D8A">
      <w:pPr>
        <w:pStyle w:val="ph4Sezione"/>
      </w:pPr>
      <w:r>
        <w:rPr>
          <w:color w:val="000000"/>
        </w:rPr>
        <w:t>Presentazione</w:t>
      </w:r>
    </w:p>
    <w:p w:rsidR="00F07246" w:rsidRDefault="00111D8A">
      <w:pPr>
        <w:pStyle w:val="ph5Sezione"/>
      </w:pPr>
      <w:r>
        <w:rPr>
          <w:color w:val="000000"/>
        </w:rPr>
        <w:t>Introduzione</w:t>
      </w:r>
    </w:p>
    <w:p w:rsidR="00F07246" w:rsidRDefault="00111D8A">
      <w:pPr>
        <w:pStyle w:val="p"/>
      </w:pPr>
      <w:r>
        <w:rPr>
          <w:color w:val="000000"/>
        </w:rPr>
        <w:t>La configurazione base permette di inserire moduli di acquisizione dati o di esecuzione comandi semplici, che non richiedono parametrizzazioni complesse.</w:t>
      </w:r>
    </w:p>
    <w:p w:rsidR="00F07246" w:rsidRDefault="00111D8A">
      <w:pPr>
        <w:pStyle w:val="ph5Sezione"/>
      </w:pPr>
      <w:r>
        <w:rPr>
          <w:color w:val="000000"/>
        </w:rPr>
        <w:t>Contenuti</w:t>
      </w:r>
    </w:p>
    <w:p w:rsidR="00F07246" w:rsidRDefault="00111D8A">
      <w:pPr>
        <w:pStyle w:val="p"/>
      </w:pPr>
      <w:r>
        <w:rPr>
          <w:color w:val="000000"/>
        </w:rPr>
        <w:t>Questa sezione include i seguenti argomenti:</w:t>
      </w:r>
    </w:p>
    <w:p w:rsidR="00F07246" w:rsidRDefault="00111D8A">
      <w:pPr>
        <w:pStyle w:val="h4"/>
      </w:pPr>
      <w:bookmarkStart w:id="2452" w:name="_Toc321126579"/>
      <w:bookmarkStart w:id="2453" w:name="_Toc321318921"/>
      <w:r>
        <w:rPr>
          <w:color w:val="000000"/>
        </w:rPr>
        <w:t xml:space="preserve">Configurazione base di una </w:t>
      </w:r>
      <w:del w:id="2454" w:author="Vilma" w:date="2012-04-04T16:07:00Z">
        <w:r w:rsidR="000B0AA9">
          <w:rPr>
            <w:color w:val="000000"/>
          </w:rPr>
          <w:delText>Factory</w:delText>
        </w:r>
      </w:del>
      <w:ins w:id="2455" w:author="Vilma" w:date="2012-04-04T16:07:00Z">
        <w:r>
          <w:rPr>
            <w:color w:val="000000"/>
          </w:rPr>
          <w:t>factory</w:t>
        </w:r>
      </w:ins>
      <w:r>
        <w:rPr>
          <w:color w:val="000000"/>
        </w:rPr>
        <w:t xml:space="preserve"> o di un </w:t>
      </w:r>
      <w:del w:id="2456" w:author="Vilma" w:date="2012-04-04T16:07:00Z">
        <w:r w:rsidR="000B0AA9">
          <w:rPr>
            <w:color w:val="000000"/>
          </w:rPr>
          <w:delText>Agent</w:delText>
        </w:r>
      </w:del>
      <w:bookmarkEnd w:id="2452"/>
      <w:ins w:id="2457" w:author="Vilma" w:date="2012-04-04T16:07:00Z">
        <w:r>
          <w:rPr>
            <w:color w:val="000000"/>
          </w:rPr>
          <w:t>agent</w:t>
        </w:r>
      </w:ins>
      <w:bookmarkEnd w:id="2453"/>
    </w:p>
    <w:tbl>
      <w:tblPr>
        <w:tblW w:w="15045" w:type="dxa"/>
        <w:tblCellSpacing w:w="15" w:type="dxa"/>
        <w:tblLayout w:type="fixed"/>
        <w:tblCellMar>
          <w:left w:w="10" w:type="dxa"/>
          <w:right w:w="10" w:type="dxa"/>
        </w:tblCellMar>
        <w:tblLook w:val="04A0" w:firstRow="1" w:lastRow="0" w:firstColumn="1" w:lastColumn="0" w:noHBand="0" w:noVBand="1"/>
        <w:tblPrChange w:id="2458" w:author="Vilma" w:date="2012-04-04T16:07:00Z">
          <w:tblPr>
            <w:tblW w:w="15090" w:type="dxa"/>
            <w:tblCellSpacing w:w="15" w:type="dxa"/>
            <w:tblLayout w:type="fixed"/>
            <w:tblCellMar>
              <w:left w:w="10" w:type="dxa"/>
              <w:right w:w="10" w:type="dxa"/>
            </w:tblCellMar>
            <w:tblLook w:val="04A0" w:firstRow="1" w:lastRow="0" w:firstColumn="1" w:lastColumn="0" w:noHBand="0" w:noVBand="1"/>
          </w:tblPr>
        </w:tblPrChange>
      </w:tblPr>
      <w:tblGrid>
        <w:gridCol w:w="4642"/>
        <w:gridCol w:w="10403"/>
        <w:tblGridChange w:id="2459">
          <w:tblGrid>
            <w:gridCol w:w="4642"/>
            <w:gridCol w:w="10403"/>
          </w:tblGrid>
        </w:tblGridChange>
      </w:tblGrid>
      <w:tr w:rsidR="00F07246">
        <w:trPr>
          <w:tblCellSpacing w:w="15" w:type="dxa"/>
          <w:trPrChange w:id="2460" w:author="Vilma" w:date="2012-04-04T16:07:00Z">
            <w:trPr>
              <w:tblCellSpacing w:w="15" w:type="dxa"/>
            </w:trPr>
          </w:trPrChange>
        </w:trPr>
        <w:tc>
          <w:tcPr>
            <w:tcW w:w="1755" w:type="dxa"/>
            <w:tcBorders>
              <w:right w:val="single" w:sz="6" w:space="0" w:color="999999"/>
            </w:tcBorders>
            <w:tcMar>
              <w:top w:w="75" w:type="dxa"/>
              <w:left w:w="75" w:type="dxa"/>
              <w:bottom w:w="75" w:type="dxa"/>
              <w:right w:w="75" w:type="dxa"/>
            </w:tcMar>
            <w:tcPrChange w:id="2461" w:author="Vilma" w:date="2012-04-04T16:07:00Z">
              <w:tcPr>
                <w:tcW w:w="1755" w:type="dxa"/>
                <w:tcBorders>
                  <w:right w:val="single" w:sz="6" w:space="0" w:color="999999"/>
                </w:tcBorders>
                <w:tcMar>
                  <w:top w:w="75" w:type="dxa"/>
                  <w:left w:w="75" w:type="dxa"/>
                  <w:bottom w:w="75" w:type="dxa"/>
                  <w:right w:w="75" w:type="dxa"/>
                </w:tcMar>
              </w:tcPr>
            </w:tcPrChange>
          </w:tcPr>
          <w:p w:rsidR="00F07246" w:rsidRDefault="00111D8A">
            <w:pPr>
              <w:pStyle w:val="tdBodyB-Column1-Body1"/>
            </w:pPr>
            <w:r>
              <w:t xml:space="preserve">Per configurare </w:t>
            </w:r>
            <w:del w:id="2462" w:author="Vilma" w:date="2012-04-04T16:07:00Z">
              <w:r w:rsidR="000B0AA9">
                <w:delText>Factory</w:delText>
              </w:r>
            </w:del>
            <w:ins w:id="2463" w:author="Vilma" w:date="2012-04-04T16:07:00Z">
              <w:r>
                <w:t>factory</w:t>
              </w:r>
            </w:ins>
            <w:r>
              <w:t xml:space="preserve"> e </w:t>
            </w:r>
            <w:del w:id="2464" w:author="Vilma" w:date="2012-04-04T16:07:00Z">
              <w:r w:rsidR="000B0AA9">
                <w:delText>Agent</w:delText>
              </w:r>
            </w:del>
            <w:ins w:id="2465" w:author="Vilma" w:date="2012-04-04T16:07:00Z">
              <w:r>
                <w:t>agent</w:t>
              </w:r>
            </w:ins>
            <w:r>
              <w:t>:</w:t>
            </w:r>
          </w:p>
        </w:tc>
        <w:tc>
          <w:tcPr>
            <w:tcW w:w="3955" w:type="dxa"/>
            <w:tcMar>
              <w:top w:w="75" w:type="dxa"/>
              <w:left w:w="0" w:type="dxa"/>
              <w:bottom w:w="75" w:type="dxa"/>
              <w:right w:w="75" w:type="dxa"/>
            </w:tcMar>
            <w:tcPrChange w:id="2466" w:author="Vilma" w:date="2012-04-04T16:07:00Z">
              <w:tcPr>
                <w:tcW w:w="3955" w:type="dxa"/>
                <w:tcMar>
                  <w:top w:w="75" w:type="dxa"/>
                  <w:left w:w="0" w:type="dxa"/>
                  <w:bottom w:w="75" w:type="dxa"/>
                  <w:right w:w="75" w:type="dxa"/>
                </w:tcMar>
              </w:tcPr>
            </w:tcPrChange>
          </w:tcPr>
          <w:p w:rsidR="00F07246" w:rsidRDefault="00111D8A">
            <w:pPr>
              <w:pStyle w:val="li1"/>
              <w:numPr>
                <w:ilvl w:val="0"/>
                <w:numId w:val="28"/>
              </w:numPr>
            </w:pPr>
            <w:r>
              <w:rPr>
                <w:rStyle w:val="span1"/>
              </w:rPr>
              <w:t xml:space="preserve">sezione </w:t>
            </w:r>
            <w:r>
              <w:rPr>
                <w:rStyle w:val="b5"/>
              </w:rPr>
              <w:t>Operations</w:t>
            </w:r>
            <w:r>
              <w:rPr>
                <w:rStyle w:val="span1"/>
              </w:rPr>
              <w:t xml:space="preserve">, entrare in una </w:t>
            </w:r>
            <w:del w:id="2467" w:author="Vilma" w:date="2012-04-04T16:07:00Z">
              <w:r w:rsidR="000B0AA9">
                <w:rPr>
                  <w:rStyle w:val="span1"/>
                </w:rPr>
                <w:delText>Operation</w:delText>
              </w:r>
            </w:del>
            <w:ins w:id="2468" w:author="Vilma" w:date="2012-04-04T16:07:00Z">
              <w:r>
                <w:rPr>
                  <w:rStyle w:val="span1"/>
                </w:rPr>
                <w:t>operation</w:t>
              </w:r>
            </w:ins>
            <w:r>
              <w:rPr>
                <w:rStyle w:val="span1"/>
              </w:rPr>
              <w:t xml:space="preserve">, entrare in un </w:t>
            </w:r>
            <w:del w:id="2469" w:author="Vilma" w:date="2012-04-04T16:07:00Z">
              <w:r w:rsidR="000B0AA9">
                <w:rPr>
                  <w:rStyle w:val="span1"/>
                </w:rPr>
                <w:delText>Target</w:delText>
              </w:r>
            </w:del>
            <w:ins w:id="2470" w:author="Vilma" w:date="2012-04-04T16:07:00Z">
              <w:r>
                <w:rPr>
                  <w:rStyle w:val="span1"/>
                </w:rPr>
                <w:t>target</w:t>
              </w:r>
            </w:ins>
            <w:r>
              <w:rPr>
                <w:rStyle w:val="span1"/>
              </w:rPr>
              <w:t xml:space="preserve">, entrare in una </w:t>
            </w:r>
            <w:del w:id="2471" w:author="Vilma" w:date="2012-04-04T16:07:00Z">
              <w:r w:rsidR="000B0AA9">
                <w:rPr>
                  <w:rStyle w:val="span1"/>
                </w:rPr>
                <w:delText>Factory</w:delText>
              </w:r>
            </w:del>
            <w:ins w:id="2472" w:author="Vilma" w:date="2012-04-04T16:07:00Z">
              <w:r>
                <w:rPr>
                  <w:rStyle w:val="span1"/>
                </w:rPr>
                <w:t>factory</w:t>
              </w:r>
            </w:ins>
          </w:p>
          <w:p w:rsidR="00F07246" w:rsidRDefault="00111D8A">
            <w:pPr>
              <w:pStyle w:val="li1"/>
              <w:numPr>
                <w:ilvl w:val="0"/>
                <w:numId w:val="28"/>
              </w:numPr>
              <w:spacing w:after="300"/>
            </w:pPr>
            <w:r>
              <w:rPr>
                <w:rStyle w:val="span1"/>
              </w:rPr>
              <w:t xml:space="preserve">sezione </w:t>
            </w:r>
            <w:r>
              <w:rPr>
                <w:rStyle w:val="b5"/>
              </w:rPr>
              <w:t>Operations</w:t>
            </w:r>
            <w:r>
              <w:rPr>
                <w:rStyle w:val="span1"/>
              </w:rPr>
              <w:t xml:space="preserve">, entrare in una </w:t>
            </w:r>
            <w:del w:id="2473" w:author="Vilma" w:date="2012-04-04T16:07:00Z">
              <w:r w:rsidR="000B0AA9">
                <w:rPr>
                  <w:rStyle w:val="span1"/>
                </w:rPr>
                <w:delText>Operation</w:delText>
              </w:r>
            </w:del>
            <w:ins w:id="2474" w:author="Vilma" w:date="2012-04-04T16:07:00Z">
              <w:r>
                <w:rPr>
                  <w:rStyle w:val="span1"/>
                </w:rPr>
                <w:t>operation</w:t>
              </w:r>
            </w:ins>
            <w:r>
              <w:rPr>
                <w:rStyle w:val="span1"/>
              </w:rPr>
              <w:t xml:space="preserve">, entrare in un </w:t>
            </w:r>
            <w:del w:id="2475" w:author="Vilma" w:date="2012-04-04T16:07:00Z">
              <w:r w:rsidR="000B0AA9">
                <w:rPr>
                  <w:rStyle w:val="span1"/>
                </w:rPr>
                <w:delText>Target</w:delText>
              </w:r>
            </w:del>
            <w:ins w:id="2476" w:author="Vilma" w:date="2012-04-04T16:07:00Z">
              <w:r>
                <w:rPr>
                  <w:rStyle w:val="span1"/>
                </w:rPr>
                <w:t>target</w:t>
              </w:r>
            </w:ins>
            <w:r>
              <w:rPr>
                <w:rStyle w:val="span1"/>
              </w:rPr>
              <w:t xml:space="preserve">, entrare in un </w:t>
            </w:r>
            <w:del w:id="2477" w:author="Vilma" w:date="2012-04-04T16:07:00Z">
              <w:r w:rsidR="000B0AA9">
                <w:rPr>
                  <w:rStyle w:val="span1"/>
                </w:rPr>
                <w:delText>Agent</w:delText>
              </w:r>
            </w:del>
            <w:ins w:id="2478" w:author="Vilma" w:date="2012-04-04T16:07:00Z">
              <w:r>
                <w:rPr>
                  <w:rStyle w:val="span1"/>
                </w:rPr>
                <w:t>agent</w:t>
              </w:r>
            </w:ins>
          </w:p>
        </w:tc>
      </w:tr>
    </w:tbl>
    <w:p w:rsidR="00F07246" w:rsidRDefault="00111D8A">
      <w:pPr>
        <w:pStyle w:val="h5"/>
      </w:pPr>
      <w:bookmarkStart w:id="2479" w:name="_Toc321318922"/>
      <w:bookmarkStart w:id="2480" w:name="_Toc321126580"/>
      <w:r>
        <w:rPr>
          <w:color w:val="000000"/>
        </w:rPr>
        <w:t>Scopo</w:t>
      </w:r>
      <w:bookmarkEnd w:id="2479"/>
      <w:bookmarkEnd w:id="2480"/>
    </w:p>
    <w:p w:rsidR="00F07246" w:rsidRDefault="00111D8A">
      <w:pPr>
        <w:pStyle w:val="p"/>
      </w:pPr>
      <w:r>
        <w:rPr>
          <w:color w:val="000000"/>
        </w:rPr>
        <w:t>Questa funzione permette di:</w:t>
      </w:r>
    </w:p>
    <w:p w:rsidR="00F07246" w:rsidRDefault="00111D8A">
      <w:pPr>
        <w:pStyle w:val="li"/>
        <w:numPr>
          <w:ilvl w:val="0"/>
          <w:numId w:val="29"/>
        </w:numPr>
        <w:spacing w:before="200"/>
      </w:pPr>
      <w:r>
        <w:rPr>
          <w:color w:val="000000"/>
        </w:rPr>
        <w:t xml:space="preserve">configurare la </w:t>
      </w:r>
      <w:del w:id="2481" w:author="Vilma" w:date="2012-04-04T16:07:00Z">
        <w:r w:rsidR="000B0AA9">
          <w:rPr>
            <w:color w:val="000000"/>
          </w:rPr>
          <w:delText>Factory/Agent</w:delText>
        </w:r>
      </w:del>
      <w:ins w:id="2482" w:author="Vilma" w:date="2012-04-04T16:07:00Z">
        <w:r>
          <w:rPr>
            <w:color w:val="000000"/>
          </w:rPr>
          <w:t>factory/agent</w:t>
        </w:r>
      </w:ins>
      <w:r>
        <w:rPr>
          <w:color w:val="000000"/>
        </w:rPr>
        <w:t xml:space="preserve"> indicando se è richiesta la sincronizzazione online e quali dati si desidera acquisire</w:t>
      </w:r>
    </w:p>
    <w:p w:rsidR="00F07246" w:rsidRDefault="00111D8A">
      <w:pPr>
        <w:pStyle w:val="li"/>
        <w:numPr>
          <w:ilvl w:val="0"/>
          <w:numId w:val="29"/>
        </w:numPr>
      </w:pPr>
      <w:r>
        <w:rPr>
          <w:color w:val="000000"/>
        </w:rPr>
        <w:t xml:space="preserve">aprire la funzione di compilazione della </w:t>
      </w:r>
      <w:del w:id="2483" w:author="Vilma" w:date="2012-04-04T16:07:00Z">
        <w:r w:rsidR="000B0AA9">
          <w:rPr>
            <w:color w:val="000000"/>
          </w:rPr>
          <w:delText>Factory</w:delText>
        </w:r>
      </w:del>
      <w:ins w:id="2484" w:author="Vilma" w:date="2012-04-04T16:07:00Z">
        <w:r>
          <w:rPr>
            <w:color w:val="000000"/>
          </w:rPr>
          <w:t>factory</w:t>
        </w:r>
      </w:ins>
      <w:r>
        <w:rPr>
          <w:color w:val="000000"/>
        </w:rPr>
        <w:t xml:space="preserve"> (</w:t>
      </w:r>
      <w:r>
        <w:rPr>
          <w:rStyle w:val="i2"/>
        </w:rPr>
        <w:t>vedi "</w:t>
      </w:r>
      <w:r>
        <w:rPr>
          <w:rStyle w:val="b1"/>
        </w:rPr>
        <w:t xml:space="preserve">Compilazione di una </w:t>
      </w:r>
      <w:del w:id="2485" w:author="Vilma" w:date="2012-04-04T16:07:00Z">
        <w:r w:rsidR="000B0AA9">
          <w:rPr>
            <w:rStyle w:val="b1"/>
          </w:rPr>
          <w:delText>Factory</w:delText>
        </w:r>
      </w:del>
      <w:ins w:id="2486" w:author="Vilma" w:date="2012-04-04T16:07:00Z">
        <w:r>
          <w:rPr>
            <w:rStyle w:val="b1"/>
          </w:rPr>
          <w:t>factory</w:t>
        </w:r>
      </w:ins>
      <w:r>
        <w:rPr>
          <w:rStyle w:val="i2"/>
        </w:rPr>
        <w:t>"</w:t>
      </w:r>
      <w:r>
        <w:rPr>
          <w:color w:val="000000"/>
        </w:rPr>
        <w:t>.</w:t>
      </w:r>
    </w:p>
    <w:p w:rsidR="00F07246" w:rsidRDefault="00111D8A">
      <w:pPr>
        <w:pStyle w:val="li"/>
        <w:numPr>
          <w:ilvl w:val="0"/>
          <w:numId w:val="29"/>
        </w:numPr>
        <w:spacing w:after="300"/>
      </w:pPr>
      <w:r>
        <w:rPr>
          <w:color w:val="000000"/>
        </w:rPr>
        <w:t>aprire la funzione di configurazione avanzata (</w:t>
      </w:r>
      <w:r>
        <w:rPr>
          <w:rStyle w:val="i2"/>
        </w:rPr>
        <w:t>vedi "</w:t>
      </w:r>
      <w:r>
        <w:rPr>
          <w:rStyle w:val="b1"/>
        </w:rPr>
        <w:t xml:space="preserve">Configurazione avanzata di una </w:t>
      </w:r>
      <w:del w:id="2487" w:author="Vilma" w:date="2012-04-04T16:07:00Z">
        <w:r w:rsidR="000B0AA9">
          <w:rPr>
            <w:rStyle w:val="b1"/>
          </w:rPr>
          <w:delText>Factory</w:delText>
        </w:r>
      </w:del>
      <w:ins w:id="2488" w:author="Vilma" w:date="2012-04-04T16:07:00Z">
        <w:r>
          <w:rPr>
            <w:rStyle w:val="b1"/>
          </w:rPr>
          <w:t>factory</w:t>
        </w:r>
      </w:ins>
      <w:r>
        <w:rPr>
          <w:rStyle w:val="b1"/>
        </w:rPr>
        <w:t xml:space="preserve"> o di un </w:t>
      </w:r>
      <w:del w:id="2489" w:author="Vilma" w:date="2012-04-04T16:07:00Z">
        <w:r w:rsidR="000B0AA9">
          <w:rPr>
            <w:rStyle w:val="b1"/>
          </w:rPr>
          <w:delText>Agent</w:delText>
        </w:r>
      </w:del>
      <w:ins w:id="2490" w:author="Vilma" w:date="2012-04-04T16:07:00Z">
        <w:r>
          <w:rPr>
            <w:rStyle w:val="b1"/>
          </w:rPr>
          <w:t>agent</w:t>
        </w:r>
      </w:ins>
      <w:r>
        <w:rPr>
          <w:rStyle w:val="i2"/>
        </w:rPr>
        <w:t>"</w:t>
      </w:r>
      <w:r>
        <w:rPr>
          <w:color w:val="000000"/>
        </w:rPr>
        <w:t>)</w:t>
      </w:r>
    </w:p>
    <w:p w:rsidR="00F07246" w:rsidRDefault="00111D8A">
      <w:pPr>
        <w:pStyle w:val="h5"/>
      </w:pPr>
      <w:bookmarkStart w:id="2491" w:name="_Toc321318923"/>
      <w:bookmarkStart w:id="2492" w:name="_Toc321126581"/>
      <w:r>
        <w:rPr>
          <w:color w:val="000000"/>
        </w:rPr>
        <w:t>Passi successivi</w:t>
      </w:r>
      <w:bookmarkEnd w:id="2491"/>
      <w:bookmarkEnd w:id="2492"/>
    </w:p>
    <w:p w:rsidR="00F07246" w:rsidRDefault="00111D8A">
      <w:pPr>
        <w:pStyle w:val="p"/>
      </w:pPr>
      <w:r>
        <w:rPr>
          <w:color w:val="000000"/>
        </w:rPr>
        <w:t xml:space="preserve">Dopo aver configurato la </w:t>
      </w:r>
      <w:del w:id="2493" w:author="Vilma" w:date="2012-04-04T16:07:00Z">
        <w:r w:rsidR="000B0AA9">
          <w:rPr>
            <w:color w:val="000000"/>
          </w:rPr>
          <w:delText>Factory</w:delText>
        </w:r>
      </w:del>
      <w:ins w:id="2494" w:author="Vilma" w:date="2012-04-04T16:07:00Z">
        <w:r>
          <w:rPr>
            <w:color w:val="000000"/>
          </w:rPr>
          <w:t>factory</w:t>
        </w:r>
      </w:ins>
      <w:r>
        <w:rPr>
          <w:color w:val="000000"/>
        </w:rPr>
        <w:t xml:space="preserve"> è necessario compilarla per ottenere </w:t>
      </w:r>
      <w:del w:id="2495" w:author="Vilma" w:date="2012-04-04T16:07:00Z">
        <w:r w:rsidR="000B0AA9">
          <w:rPr>
            <w:color w:val="000000"/>
          </w:rPr>
          <w:delText>l'Agent</w:delText>
        </w:r>
      </w:del>
      <w:ins w:id="2496" w:author="Vilma" w:date="2012-04-04T16:07:00Z">
        <w:r>
          <w:rPr>
            <w:color w:val="000000"/>
          </w:rPr>
          <w:t>l'agent</w:t>
        </w:r>
      </w:ins>
      <w:r>
        <w:rPr>
          <w:color w:val="000000"/>
        </w:rPr>
        <w:t>.</w:t>
      </w:r>
    </w:p>
    <w:p w:rsidR="00F07246" w:rsidRDefault="00111D8A">
      <w:pPr>
        <w:pStyle w:val="p"/>
      </w:pPr>
      <w:r>
        <w:rPr>
          <w:color w:val="000000"/>
        </w:rPr>
        <w:t xml:space="preserve">Dopo aver modificato la configurazione di un </w:t>
      </w:r>
      <w:del w:id="2497" w:author="Vilma" w:date="2012-04-04T16:07:00Z">
        <w:r w:rsidR="000B0AA9">
          <w:rPr>
            <w:color w:val="000000"/>
            <w:shd w:val="clear" w:color="auto" w:fill="FFFF00"/>
          </w:rPr>
          <w:delText>Agent</w:delText>
        </w:r>
      </w:del>
      <w:ins w:id="2498" w:author="Vilma" w:date="2012-04-04T16:07:00Z">
        <w:r>
          <w:rPr>
            <w:color w:val="000000"/>
          </w:rPr>
          <w:t>agent</w:t>
        </w:r>
      </w:ins>
      <w:r>
        <w:rPr>
          <w:color w:val="000000"/>
        </w:rPr>
        <w:t xml:space="preserve">, è sufficiente salvarla. Se </w:t>
      </w:r>
      <w:del w:id="2499" w:author="Vilma" w:date="2012-04-04T16:07:00Z">
        <w:r w:rsidR="000B0AA9">
          <w:rPr>
            <w:color w:val="000000"/>
            <w:shd w:val="clear" w:color="auto" w:fill="FFFF00"/>
          </w:rPr>
          <w:delText>l'Agent</w:delText>
        </w:r>
      </w:del>
      <w:ins w:id="2500" w:author="Vilma" w:date="2012-04-04T16:07:00Z">
        <w:r>
          <w:rPr>
            <w:color w:val="000000"/>
          </w:rPr>
          <w:t>l'agent</w:t>
        </w:r>
      </w:ins>
      <w:r>
        <w:rPr>
          <w:color w:val="000000"/>
        </w:rPr>
        <w:t xml:space="preserve"> è online, alla successiva sincronizzazione </w:t>
      </w:r>
      <w:del w:id="2501" w:author="Vilma" w:date="2012-04-04T16:07:00Z">
        <w:r w:rsidR="00A113BE">
          <w:rPr>
            <w:color w:val="000000"/>
            <w:shd w:val="clear" w:color="auto" w:fill="FFFF00"/>
          </w:rPr>
          <w:delText>verra’</w:delText>
        </w:r>
      </w:del>
      <w:ins w:id="2502" w:author="Vilma" w:date="2012-04-04T16:07:00Z">
        <w:r>
          <w:rPr>
            <w:color w:val="000000"/>
          </w:rPr>
          <w:t>sarà</w:t>
        </w:r>
      </w:ins>
      <w:r>
        <w:rPr>
          <w:color w:val="000000"/>
        </w:rPr>
        <w:t xml:space="preserve"> attivata, altrimenti occorre procedere all'installazione fisica. </w:t>
      </w:r>
    </w:p>
    <w:p w:rsidR="001D32A9" w:rsidRDefault="00111D8A">
      <w:pPr>
        <w:pStyle w:val="dropDownHead"/>
        <w:rPr>
          <w:del w:id="2503" w:author="Vilma" w:date="2012-04-04T16:07:00Z"/>
        </w:rPr>
      </w:pPr>
      <w:r>
        <w:rPr>
          <w:rStyle w:val="dropDownHotspot"/>
        </w:rPr>
        <w:t>Come si presenta</w:t>
      </w:r>
    </w:p>
    <w:p w:rsidR="00F07246" w:rsidRDefault="000B0AA9">
      <w:pPr>
        <w:pStyle w:val="dropDownHead"/>
      </w:pPr>
      <w:del w:id="2504" w:author="Vilma" w:date="2012-04-04T16:07:00Z">
        <w:r>
          <w:rPr>
            <w:color w:val="000000"/>
          </w:rPr>
          <w:delText>Ecco come si presenta</w:delText>
        </w:r>
      </w:del>
      <w:r w:rsidR="00111D8A">
        <w:rPr>
          <w:rStyle w:val="dropDownHotspot"/>
        </w:rPr>
        <w:t xml:space="preserve"> la funzione</w:t>
      </w:r>
      <w:del w:id="2505" w:author="Vilma" w:date="2012-04-04T16:07:00Z">
        <w:r>
          <w:rPr>
            <w:color w:val="000000"/>
          </w:rPr>
          <w:delText xml:space="preserve"> di configurazione base:</w:delText>
        </w:r>
      </w:del>
    </w:p>
    <w:p w:rsidR="001D32A9" w:rsidRDefault="000B0AA9">
      <w:pPr>
        <w:pStyle w:val="p"/>
        <w:rPr>
          <w:del w:id="2506" w:author="Vilma" w:date="2012-04-04T16:07:00Z"/>
        </w:rPr>
      </w:pPr>
      <w:del w:id="2507" w:author="Vilma" w:date="2012-04-04T16:07:00Z">
        <w:r>
          <w:rPr>
            <w:color w:val="000000"/>
          </w:rPr>
          <w:delText>[IMAGE]</w:delText>
        </w:r>
      </w:del>
    </w:p>
    <w:p w:rsidR="00F07246" w:rsidRDefault="00111D8A">
      <w:pPr>
        <w:pStyle w:val="p"/>
        <w:rPr>
          <w:ins w:id="2508" w:author="Vilma" w:date="2012-04-04T16:07:00Z"/>
        </w:rPr>
      </w:pPr>
      <w:ins w:id="2509" w:author="Vilma" w:date="2012-04-04T16:07:00Z">
        <w:r>
          <w:rPr>
            <w:color w:val="000000"/>
          </w:rPr>
          <w:t>Ecco come viene visualizzata la pagina già popolata:</w:t>
        </w:r>
      </w:ins>
    </w:p>
    <w:p w:rsidR="00F07246" w:rsidRDefault="009A1178">
      <w:pPr>
        <w:pStyle w:val="p"/>
        <w:rPr>
          <w:ins w:id="2510" w:author="Vilma" w:date="2012-04-04T16:07:00Z"/>
        </w:rPr>
      </w:pPr>
      <w:ins w:id="2511" w:author="Vilma" w:date="2012-04-04T16:07:00Z">
        <w:r>
          <w:pict>
            <v:shape id="_x0000_i1118" type="#_x0000_t75" style="width:300pt;height:183.75pt">
              <v:imagedata r:id="rId117" o:title=""/>
            </v:shape>
          </w:pict>
        </w:r>
      </w:ins>
    </w:p>
    <w:tbl>
      <w:tblPr>
        <w:tblW w:w="11760" w:type="dxa"/>
        <w:tblCellSpacing w:w="15" w:type="dxa"/>
        <w:tblLayout w:type="fixed"/>
        <w:tblCellMar>
          <w:left w:w="10" w:type="dxa"/>
          <w:right w:w="10" w:type="dxa"/>
        </w:tblCellMar>
        <w:tblLook w:val="04A0" w:firstRow="1" w:lastRow="0" w:firstColumn="1" w:lastColumn="0" w:noHBand="0" w:noVBand="1"/>
      </w:tblPr>
      <w:tblGrid>
        <w:gridCol w:w="1800"/>
        <w:gridCol w:w="9960"/>
        <w:tblGridChange w:id="2512">
          <w:tblGrid>
            <w:gridCol w:w="3"/>
            <w:gridCol w:w="1797"/>
            <w:gridCol w:w="3"/>
            <w:gridCol w:w="9957"/>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991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9915"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Menu di RCS. </w:t>
            </w:r>
          </w:p>
          <w:p w:rsidR="00F07246" w:rsidRDefault="00111D8A">
            <w:pPr>
              <w:pStyle w:val="p2"/>
            </w:pPr>
            <w:r>
              <w:rPr>
                <w:rStyle w:val="i2"/>
              </w:rPr>
              <w:t>Vedi "</w:t>
            </w:r>
            <w:r>
              <w:rPr>
                <w:rStyle w:val="b1"/>
              </w:rPr>
              <w:t>Descrizione della homepage</w:t>
            </w:r>
            <w:r>
              <w:rPr>
                <w:rStyle w:val="i2"/>
              </w:rPr>
              <w:t>"</w:t>
            </w:r>
          </w:p>
        </w:tc>
      </w:tr>
      <w:tr w:rsidR="00F07246">
        <w:tblPrEx>
          <w:tblW w:w="11760" w:type="dxa"/>
          <w:tblCellSpacing w:w="15" w:type="dxa"/>
          <w:tblLayout w:type="fixed"/>
          <w:tblCellMar>
            <w:left w:w="10" w:type="dxa"/>
            <w:right w:w="10" w:type="dxa"/>
          </w:tblCellMar>
          <w:tblPrExChange w:id="2513" w:author="Vilma" w:date="2012-04-04T16:07:00Z">
            <w:tblPrEx>
              <w:tblW w:w="11910" w:type="dxa"/>
              <w:tblCellSpacing w:w="15" w:type="dxa"/>
              <w:tblLayout w:type="fixed"/>
              <w:tblCellMar>
                <w:left w:w="10" w:type="dxa"/>
                <w:right w:w="10" w:type="dxa"/>
              </w:tblCellMar>
            </w:tblPrEx>
          </w:tblPrExChange>
        </w:tblPrEx>
        <w:trPr>
          <w:tblCellSpacing w:w="15" w:type="dxa"/>
          <w:trPrChange w:id="2514"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515"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2</w:t>
            </w:r>
          </w:p>
        </w:tc>
        <w:tc>
          <w:tcPr>
            <w:tcW w:w="9915" w:type="dxa"/>
            <w:tcBorders>
              <w:bottom w:val="single" w:sz="6" w:space="0" w:color="000000"/>
            </w:tcBorders>
            <w:tcMar>
              <w:top w:w="75" w:type="dxa"/>
              <w:left w:w="75" w:type="dxa"/>
              <w:bottom w:w="75" w:type="dxa"/>
              <w:right w:w="75" w:type="dxa"/>
            </w:tcMar>
            <w:tcPrChange w:id="2516" w:author="Vilma" w:date="2012-04-04T16:07:00Z">
              <w:tcPr>
                <w:tcW w:w="10065" w:type="dxa"/>
                <w:gridSpan w:val="2"/>
                <w:tcBorders>
                  <w:bottom w:val="single" w:sz="6" w:space="0" w:color="000000"/>
                </w:tcBorders>
                <w:tcMar>
                  <w:top w:w="75" w:type="dxa"/>
                  <w:left w:w="75" w:type="dxa"/>
                  <w:bottom w:w="75" w:type="dxa"/>
                  <w:right w:w="75" w:type="dxa"/>
                </w:tcMar>
              </w:tcPr>
            </w:tcPrChange>
          </w:tcPr>
          <w:p w:rsidR="00F07246" w:rsidRDefault="000B0AA9">
            <w:pPr>
              <w:pStyle w:val="tdTableStyleComponenteDescrizioneBody01RowSepColEnd"/>
            </w:pPr>
            <w:del w:id="2517" w:author="Vilma" w:date="2012-04-04T16:07:00Z">
              <w:r>
                <w:rPr>
                  <w:color w:val="000000"/>
                </w:rPr>
                <w:delText>Pulsanti per le azioni sulla configurazione.</w:delText>
              </w:r>
            </w:del>
            <w:ins w:id="2518" w:author="Vilma" w:date="2012-04-04T16:07:00Z">
              <w:r w:rsidR="00111D8A">
                <w:rPr>
                  <w:color w:val="000000"/>
                </w:rPr>
                <w:t xml:space="preserve">Barra di navigazione. </w:t>
              </w:r>
              <w:r w:rsidR="00111D8A">
                <w:rPr>
                  <w:rStyle w:val="i2"/>
                </w:rPr>
                <w:t>Vedi "</w:t>
              </w:r>
              <w:r w:rsidR="00111D8A">
                <w:rPr>
                  <w:rStyle w:val="b1"/>
                </w:rPr>
                <w:t>Elementi e azioni comuni dell'interfaccia</w:t>
              </w:r>
              <w:r w:rsidR="00111D8A">
                <w:rPr>
                  <w:rStyle w:val="i2"/>
                </w:rPr>
                <w:t>"</w:t>
              </w:r>
              <w:r w:rsidR="00111D8A">
                <w:rPr>
                  <w:color w:val="000000"/>
                </w:rPr>
                <w:t>.</w:t>
              </w:r>
            </w:ins>
          </w:p>
        </w:tc>
      </w:tr>
      <w:tr w:rsidR="00F07246">
        <w:trPr>
          <w:tblCellSpacing w:w="15" w:type="dxa"/>
          <w:ins w:id="2519"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2520" w:author="Vilma" w:date="2012-04-04T16:07:00Z"/>
              </w:rPr>
            </w:pPr>
            <w:ins w:id="2521" w:author="Vilma" w:date="2012-04-04T16:07:00Z">
              <w:r>
                <w:rPr>
                  <w:color w:val="000000"/>
                </w:rPr>
                <w:t>3</w:t>
              </w:r>
            </w:ins>
          </w:p>
        </w:tc>
        <w:tc>
          <w:tcPr>
            <w:tcW w:w="9915" w:type="dxa"/>
            <w:tcBorders>
              <w:bottom w:val="single" w:sz="6" w:space="0" w:color="000000"/>
            </w:tcBorders>
            <w:tcMar>
              <w:top w:w="75" w:type="dxa"/>
              <w:left w:w="75" w:type="dxa"/>
              <w:bottom w:w="75" w:type="dxa"/>
              <w:right w:w="75" w:type="dxa"/>
            </w:tcMar>
          </w:tcPr>
          <w:p w:rsidR="00F07246" w:rsidRDefault="00111D8A">
            <w:pPr>
              <w:pStyle w:val="p2"/>
              <w:rPr>
                <w:ins w:id="2522" w:author="Vilma" w:date="2012-04-04T16:07:00Z"/>
              </w:rPr>
            </w:pPr>
            <w:ins w:id="2523" w:author="Vilma" w:date="2012-04-04T16:07:00Z">
              <w:r>
                <w:rPr>
                  <w:color w:val="000000"/>
                </w:rPr>
                <w:t>Barra con i pulsanti della finestra. Di seguito la descrizione:</w:t>
              </w:r>
            </w:ins>
          </w:p>
          <w:tbl>
            <w:tblPr>
              <w:tblW w:w="9780" w:type="dxa"/>
              <w:tblCellSpacing w:w="15" w:type="dxa"/>
              <w:tblLayout w:type="fixed"/>
              <w:tblCellMar>
                <w:left w:w="10" w:type="dxa"/>
                <w:right w:w="10" w:type="dxa"/>
              </w:tblCellMar>
              <w:tblLook w:val="04A0" w:firstRow="1" w:lastRow="0" w:firstColumn="1" w:lastColumn="0" w:noHBand="0" w:noVBand="1"/>
            </w:tblPr>
            <w:tblGrid>
              <w:gridCol w:w="767"/>
              <w:gridCol w:w="9013"/>
            </w:tblGrid>
            <w:tr w:rsidR="00F07246" w:rsidTr="00000A07">
              <w:trPr>
                <w:tblHeader/>
                <w:tblCellSpacing w:w="15" w:type="dxa"/>
                <w:ins w:id="2524" w:author="Vilma" w:date="2012-04-04T16:07:00Z"/>
              </w:trPr>
              <w:tc>
                <w:tcPr>
                  <w:tcW w:w="722"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2525" w:author="Vilma" w:date="2012-04-04T16:07:00Z"/>
                    </w:rPr>
                  </w:pPr>
                  <w:ins w:id="2526" w:author="Vilma" w:date="2012-04-04T16:07:00Z">
                    <w:r>
                      <w:t>Icona</w:t>
                    </w:r>
                  </w:ins>
                </w:p>
              </w:tc>
              <w:tc>
                <w:tcPr>
                  <w:tcW w:w="8968"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2527" w:author="Vilma" w:date="2012-04-04T16:07:00Z"/>
                    </w:rPr>
                  </w:pPr>
                  <w:ins w:id="2528" w:author="Vilma" w:date="2012-04-04T16:07:00Z">
                    <w:r>
                      <w:t>Descrizione</w:t>
                    </w:r>
                  </w:ins>
                </w:p>
              </w:tc>
            </w:tr>
            <w:tr w:rsidR="00F07246" w:rsidTr="00000A07">
              <w:trPr>
                <w:tblCellSpacing w:w="15" w:type="dxa"/>
                <w:ins w:id="2529" w:author="Vilma" w:date="2012-04-04T16:07:00Z"/>
              </w:trPr>
              <w:tc>
                <w:tcPr>
                  <w:tcW w:w="722"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530" w:author="Vilma" w:date="2012-04-04T16:07:00Z"/>
                    </w:rPr>
                  </w:pPr>
                  <w:ins w:id="2531" w:author="Vilma" w:date="2012-04-04T16:07:00Z">
                    <w:r>
                      <w:pict>
                        <v:shape id="_x0000_i1119" type="#_x0000_t75" style="width:21.75pt;height:18pt">
                          <v:imagedata r:id="rId118" o:title=""/>
                        </v:shape>
                      </w:pict>
                    </w:r>
                  </w:ins>
                </w:p>
              </w:tc>
              <w:tc>
                <w:tcPr>
                  <w:tcW w:w="8968"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532" w:author="Vilma" w:date="2012-04-04T16:07:00Z"/>
                    </w:rPr>
                  </w:pPr>
                  <w:ins w:id="2533" w:author="Vilma" w:date="2012-04-04T16:07:00Z">
                    <w:r>
                      <w:rPr>
                        <w:color w:val="000000"/>
                      </w:rPr>
                      <w:t xml:space="preserve">Compila la configurazione in uno o più agent da installare, in base ai vettori di installazione scelti. </w:t>
                    </w:r>
                    <w:r>
                      <w:rPr>
                        <w:rStyle w:val="i2"/>
                      </w:rPr>
                      <w:t>Vedi "</w:t>
                    </w:r>
                    <w:r>
                      <w:rPr>
                        <w:rStyle w:val="b1"/>
                      </w:rPr>
                      <w:t>Compilazione di una factory</w:t>
                    </w:r>
                    <w:r>
                      <w:rPr>
                        <w:rStyle w:val="i2"/>
                      </w:rPr>
                      <w:t>"</w:t>
                    </w:r>
                  </w:ins>
                </w:p>
              </w:tc>
            </w:tr>
            <w:tr w:rsidR="00F07246" w:rsidTr="00000A07">
              <w:trPr>
                <w:tblCellSpacing w:w="15" w:type="dxa"/>
                <w:ins w:id="2534" w:author="Vilma" w:date="2012-04-04T16:07:00Z"/>
              </w:trPr>
              <w:tc>
                <w:tcPr>
                  <w:tcW w:w="722"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535" w:author="Vilma" w:date="2012-04-04T16:07:00Z"/>
                    </w:rPr>
                  </w:pPr>
                  <w:ins w:id="2536" w:author="Vilma" w:date="2012-04-04T16:07:00Z">
                    <w:r>
                      <w:pict>
                        <v:shape id="_x0000_i1120" type="#_x0000_t75" style="width:21.75pt;height:21.75pt">
                          <v:imagedata r:id="rId119" o:title=""/>
                        </v:shape>
                      </w:pict>
                    </w:r>
                  </w:ins>
                </w:p>
              </w:tc>
              <w:tc>
                <w:tcPr>
                  <w:tcW w:w="8968" w:type="dxa"/>
                  <w:tcBorders>
                    <w:bottom w:val="single" w:sz="6" w:space="0" w:color="000000"/>
                  </w:tcBorders>
                  <w:tcMar>
                    <w:top w:w="75" w:type="dxa"/>
                    <w:left w:w="75" w:type="dxa"/>
                    <w:bottom w:w="75" w:type="dxa"/>
                    <w:right w:w="75" w:type="dxa"/>
                  </w:tcMar>
                </w:tcPr>
                <w:p w:rsidR="00F07246" w:rsidRDefault="00111D8A">
                  <w:pPr>
                    <w:pStyle w:val="p2"/>
                    <w:rPr>
                      <w:ins w:id="2537" w:author="Vilma" w:date="2012-04-04T16:07:00Z"/>
                    </w:rPr>
                  </w:pPr>
                  <w:ins w:id="2538" w:author="Vilma" w:date="2012-04-04T16:07:00Z">
                    <w:r>
                      <w:rPr>
                        <w:color w:val="000000"/>
                      </w:rPr>
                      <w:t>Salva la configurazione: se si tratta della configurazione di un agent, viene registrata nello storico e alla successiva sincronizzazione viene inviata all'agent.</w:t>
                    </w:r>
                  </w:ins>
                </w:p>
                <w:p w:rsidR="00F07246" w:rsidRDefault="00111D8A">
                  <w:pPr>
                    <w:pStyle w:val="p2"/>
                    <w:rPr>
                      <w:ins w:id="2539" w:author="Vilma" w:date="2012-04-04T16:07:00Z"/>
                    </w:rPr>
                  </w:pPr>
                  <w:ins w:id="2540" w:author="Vilma" w:date="2012-04-04T16:07:00Z">
                    <w:r>
                      <w:rPr>
                        <w:rStyle w:val="i2"/>
                      </w:rPr>
                      <w:t>Vedi "</w:t>
                    </w:r>
                    <w:r>
                      <w:rPr>
                        <w:rStyle w:val="b1"/>
                      </w:rPr>
                      <w:t>Dati dello storico configurazioni di un agent</w:t>
                    </w:r>
                    <w:r>
                      <w:rPr>
                        <w:rStyle w:val="i2"/>
                      </w:rPr>
                      <w:t>"</w:t>
                    </w:r>
                  </w:ins>
                </w:p>
              </w:tc>
            </w:tr>
            <w:tr w:rsidR="00F07246" w:rsidTr="00000A07">
              <w:trPr>
                <w:tblCellSpacing w:w="15" w:type="dxa"/>
                <w:ins w:id="2541" w:author="Vilma" w:date="2012-04-04T16:07:00Z"/>
              </w:trPr>
              <w:tc>
                <w:tcPr>
                  <w:tcW w:w="722"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542" w:author="Vilma" w:date="2012-04-04T16:07:00Z"/>
                    </w:rPr>
                  </w:pPr>
                  <w:ins w:id="2543" w:author="Vilma" w:date="2012-04-04T16:07:00Z">
                    <w:r>
                      <w:pict>
                        <v:shape id="_x0000_i1121" type="#_x0000_t75" style="width:21.75pt;height:21.75pt">
                          <v:imagedata r:id="rId80" o:title=""/>
                        </v:shape>
                      </w:pict>
                    </w:r>
                  </w:ins>
                </w:p>
              </w:tc>
              <w:tc>
                <w:tcPr>
                  <w:tcW w:w="8968"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544" w:author="Vilma" w:date="2012-04-04T16:07:00Z"/>
                    </w:rPr>
                  </w:pPr>
                  <w:ins w:id="2545" w:author="Vilma" w:date="2012-04-04T16:07:00Z">
                    <w:r>
                      <w:rPr>
                        <w:color w:val="000000"/>
                      </w:rPr>
                      <w:t>Esporta la configurazione in un file in formato proprietario.</w:t>
                    </w:r>
                  </w:ins>
                </w:p>
              </w:tc>
            </w:tr>
            <w:tr w:rsidR="00F07246" w:rsidTr="00000A07">
              <w:trPr>
                <w:tblCellSpacing w:w="15" w:type="dxa"/>
                <w:ins w:id="2546" w:author="Vilma" w:date="2012-04-04T16:07:00Z"/>
              </w:trPr>
              <w:tc>
                <w:tcPr>
                  <w:tcW w:w="722"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547" w:author="Vilma" w:date="2012-04-04T16:07:00Z"/>
                    </w:rPr>
                  </w:pPr>
                  <w:ins w:id="2548" w:author="Vilma" w:date="2012-04-04T16:07:00Z">
                    <w:r>
                      <w:pict>
                        <v:shape id="_x0000_i1122" type="#_x0000_t75" style="width:21.75pt;height:21.75pt">
                          <v:imagedata r:id="rId79" o:title=""/>
                        </v:shape>
                      </w:pict>
                    </w:r>
                  </w:ins>
                </w:p>
              </w:tc>
              <w:tc>
                <w:tcPr>
                  <w:tcW w:w="8968"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549" w:author="Vilma" w:date="2012-04-04T16:07:00Z"/>
                    </w:rPr>
                  </w:pPr>
                  <w:ins w:id="2550" w:author="Vilma" w:date="2012-04-04T16:07:00Z">
                    <w:r>
                      <w:rPr>
                        <w:color w:val="000000"/>
                      </w:rPr>
                      <w:t>Importa la configurazione da un file in formato proprietario.</w:t>
                    </w:r>
                  </w:ins>
                </w:p>
              </w:tc>
            </w:tr>
            <w:tr w:rsidR="00F07246" w:rsidTr="00000A07">
              <w:trPr>
                <w:tblCellSpacing w:w="15" w:type="dxa"/>
                <w:ins w:id="2551" w:author="Vilma" w:date="2012-04-04T16:07:00Z"/>
              </w:trPr>
              <w:tc>
                <w:tcPr>
                  <w:tcW w:w="722" w:type="dxa"/>
                  <w:tcBorders>
                    <w:right w:val="single" w:sz="6" w:space="0" w:color="000000"/>
                  </w:tcBorders>
                  <w:tcMar>
                    <w:top w:w="75" w:type="dxa"/>
                    <w:left w:w="75" w:type="dxa"/>
                    <w:bottom w:w="75" w:type="dxa"/>
                    <w:right w:w="75" w:type="dxa"/>
                  </w:tcMar>
                </w:tcPr>
                <w:p w:rsidR="00F07246" w:rsidRDefault="009A1178">
                  <w:pPr>
                    <w:pStyle w:val="tdTableStyleComponenteDescrizioneBody00RowEndColSep"/>
                    <w:rPr>
                      <w:ins w:id="2552" w:author="Vilma" w:date="2012-04-04T16:07:00Z"/>
                    </w:rPr>
                  </w:pPr>
                  <w:ins w:id="2553" w:author="Vilma" w:date="2012-04-04T16:07:00Z">
                    <w:r>
                      <w:pict>
                        <v:shape id="_x0000_i1123" type="#_x0000_t75" style="width:21.75pt;height:21.75pt">
                          <v:imagedata r:id="rId120" o:title=""/>
                        </v:shape>
                      </w:pict>
                    </w:r>
                  </w:ins>
                </w:p>
              </w:tc>
              <w:tc>
                <w:tcPr>
                  <w:tcW w:w="8968" w:type="dxa"/>
                  <w:tcMar>
                    <w:top w:w="75" w:type="dxa"/>
                    <w:left w:w="75" w:type="dxa"/>
                    <w:bottom w:w="75" w:type="dxa"/>
                    <w:right w:w="75" w:type="dxa"/>
                  </w:tcMar>
                </w:tcPr>
                <w:p w:rsidR="00F07246" w:rsidRDefault="00111D8A">
                  <w:pPr>
                    <w:pStyle w:val="p2"/>
                    <w:rPr>
                      <w:ins w:id="2554" w:author="Vilma" w:date="2012-04-04T16:07:00Z"/>
                    </w:rPr>
                  </w:pPr>
                  <w:ins w:id="2555" w:author="Vilma" w:date="2012-04-04T16:07:00Z">
                    <w:r>
                      <w:rPr>
                        <w:color w:val="000000"/>
                      </w:rPr>
                      <w:t xml:space="preserve">Apre la finestra della configurazione avanzata. </w:t>
                    </w:r>
                    <w:r>
                      <w:rPr>
                        <w:rStyle w:val="i2"/>
                      </w:rPr>
                      <w:t>Vedi "</w:t>
                    </w:r>
                    <w:r>
                      <w:rPr>
                        <w:rStyle w:val="b1"/>
                      </w:rPr>
                      <w:t>Configurazione avanzata di una factory o di un agent</w:t>
                    </w:r>
                    <w:r>
                      <w:rPr>
                        <w:rStyle w:val="i2"/>
                      </w:rPr>
                      <w:t>"</w:t>
                    </w:r>
                    <w:r>
                      <w:rPr>
                        <w:color w:val="000000"/>
                      </w:rPr>
                      <w:t>.</w:t>
                    </w:r>
                  </w:ins>
                </w:p>
                <w:p w:rsidR="00F07246" w:rsidRDefault="00111D8A">
                  <w:pPr>
                    <w:pStyle w:val="pICOPrudenza1"/>
                    <w:rPr>
                      <w:ins w:id="2556" w:author="Vilma" w:date="2012-04-04T16:07:00Z"/>
                    </w:rPr>
                  </w:pPr>
                  <w:ins w:id="2557" w:author="Vilma" w:date="2012-04-04T16:07:00Z">
                    <w:r>
                      <w:rPr>
                        <w:color w:val="000000"/>
                      </w:rPr>
                      <w:t>PRUDENZA: una volta modificato la configurazione con la funzione "avanzata" non è più possibile tornare a modificarla con la funzione "base".</w:t>
                    </w:r>
                  </w:ins>
                </w:p>
              </w:tc>
            </w:tr>
          </w:tbl>
          <w:p w:rsidR="00F07246" w:rsidRDefault="00F07246">
            <w:pPr>
              <w:pStyle w:val="tdTableStyleComponenteDescrizioneBody01RowSepColEnd"/>
              <w:rPr>
                <w:ins w:id="2558" w:author="Vilma" w:date="2012-04-04T16:07:00Z"/>
              </w:rPr>
            </w:pPr>
          </w:p>
        </w:tc>
      </w:tr>
      <w:tr w:rsidR="00F07246">
        <w:tblPrEx>
          <w:tblW w:w="11760" w:type="dxa"/>
          <w:tblCellSpacing w:w="15" w:type="dxa"/>
          <w:tblLayout w:type="fixed"/>
          <w:tblCellMar>
            <w:left w:w="10" w:type="dxa"/>
            <w:right w:w="10" w:type="dxa"/>
          </w:tblCellMar>
          <w:tblPrExChange w:id="2559" w:author="Vilma" w:date="2012-04-04T16:07:00Z">
            <w:tblPrEx>
              <w:tblW w:w="11910" w:type="dxa"/>
              <w:tblCellSpacing w:w="15" w:type="dxa"/>
              <w:tblLayout w:type="fixed"/>
              <w:tblCellMar>
                <w:left w:w="10" w:type="dxa"/>
                <w:right w:w="10" w:type="dxa"/>
              </w:tblCellMar>
            </w:tblPrEx>
          </w:tblPrExChange>
        </w:tblPrEx>
        <w:trPr>
          <w:tblCellSpacing w:w="15" w:type="dxa"/>
          <w:trPrChange w:id="2560"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561"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2562" w:author="Vilma" w:date="2012-04-04T16:07:00Z">
              <w:r>
                <w:rPr>
                  <w:color w:val="000000"/>
                </w:rPr>
                <w:delText>3</w:delText>
              </w:r>
            </w:del>
            <w:ins w:id="2563" w:author="Vilma" w:date="2012-04-04T16:07:00Z">
              <w:r w:rsidR="00111D8A">
                <w:rPr>
                  <w:color w:val="000000"/>
                </w:rPr>
                <w:t>4</w:t>
              </w:r>
            </w:ins>
          </w:p>
        </w:tc>
        <w:tc>
          <w:tcPr>
            <w:tcW w:w="9915" w:type="dxa"/>
            <w:tcBorders>
              <w:bottom w:val="single" w:sz="6" w:space="0" w:color="000000"/>
            </w:tcBorders>
            <w:tcMar>
              <w:top w:w="75" w:type="dxa"/>
              <w:left w:w="75" w:type="dxa"/>
              <w:bottom w:w="75" w:type="dxa"/>
              <w:right w:w="75" w:type="dxa"/>
            </w:tcMar>
            <w:tcPrChange w:id="2564" w:author="Vilma" w:date="2012-04-04T16:07:00Z">
              <w:tcPr>
                <w:tcW w:w="1006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Area di lavoro principale con elenco dei moduli disponibili e relativo stato di attivazione. </w:t>
            </w:r>
          </w:p>
          <w:p w:rsidR="00F07246" w:rsidRDefault="00111D8A">
            <w:pPr>
              <w:pStyle w:val="pICONote1"/>
            </w:pPr>
            <w:r>
              <w:rPr>
                <w:color w:val="000000"/>
              </w:rPr>
              <w:t xml:space="preserve">NOTA: l'elenco dei moduli </w:t>
            </w:r>
            <w:del w:id="2565" w:author="Vilma" w:date="2012-04-04T16:07:00Z">
              <w:r w:rsidR="000B0AA9">
                <w:rPr>
                  <w:color w:val="000000"/>
                </w:rPr>
                <w:delText xml:space="preserve">a </w:delText>
              </w:r>
            </w:del>
            <w:r>
              <w:rPr>
                <w:color w:val="000000"/>
              </w:rPr>
              <w:t xml:space="preserve">varia in base al tipo di dispositivo. </w:t>
            </w:r>
            <w:r>
              <w:rPr>
                <w:rStyle w:val="i2"/>
              </w:rPr>
              <w:t>Vedi "</w:t>
            </w:r>
            <w:r>
              <w:rPr>
                <w:rStyle w:val="b1"/>
              </w:rPr>
              <w:t>Dati della configurazione base</w:t>
            </w:r>
            <w:r>
              <w:rPr>
                <w:rStyle w:val="i2"/>
              </w:rPr>
              <w:t>"</w:t>
            </w:r>
            <w:r>
              <w:rPr>
                <w:color w:val="000000"/>
              </w:rPr>
              <w:t>.</w:t>
            </w:r>
          </w:p>
        </w:tc>
      </w:tr>
      <w:tr w:rsidR="00F07246">
        <w:tblPrEx>
          <w:tblW w:w="11760" w:type="dxa"/>
          <w:tblCellSpacing w:w="15" w:type="dxa"/>
          <w:tblLayout w:type="fixed"/>
          <w:tblCellMar>
            <w:left w:w="10" w:type="dxa"/>
            <w:right w:w="10" w:type="dxa"/>
          </w:tblCellMar>
          <w:tblPrExChange w:id="2566" w:author="Vilma" w:date="2012-04-04T16:07:00Z">
            <w:tblPrEx>
              <w:tblW w:w="11910" w:type="dxa"/>
              <w:tblCellSpacing w:w="15" w:type="dxa"/>
              <w:tblLayout w:type="fixed"/>
              <w:tblCellMar>
                <w:left w:w="10" w:type="dxa"/>
                <w:right w:w="10" w:type="dxa"/>
              </w:tblCellMar>
            </w:tblPrEx>
          </w:tblPrExChange>
        </w:tblPrEx>
        <w:trPr>
          <w:tblCellSpacing w:w="15" w:type="dxa"/>
          <w:trPrChange w:id="2567" w:author="Vilma" w:date="2012-04-04T16:0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2568" w:author="Vilma" w:date="2012-04-04T16:07:00Z">
              <w:tcPr>
                <w:tcW w:w="1755" w:type="dxa"/>
                <w:gridSpan w:val="2"/>
                <w:tcBorders>
                  <w:right w:val="single" w:sz="6" w:space="0" w:color="000000"/>
                </w:tcBorders>
                <w:tcMar>
                  <w:top w:w="75" w:type="dxa"/>
                  <w:left w:w="75" w:type="dxa"/>
                  <w:bottom w:w="75" w:type="dxa"/>
                  <w:right w:w="75" w:type="dxa"/>
                </w:tcMar>
              </w:tcPr>
            </w:tcPrChange>
          </w:tcPr>
          <w:p w:rsidR="00F07246" w:rsidRDefault="000B0AA9">
            <w:pPr>
              <w:pStyle w:val="tdTableStyleComponenteDescrizioneBody00RowEndColSep"/>
            </w:pPr>
            <w:del w:id="2569" w:author="Vilma" w:date="2012-04-04T16:07:00Z">
              <w:r>
                <w:rPr>
                  <w:color w:val="000000"/>
                </w:rPr>
                <w:delText>6</w:delText>
              </w:r>
            </w:del>
            <w:ins w:id="2570" w:author="Vilma" w:date="2012-04-04T16:07:00Z">
              <w:r w:rsidR="00111D8A">
                <w:rPr>
                  <w:color w:val="000000"/>
                </w:rPr>
                <w:t>5</w:t>
              </w:r>
            </w:ins>
          </w:p>
        </w:tc>
        <w:tc>
          <w:tcPr>
            <w:tcW w:w="9915" w:type="dxa"/>
            <w:tcMar>
              <w:top w:w="75" w:type="dxa"/>
              <w:left w:w="75" w:type="dxa"/>
              <w:bottom w:w="75" w:type="dxa"/>
              <w:right w:w="75" w:type="dxa"/>
            </w:tcMar>
            <w:tcPrChange w:id="2571" w:author="Vilma" w:date="2012-04-04T16:07:00Z">
              <w:tcPr>
                <w:tcW w:w="10065" w:type="dxa"/>
                <w:gridSpan w:val="2"/>
                <w:tcMar>
                  <w:top w:w="75" w:type="dxa"/>
                  <w:left w:w="75" w:type="dxa"/>
                  <w:bottom w:w="75" w:type="dxa"/>
                  <w:right w:w="75" w:type="dxa"/>
                </w:tcMar>
              </w:tcPr>
            </w:tcPrChange>
          </w:tcPr>
          <w:p w:rsidR="00F07246" w:rsidRDefault="00111D8A">
            <w:pPr>
              <w:pStyle w:val="p2"/>
            </w:pPr>
            <w:r>
              <w:rPr>
                <w:color w:val="000000"/>
              </w:rPr>
              <w:t xml:space="preserve">Barra di stato di RCS. </w:t>
            </w:r>
            <w:r>
              <w:rPr>
                <w:rStyle w:val="i2"/>
              </w:rPr>
              <w:t>Vedi "</w:t>
            </w:r>
            <w:r>
              <w:rPr>
                <w:rStyle w:val="b1"/>
              </w:rPr>
              <w:t>Elementi e azioni comuni dell'interfaccia</w:t>
            </w:r>
            <w:r>
              <w:rPr>
                <w:rStyle w:val="i2"/>
              </w:rPr>
              <w:t>"</w:t>
            </w:r>
            <w:r>
              <w:rPr>
                <w:color w:val="000000"/>
              </w:rPr>
              <w:t>.</w:t>
            </w:r>
          </w:p>
        </w:tc>
      </w:tr>
    </w:tbl>
    <w:p w:rsidR="00F07246" w:rsidRDefault="00111D8A">
      <w:pPr>
        <w:pStyle w:val="p"/>
      </w:pPr>
      <w:r>
        <w:rPr>
          <w:color w:val="000000"/>
        </w:rPr>
        <w:t> </w:t>
      </w:r>
    </w:p>
    <w:p w:rsidR="00F07246" w:rsidRDefault="00111D8A">
      <w:pPr>
        <w:pStyle w:val="dropDownHead"/>
      </w:pPr>
      <w:r>
        <w:rPr>
          <w:rStyle w:val="dropDownHotspot"/>
        </w:rPr>
        <w:t xml:space="preserve">Configurare una </w:t>
      </w:r>
      <w:del w:id="2572" w:author="Vilma" w:date="2012-04-04T16:07:00Z">
        <w:r w:rsidR="000B0AA9">
          <w:rPr>
            <w:rStyle w:val="dropDownHotspot"/>
          </w:rPr>
          <w:delText>Factory</w:delText>
        </w:r>
      </w:del>
      <w:ins w:id="2573" w:author="Vilma" w:date="2012-04-04T16:07:00Z">
        <w:r>
          <w:rPr>
            <w:rStyle w:val="dropDownHotspot"/>
          </w:rPr>
          <w:t>factory</w:t>
        </w:r>
      </w:ins>
      <w:r>
        <w:rPr>
          <w:rStyle w:val="dropDownHotspot"/>
        </w:rPr>
        <w:t xml:space="preserve"> o un </w:t>
      </w:r>
      <w:del w:id="2574" w:author="Vilma" w:date="2012-04-04T16:07:00Z">
        <w:r w:rsidR="000B0AA9">
          <w:rPr>
            <w:rStyle w:val="dropDownHotspot"/>
          </w:rPr>
          <w:delText>Agent</w:delText>
        </w:r>
      </w:del>
      <w:ins w:id="2575" w:author="Vilma" w:date="2012-04-04T16:07:00Z">
        <w:r>
          <w:rPr>
            <w:rStyle w:val="dropDownHotspot"/>
          </w:rPr>
          <w:t>agent</w:t>
        </w:r>
      </w:ins>
    </w:p>
    <w:p w:rsidR="00F07246" w:rsidRDefault="00111D8A">
      <w:pPr>
        <w:pStyle w:val="p"/>
      </w:pPr>
      <w:r>
        <w:rPr>
          <w:color w:val="000000"/>
        </w:rPr>
        <w:t>Per attivare o disattivare semplicemente le registrazioni:</w:t>
      </w:r>
    </w:p>
    <w:tbl>
      <w:tblPr>
        <w:tblW w:w="14040" w:type="dxa"/>
        <w:tblCellSpacing w:w="15" w:type="dxa"/>
        <w:tblLayout w:type="fixed"/>
        <w:tblCellMar>
          <w:left w:w="10" w:type="dxa"/>
          <w:right w:w="10" w:type="dxa"/>
        </w:tblCellMar>
        <w:tblLook w:val="04A0" w:firstRow="1" w:lastRow="0" w:firstColumn="1" w:lastColumn="0" w:noHBand="0" w:noVBand="1"/>
      </w:tblPr>
      <w:tblGrid>
        <w:gridCol w:w="930"/>
        <w:gridCol w:w="13110"/>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306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3065" w:type="dxa"/>
            <w:tcBorders>
              <w:bottom w:val="single" w:sz="6" w:space="0" w:color="000000"/>
            </w:tcBorders>
            <w:tcMar>
              <w:top w:w="75" w:type="dxa"/>
              <w:left w:w="75" w:type="dxa"/>
              <w:bottom w:w="75" w:type="dxa"/>
              <w:right w:w="75" w:type="dxa"/>
            </w:tcMar>
          </w:tcPr>
          <w:p w:rsidR="00F07246" w:rsidRDefault="00111D8A">
            <w:pPr>
              <w:pStyle w:val="li"/>
              <w:numPr>
                <w:ilvl w:val="0"/>
                <w:numId w:val="30"/>
              </w:numPr>
              <w:spacing w:after="300"/>
            </w:pPr>
            <w:r>
              <w:rPr>
                <w:color w:val="000000"/>
              </w:rPr>
              <w:t xml:space="preserve">Fare clic su </w:t>
            </w:r>
            <w:r>
              <w:rPr>
                <w:rStyle w:val="b2"/>
              </w:rPr>
              <w:t>OFF</w:t>
            </w:r>
            <w:r>
              <w:rPr>
                <w:color w:val="000000"/>
              </w:rPr>
              <w:t xml:space="preserve"> in corrispondenza del </w:t>
            </w:r>
            <w:del w:id="2576" w:author="Vilma" w:date="2012-04-04T16:07:00Z">
              <w:r w:rsidR="00A113BE">
                <w:rPr>
                  <w:color w:val="000000"/>
                </w:rPr>
                <w:delText>dato</w:delText>
              </w:r>
              <w:r w:rsidR="000B0AA9">
                <w:rPr>
                  <w:color w:val="000000"/>
                </w:rPr>
                <w:delText>che</w:delText>
              </w:r>
            </w:del>
            <w:ins w:id="2577" w:author="Vilma" w:date="2012-04-04T16:07:00Z">
              <w:r>
                <w:rPr>
                  <w:color w:val="000000"/>
                </w:rPr>
                <w:t>dato che</w:t>
              </w:r>
            </w:ins>
            <w:r>
              <w:rPr>
                <w:color w:val="000000"/>
              </w:rPr>
              <w:t xml:space="preserve"> si desidera acquisire: il </w:t>
            </w:r>
            <w:del w:id="2578" w:author="Vilma" w:date="2012-04-04T16:07:00Z">
              <w:r w:rsidR="00A113BE">
                <w:rPr>
                  <w:color w:val="000000"/>
                </w:rPr>
                <w:delText>bottone</w:delText>
              </w:r>
            </w:del>
            <w:ins w:id="2579" w:author="Vilma" w:date="2012-04-04T16:07:00Z">
              <w:r>
                <w:rPr>
                  <w:color w:val="000000"/>
                </w:rPr>
                <w:t>pulsante</w:t>
              </w:r>
            </w:ins>
            <w:r>
              <w:rPr>
                <w:color w:val="000000"/>
              </w:rPr>
              <w:t xml:space="preserve"> diventa </w:t>
            </w:r>
            <w:r>
              <w:rPr>
                <w:rStyle w:val="b2"/>
              </w:rPr>
              <w:t>ON</w:t>
            </w:r>
            <w:r>
              <w:rPr>
                <w:color w:val="000000"/>
              </w:rPr>
              <w:t> ed è possibile impostare qualche parametro.</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spacing w:before="200"/>
            </w:pPr>
            <w:r>
              <w:rPr>
                <w:color w:val="000000"/>
              </w:rPr>
              <w:t>2</w:t>
            </w:r>
          </w:p>
        </w:tc>
        <w:tc>
          <w:tcPr>
            <w:tcW w:w="13065" w:type="dxa"/>
            <w:tcBorders>
              <w:bottom w:val="single" w:sz="6" w:space="0" w:color="000000"/>
            </w:tcBorders>
            <w:tcMar>
              <w:top w:w="75" w:type="dxa"/>
              <w:left w:w="75" w:type="dxa"/>
              <w:bottom w:w="75" w:type="dxa"/>
              <w:right w:w="75" w:type="dxa"/>
            </w:tcMar>
          </w:tcPr>
          <w:p w:rsidR="00F07246" w:rsidRDefault="00111D8A">
            <w:pPr>
              <w:pStyle w:val="li"/>
              <w:numPr>
                <w:ilvl w:val="0"/>
                <w:numId w:val="31"/>
              </w:numPr>
            </w:pPr>
            <w:r>
              <w:rPr>
                <w:color w:val="000000"/>
              </w:rPr>
              <w:t xml:space="preserve">In </w:t>
            </w:r>
            <w:r>
              <w:rPr>
                <w:rStyle w:val="b2"/>
              </w:rPr>
              <w:t>Online Synchronization</w:t>
            </w:r>
            <w:r>
              <w:rPr>
                <w:color w:val="000000"/>
              </w:rPr>
              <w:t xml:space="preserve"> lasciare </w:t>
            </w:r>
            <w:r>
              <w:rPr>
                <w:rStyle w:val="b2"/>
              </w:rPr>
              <w:t>ON</w:t>
            </w:r>
            <w:r>
              <w:rPr>
                <w:color w:val="000000"/>
              </w:rPr>
              <w:t xml:space="preserve"> se il dispositivo </w:t>
            </w:r>
            <w:del w:id="2580" w:author="Vilma" w:date="2012-04-04T16:07:00Z">
              <w:r w:rsidR="000B0AA9">
                <w:rPr>
                  <w:color w:val="000000"/>
                </w:rPr>
                <w:delText xml:space="preserve">Target </w:delText>
              </w:r>
              <w:r w:rsidR="00C524EA">
                <w:rPr>
                  <w:color w:val="000000"/>
                </w:rPr>
                <w:delText>avra’</w:delText>
              </w:r>
            </w:del>
            <w:ins w:id="2581" w:author="Vilma" w:date="2012-04-04T16:07:00Z">
              <w:r>
                <w:rPr>
                  <w:color w:val="000000"/>
                </w:rPr>
                <w:t>target avrà</w:t>
              </w:r>
            </w:ins>
            <w:r>
              <w:rPr>
                <w:color w:val="000000"/>
              </w:rPr>
              <w:t xml:space="preserve"> accesso </w:t>
            </w:r>
            <w:del w:id="2582" w:author="Vilma" w:date="2012-04-04T16:07:00Z">
              <w:r w:rsidR="000B0AA9">
                <w:rPr>
                  <w:color w:val="000000"/>
                </w:rPr>
                <w:delText>a</w:delText>
              </w:r>
              <w:r w:rsidR="00C524EA">
                <w:rPr>
                  <w:color w:val="000000"/>
                </w:rPr>
                <w:delText>d</w:delText>
              </w:r>
            </w:del>
            <w:ins w:id="2583" w:author="Vilma" w:date="2012-04-04T16:07:00Z">
              <w:r>
                <w:rPr>
                  <w:color w:val="000000"/>
                </w:rPr>
                <w:t>a</w:t>
              </w:r>
            </w:ins>
            <w:r>
              <w:rPr>
                <w:color w:val="000000"/>
              </w:rPr>
              <w:t xml:space="preserve"> internet. Questo permette di procedere gradualmente a successive </w:t>
            </w:r>
            <w:del w:id="2584" w:author="Vilma" w:date="2012-04-04T16:07:00Z">
              <w:r w:rsidR="00C524EA">
                <w:rPr>
                  <w:color w:val="000000"/>
                </w:rPr>
                <w:delText>ri</w:delText>
              </w:r>
              <w:r w:rsidR="000B0AA9">
                <w:rPr>
                  <w:color w:val="000000"/>
                </w:rPr>
                <w:delText>configurazioni.</w:delText>
              </w:r>
            </w:del>
            <w:ins w:id="2585" w:author="Vilma" w:date="2012-04-04T16:07:00Z">
              <w:r>
                <w:rPr>
                  <w:color w:val="000000"/>
                </w:rPr>
                <w:t>configurazioni.</w:t>
              </w:r>
            </w:ins>
            <w:r>
              <w:rPr>
                <w:color w:val="000000"/>
              </w:rPr>
              <w:t xml:space="preserve"> Lasciare </w:t>
            </w:r>
            <w:r>
              <w:rPr>
                <w:rStyle w:val="b2"/>
              </w:rPr>
              <w:t>OFF</w:t>
            </w:r>
            <w:r>
              <w:rPr>
                <w:color w:val="000000"/>
              </w:rPr>
              <w:t xml:space="preserve"> se il dispositivo </w:t>
            </w:r>
            <w:del w:id="2586" w:author="Vilma" w:date="2012-04-04T16:07:00Z">
              <w:r w:rsidR="000B0AA9">
                <w:rPr>
                  <w:color w:val="000000"/>
                </w:rPr>
                <w:delText xml:space="preserve">Target non </w:delText>
              </w:r>
              <w:r w:rsidR="00C524EA">
                <w:rPr>
                  <w:color w:val="000000"/>
                </w:rPr>
                <w:delText>avra’ possibilita’ di accedere ad</w:delText>
              </w:r>
            </w:del>
            <w:ins w:id="2587" w:author="Vilma" w:date="2012-04-04T16:07:00Z">
              <w:r>
                <w:rPr>
                  <w:color w:val="000000"/>
                </w:rPr>
                <w:t xml:space="preserve">target </w:t>
              </w:r>
            </w:ins>
            <w:ins w:id="2588" w:author="Alberto Pelliccione" w:date="2012-04-05T14:42:00Z">
              <w:r w:rsidR="00102A36">
                <w:rPr>
                  <w:color w:val="000000"/>
                </w:rPr>
                <w:t xml:space="preserve">non </w:t>
              </w:r>
            </w:ins>
            <w:ins w:id="2589" w:author="Vilma" w:date="2012-04-04T16:07:00Z">
              <w:r>
                <w:rPr>
                  <w:color w:val="000000"/>
                </w:rPr>
                <w:t>avrà accesso a</w:t>
              </w:r>
            </w:ins>
            <w:r>
              <w:rPr>
                <w:color w:val="000000"/>
              </w:rPr>
              <w:t xml:space="preserve"> internet</w:t>
            </w:r>
            <w:ins w:id="2590" w:author="Alberto Pelliccione" w:date="2012-04-05T14:43:00Z">
              <w:r w:rsidR="00102A36">
                <w:rPr>
                  <w:color w:val="000000"/>
                </w:rPr>
                <w:t xml:space="preserve"> o se si desidera effettuare manualmente l’acquisizione delle evidence dal target</w:t>
              </w:r>
            </w:ins>
            <w:r>
              <w:rPr>
                <w:color w:val="000000"/>
              </w:rPr>
              <w:t>.</w:t>
            </w:r>
          </w:p>
          <w:p w:rsidR="00F07246" w:rsidRDefault="00111D8A">
            <w:pPr>
              <w:pStyle w:val="li"/>
              <w:numPr>
                <w:ilvl w:val="0"/>
                <w:numId w:val="31"/>
              </w:numPr>
              <w:spacing w:after="300"/>
            </w:pPr>
            <w:r>
              <w:rPr>
                <w:color w:val="000000"/>
              </w:rPr>
              <w:t xml:space="preserve">Fare clic su </w:t>
            </w:r>
            <w:r>
              <w:rPr>
                <w:rStyle w:val="b2"/>
              </w:rPr>
              <w:t>Salva</w:t>
            </w:r>
            <w:r>
              <w:rPr>
                <w:color w:val="000000"/>
              </w:rPr>
              <w:t xml:space="preserve"> per salvare la configurazione corrente</w:t>
            </w:r>
          </w:p>
        </w:tc>
      </w:tr>
      <w:tr w:rsidR="00F07246">
        <w:trPr>
          <w:tblCellSpacing w:w="15" w:type="dxa"/>
        </w:trPr>
        <w:tc>
          <w:tcPr>
            <w:tcW w:w="88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3</w:t>
            </w:r>
          </w:p>
        </w:tc>
        <w:tc>
          <w:tcPr>
            <w:tcW w:w="13065" w:type="dxa"/>
            <w:tcMar>
              <w:top w:w="75" w:type="dxa"/>
              <w:left w:w="75" w:type="dxa"/>
              <w:bottom w:w="75" w:type="dxa"/>
              <w:right w:w="75" w:type="dxa"/>
            </w:tcMar>
          </w:tcPr>
          <w:p w:rsidR="00F07246" w:rsidRDefault="00111D8A">
            <w:pPr>
              <w:pStyle w:val="p2"/>
            </w:pPr>
            <w:r>
              <w:rPr>
                <w:color w:val="000000"/>
              </w:rPr>
              <w:t>Proseguire in modo diverso:</w:t>
            </w:r>
          </w:p>
          <w:tbl>
            <w:tblPr>
              <w:tblW w:w="12930" w:type="dxa"/>
              <w:tblCellSpacing w:w="15" w:type="dxa"/>
              <w:tblLayout w:type="fixed"/>
              <w:tblCellMar>
                <w:left w:w="10" w:type="dxa"/>
                <w:right w:w="10" w:type="dxa"/>
              </w:tblCellMar>
              <w:tblLook w:val="04A0" w:firstRow="1" w:lastRow="0" w:firstColumn="1" w:lastColumn="0" w:noHBand="0" w:noVBand="1"/>
            </w:tblPr>
            <w:tblGrid>
              <w:gridCol w:w="6465"/>
              <w:gridCol w:w="646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NormaleAllAlingLeftHead00RowSepColSep"/>
                  </w:pPr>
                  <w:r>
                    <w:t>Se si sta configurando...</w:t>
                  </w:r>
                </w:p>
              </w:tc>
              <w:tc>
                <w:tcPr>
                  <w:tcW w:w="1755" w:type="dxa"/>
                  <w:tcBorders>
                    <w:bottom w:val="single" w:sz="6" w:space="0" w:color="000000"/>
                  </w:tcBorders>
                  <w:tcMar>
                    <w:top w:w="75" w:type="dxa"/>
                    <w:left w:w="75" w:type="dxa"/>
                    <w:bottom w:w="75" w:type="dxa"/>
                    <w:right w:w="75" w:type="dxa"/>
                  </w:tcMar>
                </w:tcPr>
                <w:p w:rsidR="00F07246" w:rsidRDefault="00111D8A">
                  <w:pPr>
                    <w:pStyle w:val="thTableStyleNormaleAllAlingLeftHead00RowSepColEnd"/>
                  </w:pPr>
                  <w:r>
                    <w:t>Allora...</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NormaleAllAlingLeftBody00RowSepColSep"/>
                  </w:pPr>
                  <w:r>
                    <w:rPr>
                      <w:color w:val="000000"/>
                    </w:rPr>
                    <w:t xml:space="preserve">una </w:t>
                  </w:r>
                  <w:del w:id="2591" w:author="Vilma" w:date="2012-04-04T16:07:00Z">
                    <w:r w:rsidR="000B0AA9">
                      <w:rPr>
                        <w:color w:val="000000"/>
                      </w:rPr>
                      <w:delText>Factory</w:delText>
                    </w:r>
                  </w:del>
                  <w:ins w:id="2592" w:author="Vilma" w:date="2012-04-04T16:07:00Z">
                    <w:r>
                      <w:rPr>
                        <w:color w:val="000000"/>
                      </w:rPr>
                      <w:t>factory</w:t>
                    </w:r>
                  </w:ins>
                </w:p>
              </w:tc>
              <w:tc>
                <w:tcPr>
                  <w:tcW w:w="1755" w:type="dxa"/>
                  <w:tcBorders>
                    <w:bottom w:val="single" w:sz="6" w:space="0" w:color="000000"/>
                  </w:tcBorders>
                  <w:tcMar>
                    <w:top w:w="75" w:type="dxa"/>
                    <w:left w:w="75" w:type="dxa"/>
                    <w:bottom w:w="75" w:type="dxa"/>
                    <w:right w:w="75" w:type="dxa"/>
                  </w:tcMar>
                </w:tcPr>
                <w:p w:rsidR="00F07246" w:rsidRDefault="00111D8A">
                  <w:pPr>
                    <w:pStyle w:val="tdTableStyleNormaleAllAlingLeftBody00RowSepColEnd"/>
                  </w:pPr>
                  <w:r>
                    <w:rPr>
                      <w:color w:val="000000"/>
                    </w:rPr>
                    <w:t xml:space="preserve">fare clic su </w:t>
                  </w:r>
                  <w:r>
                    <w:rPr>
                      <w:rStyle w:val="b2"/>
                    </w:rPr>
                    <w:t>Build</w:t>
                  </w:r>
                  <w:r>
                    <w:rPr>
                      <w:color w:val="000000"/>
                    </w:rPr>
                    <w:t xml:space="preserve"> per compilarla e ottenere i vari </w:t>
                  </w:r>
                  <w:del w:id="2593" w:author="Vilma" w:date="2012-04-04T16:07:00Z">
                    <w:r w:rsidR="000B0AA9">
                      <w:rPr>
                        <w:color w:val="000000"/>
                      </w:rPr>
                      <w:delText>Agent</w:delText>
                    </w:r>
                  </w:del>
                  <w:ins w:id="2594" w:author="Vilma" w:date="2012-04-04T16:07:00Z">
                    <w:r>
                      <w:rPr>
                        <w:color w:val="000000"/>
                      </w:rPr>
                      <w:t>agent</w:t>
                    </w:r>
                  </w:ins>
                  <w:r>
                    <w:rPr>
                      <w:color w:val="000000"/>
                    </w:rPr>
                    <w:t xml:space="preserve"> per le diverse piattaforme. </w:t>
                  </w:r>
                  <w:r>
                    <w:rPr>
                      <w:rStyle w:val="i2"/>
                    </w:rPr>
                    <w:t>Vedi "</w:t>
                  </w:r>
                  <w:r>
                    <w:rPr>
                      <w:rStyle w:val="b1"/>
                    </w:rPr>
                    <w:t xml:space="preserve">Compilazione di una </w:t>
                  </w:r>
                  <w:del w:id="2595" w:author="Vilma" w:date="2012-04-04T16:07:00Z">
                    <w:r w:rsidR="000B0AA9">
                      <w:rPr>
                        <w:rStyle w:val="b1"/>
                      </w:rPr>
                      <w:delText>Factory</w:delText>
                    </w:r>
                  </w:del>
                  <w:ins w:id="2596" w:author="Vilma" w:date="2012-04-04T16:07:00Z">
                    <w:r>
                      <w:rPr>
                        <w:rStyle w:val="b1"/>
                      </w:rPr>
                      <w:t>factory</w:t>
                    </w:r>
                  </w:ins>
                  <w:r>
                    <w:rPr>
                      <w:rStyle w:val="i2"/>
                    </w:rPr>
                    <w:t>"</w:t>
                  </w:r>
                  <w:r>
                    <w:rPr>
                      <w:color w:val="000000"/>
                    </w:rPr>
                    <w:t>.</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111D8A">
                  <w:pPr>
                    <w:pStyle w:val="tdTableStyleNormaleAllAlingLeftBody00RowEndColSep"/>
                  </w:pPr>
                  <w:r>
                    <w:rPr>
                      <w:color w:val="000000"/>
                    </w:rPr>
                    <w:t xml:space="preserve">un </w:t>
                  </w:r>
                  <w:del w:id="2597" w:author="Vilma" w:date="2012-04-04T16:07:00Z">
                    <w:r w:rsidR="000B0AA9">
                      <w:rPr>
                        <w:color w:val="000000"/>
                      </w:rPr>
                      <w:delText>Agent</w:delText>
                    </w:r>
                  </w:del>
                  <w:ins w:id="2598" w:author="Vilma" w:date="2012-04-04T16:07:00Z">
                    <w:r>
                      <w:rPr>
                        <w:color w:val="000000"/>
                      </w:rPr>
                      <w:t>agent</w:t>
                    </w:r>
                  </w:ins>
                </w:p>
              </w:tc>
              <w:tc>
                <w:tcPr>
                  <w:tcW w:w="1755" w:type="dxa"/>
                  <w:tcMar>
                    <w:top w:w="75" w:type="dxa"/>
                    <w:left w:w="75" w:type="dxa"/>
                    <w:bottom w:w="75" w:type="dxa"/>
                    <w:right w:w="75" w:type="dxa"/>
                  </w:tcMar>
                </w:tcPr>
                <w:p w:rsidR="00F07246" w:rsidRDefault="00111D8A">
                  <w:pPr>
                    <w:pStyle w:val="tdTableStyleNormaleAllAlingLeftBody00RowEndColEnd"/>
                  </w:pPr>
                  <w:r>
                    <w:rPr>
                      <w:color w:val="000000"/>
                    </w:rPr>
                    <w:t xml:space="preserve">alla prossima sincronizzazione </w:t>
                  </w:r>
                  <w:del w:id="2599" w:author="Vilma" w:date="2012-04-04T16:07:00Z">
                    <w:r w:rsidR="000B0AA9">
                      <w:rPr>
                        <w:color w:val="000000"/>
                      </w:rPr>
                      <w:delText>l'Agent</w:delText>
                    </w:r>
                  </w:del>
                  <w:ins w:id="2600" w:author="Vilma" w:date="2012-04-04T16:07:00Z">
                    <w:r>
                      <w:rPr>
                        <w:color w:val="000000"/>
                      </w:rPr>
                      <w:t>l'agent</w:t>
                    </w:r>
                  </w:ins>
                  <w:r>
                    <w:rPr>
                      <w:color w:val="000000"/>
                    </w:rPr>
                    <w:t xml:space="preserve"> aggiorna automaticamente la propria configurazione.</w:t>
                  </w:r>
                </w:p>
              </w:tc>
            </w:tr>
          </w:tbl>
          <w:p w:rsidR="00F07246" w:rsidRDefault="00F07246">
            <w:pPr>
              <w:pStyle w:val="tdTableStyleComponenteDescrizioneBody01RowEndColEnd"/>
            </w:pPr>
          </w:p>
        </w:tc>
      </w:tr>
    </w:tbl>
    <w:p w:rsidR="00F07246" w:rsidRDefault="00111D8A">
      <w:pPr>
        <w:pStyle w:val="p"/>
      </w:pPr>
      <w:r>
        <w:rPr>
          <w:color w:val="000000"/>
        </w:rPr>
        <w:t> </w:t>
      </w:r>
    </w:p>
    <w:p w:rsidR="001D32A9" w:rsidRDefault="000B0AA9">
      <w:pPr>
        <w:pStyle w:val="dropDownHead"/>
        <w:rPr>
          <w:del w:id="2601" w:author="Vilma" w:date="2012-04-04T16:07:00Z"/>
        </w:rPr>
      </w:pPr>
      <w:bookmarkStart w:id="2602" w:name="_Toc321318924"/>
      <w:del w:id="2603" w:author="Vilma" w:date="2012-04-04T16:07:00Z">
        <w:r>
          <w:rPr>
            <w:rStyle w:val="dropDownHotspot"/>
          </w:rPr>
          <w:delText>Tutte le azioni</w:delText>
        </w:r>
      </w:del>
    </w:p>
    <w:p w:rsidR="001D32A9" w:rsidRDefault="000B0AA9">
      <w:pPr>
        <w:pStyle w:val="p"/>
        <w:rPr>
          <w:del w:id="2604" w:author="Vilma" w:date="2012-04-04T16:07:00Z"/>
        </w:rPr>
      </w:pPr>
      <w:del w:id="2605" w:author="Vilma" w:date="2012-04-04T16:07:00Z">
        <w:r>
          <w:rPr>
            <w:color w:val="000000"/>
          </w:rPr>
          <w:delText>Di seguito la descrizione delle azioni possibili in questa finestra:</w:delText>
        </w:r>
      </w:del>
    </w:p>
    <w:tbl>
      <w:tblPr>
        <w:tblW w:w="14775" w:type="dxa"/>
        <w:tblCellSpacing w:w="15" w:type="dxa"/>
        <w:tblLayout w:type="fixed"/>
        <w:tblCellMar>
          <w:left w:w="10" w:type="dxa"/>
          <w:right w:w="10" w:type="dxa"/>
        </w:tblCellMar>
        <w:tblLook w:val="04A0" w:firstRow="1" w:lastRow="0" w:firstColumn="1" w:lastColumn="0" w:noHBand="0" w:noVBand="1"/>
      </w:tblPr>
      <w:tblGrid>
        <w:gridCol w:w="956"/>
        <w:gridCol w:w="13819"/>
      </w:tblGrid>
      <w:tr w:rsidR="001D32A9" w:rsidTr="00E22805">
        <w:trPr>
          <w:tblHeader/>
          <w:tblCellSpacing w:w="15" w:type="dxa"/>
          <w:del w:id="2606" w:author="Vilma" w:date="2012-04-04T16:07:00Z"/>
        </w:trPr>
        <w:tc>
          <w:tcPr>
            <w:tcW w:w="911"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2607" w:author="Vilma" w:date="2012-04-04T16:07:00Z"/>
              </w:rPr>
            </w:pPr>
            <w:del w:id="2608" w:author="Vilma" w:date="2012-04-04T16:07:00Z">
              <w:r>
                <w:delText>Icona</w:delText>
              </w:r>
            </w:del>
          </w:p>
        </w:tc>
        <w:tc>
          <w:tcPr>
            <w:tcW w:w="13774"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2609" w:author="Vilma" w:date="2012-04-04T16:07:00Z"/>
              </w:rPr>
            </w:pPr>
            <w:del w:id="2610" w:author="Vilma" w:date="2012-04-04T16:07:00Z">
              <w:r>
                <w:delText>Descrizione</w:delText>
              </w:r>
            </w:del>
          </w:p>
        </w:tc>
      </w:tr>
      <w:tr w:rsidR="001D32A9" w:rsidTr="00E22805">
        <w:trPr>
          <w:tblCellSpacing w:w="15" w:type="dxa"/>
          <w:del w:id="2611" w:author="Vilma" w:date="2012-04-04T16:07:00Z"/>
        </w:trPr>
        <w:tc>
          <w:tcPr>
            <w:tcW w:w="911"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612" w:author="Vilma" w:date="2012-04-04T16:07:00Z"/>
              </w:rPr>
            </w:pPr>
            <w:del w:id="2613" w:author="Vilma" w:date="2012-04-04T16:07:00Z">
              <w:r>
                <w:pict>
                  <v:shape id="_x0000_i1124" type="#_x0000_t75" style="width:21.75pt;height:18pt">
                    <v:imagedata r:id="rId118" o:title=""/>
                  </v:shape>
                </w:pict>
              </w:r>
            </w:del>
          </w:p>
        </w:tc>
        <w:tc>
          <w:tcPr>
            <w:tcW w:w="13774"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2614" w:author="Vilma" w:date="2012-04-04T16:07:00Z"/>
              </w:rPr>
            </w:pPr>
            <w:del w:id="2615" w:author="Vilma" w:date="2012-04-04T16:07:00Z">
              <w:r>
                <w:rPr>
                  <w:color w:val="000000"/>
                </w:rPr>
                <w:delText xml:space="preserve">Compila la configurazione in uno o più Agent da installare, in base ai vettori di installazione scelti. </w:delText>
              </w:r>
              <w:r>
                <w:rPr>
                  <w:rStyle w:val="i2"/>
                </w:rPr>
                <w:delText>Vedi "</w:delText>
              </w:r>
              <w:r>
                <w:rPr>
                  <w:rStyle w:val="b1"/>
                </w:rPr>
                <w:delText>Compilazione di una Factory</w:delText>
              </w:r>
              <w:r>
                <w:rPr>
                  <w:rStyle w:val="i2"/>
                </w:rPr>
                <w:delText>"</w:delText>
              </w:r>
            </w:del>
          </w:p>
        </w:tc>
      </w:tr>
      <w:tr w:rsidR="001D32A9" w:rsidTr="00E22805">
        <w:trPr>
          <w:tblCellSpacing w:w="15" w:type="dxa"/>
          <w:del w:id="2616" w:author="Vilma" w:date="2012-04-04T16:07:00Z"/>
        </w:trPr>
        <w:tc>
          <w:tcPr>
            <w:tcW w:w="911" w:type="dxa"/>
            <w:tcBorders>
              <w:bottom w:val="single" w:sz="6" w:space="0" w:color="000000"/>
              <w:right w:val="single" w:sz="6" w:space="0" w:color="000000"/>
            </w:tcBorders>
            <w:tcMar>
              <w:top w:w="75" w:type="dxa"/>
              <w:left w:w="75" w:type="dxa"/>
              <w:bottom w:w="75" w:type="dxa"/>
              <w:right w:w="75" w:type="dxa"/>
            </w:tcMar>
          </w:tcPr>
          <w:p w:rsidR="001D32A9" w:rsidRDefault="0010159C">
            <w:pPr>
              <w:pStyle w:val="tdTableStyleComponenteDescrizioneBody00RowSepColSep"/>
              <w:rPr>
                <w:del w:id="2617" w:author="Vilma" w:date="2012-04-04T16:07:00Z"/>
              </w:rPr>
            </w:pPr>
            <w:del w:id="2618" w:author="Vilma" w:date="2012-04-04T16:07:00Z">
              <w:r>
                <w:pict>
                  <v:shape id="_x0000_i1125" type="#_x0000_t75" style="width:31.5pt;height:31.5pt">
                    <v:imagedata r:id="rId121" o:title=""/>
                  </v:shape>
                </w:pict>
              </w:r>
            </w:del>
          </w:p>
        </w:tc>
        <w:tc>
          <w:tcPr>
            <w:tcW w:w="13774" w:type="dxa"/>
            <w:tcBorders>
              <w:bottom w:val="single" w:sz="6" w:space="0" w:color="000000"/>
            </w:tcBorders>
            <w:shd w:val="clear" w:color="auto" w:fill="FFFF00"/>
            <w:tcMar>
              <w:top w:w="75" w:type="dxa"/>
              <w:left w:w="75" w:type="dxa"/>
              <w:bottom w:w="75" w:type="dxa"/>
              <w:right w:w="75" w:type="dxa"/>
            </w:tcMar>
          </w:tcPr>
          <w:p w:rsidR="001D32A9" w:rsidRDefault="000B0AA9">
            <w:pPr>
              <w:pStyle w:val="p3"/>
              <w:rPr>
                <w:del w:id="2619" w:author="Vilma" w:date="2012-04-04T16:07:00Z"/>
              </w:rPr>
            </w:pPr>
            <w:del w:id="2620" w:author="Vilma" w:date="2012-04-04T16:07:00Z">
              <w:r>
                <w:rPr>
                  <w:color w:val="000000"/>
                </w:rPr>
                <w:delText>Salva la configurazione: se si tratta della configurazione di un Agent, viene registrata nello storico e alla successiva sincronizzazione viene inviata all'Agent.</w:delText>
              </w:r>
            </w:del>
          </w:p>
          <w:p w:rsidR="001D32A9" w:rsidRDefault="000B0AA9">
            <w:pPr>
              <w:pStyle w:val="p3"/>
              <w:rPr>
                <w:del w:id="2621" w:author="Vilma" w:date="2012-04-04T16:07:00Z"/>
              </w:rPr>
            </w:pPr>
            <w:del w:id="2622" w:author="Vilma" w:date="2012-04-04T16:07:00Z">
              <w:r>
                <w:rPr>
                  <w:rStyle w:val="i2"/>
                </w:rPr>
                <w:delText>Vedi "</w:delText>
              </w:r>
              <w:r>
                <w:rPr>
                  <w:rStyle w:val="b1"/>
                </w:rPr>
                <w:delText>Dati dello storico configurazioni di un Agent</w:delText>
              </w:r>
              <w:r>
                <w:rPr>
                  <w:rStyle w:val="i2"/>
                </w:rPr>
                <w:delText>"</w:delText>
              </w:r>
            </w:del>
          </w:p>
        </w:tc>
      </w:tr>
      <w:tr w:rsidR="001D32A9" w:rsidTr="00E22805">
        <w:trPr>
          <w:tblCellSpacing w:w="15" w:type="dxa"/>
          <w:del w:id="2623" w:author="Vilma" w:date="2012-04-04T16:07:00Z"/>
        </w:trPr>
        <w:tc>
          <w:tcPr>
            <w:tcW w:w="911"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624" w:author="Vilma" w:date="2012-04-04T16:07:00Z"/>
              </w:rPr>
            </w:pPr>
            <w:del w:id="2625" w:author="Vilma" w:date="2012-04-04T16:07:00Z">
              <w:r>
                <w:pict>
                  <v:shape id="_x0000_i1126" type="#_x0000_t75" style="width:21.75pt;height:21.75pt">
                    <v:imagedata r:id="rId80" o:title=""/>
                  </v:shape>
                </w:pict>
              </w:r>
            </w:del>
          </w:p>
        </w:tc>
        <w:tc>
          <w:tcPr>
            <w:tcW w:w="13774" w:type="dxa"/>
            <w:tcBorders>
              <w:bottom w:val="single" w:sz="6" w:space="0" w:color="000000"/>
            </w:tcBorders>
            <w:tcMar>
              <w:top w:w="75" w:type="dxa"/>
              <w:left w:w="75" w:type="dxa"/>
              <w:bottom w:w="75" w:type="dxa"/>
              <w:right w:w="75" w:type="dxa"/>
            </w:tcMar>
          </w:tcPr>
          <w:p w:rsidR="001D32A9" w:rsidRDefault="000B0AA9" w:rsidP="008252EE">
            <w:pPr>
              <w:pStyle w:val="tdTableStyleComponenteDescrizioneBody01RowSepColEnd"/>
              <w:rPr>
                <w:del w:id="2626" w:author="Vilma" w:date="2012-04-04T16:07:00Z"/>
              </w:rPr>
            </w:pPr>
            <w:del w:id="2627" w:author="Vilma" w:date="2012-04-04T16:07:00Z">
              <w:r>
                <w:rPr>
                  <w:color w:val="000000"/>
                </w:rPr>
                <w:delText xml:space="preserve">Esporta la configurazione in un file in formato </w:delText>
              </w:r>
              <w:r w:rsidR="008252EE">
                <w:rPr>
                  <w:color w:val="000000"/>
                </w:rPr>
                <w:delText>JSON</w:delText>
              </w:r>
              <w:r>
                <w:rPr>
                  <w:color w:val="000000"/>
                </w:rPr>
                <w:delText>.</w:delText>
              </w:r>
            </w:del>
          </w:p>
        </w:tc>
      </w:tr>
      <w:tr w:rsidR="001D32A9" w:rsidTr="00E22805">
        <w:trPr>
          <w:tblCellSpacing w:w="15" w:type="dxa"/>
          <w:del w:id="2628" w:author="Vilma" w:date="2012-04-04T16:07:00Z"/>
        </w:trPr>
        <w:tc>
          <w:tcPr>
            <w:tcW w:w="911"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629" w:author="Vilma" w:date="2012-04-04T16:07:00Z"/>
              </w:rPr>
            </w:pPr>
            <w:del w:id="2630" w:author="Vilma" w:date="2012-04-04T16:07:00Z">
              <w:r>
                <w:pict>
                  <v:shape id="_x0000_i1127" type="#_x0000_t75" style="width:21.75pt;height:21.75pt">
                    <v:imagedata r:id="rId79" o:title=""/>
                  </v:shape>
                </w:pict>
              </w:r>
            </w:del>
          </w:p>
        </w:tc>
        <w:tc>
          <w:tcPr>
            <w:tcW w:w="13774" w:type="dxa"/>
            <w:tcBorders>
              <w:bottom w:val="single" w:sz="6" w:space="0" w:color="000000"/>
            </w:tcBorders>
            <w:tcMar>
              <w:top w:w="75" w:type="dxa"/>
              <w:left w:w="75" w:type="dxa"/>
              <w:bottom w:w="75" w:type="dxa"/>
              <w:right w:w="75" w:type="dxa"/>
            </w:tcMar>
          </w:tcPr>
          <w:p w:rsidR="001D32A9" w:rsidRDefault="000B0AA9" w:rsidP="008252EE">
            <w:pPr>
              <w:pStyle w:val="tdTableStyleComponenteDescrizioneBody01RowSepColEnd"/>
              <w:rPr>
                <w:del w:id="2631" w:author="Vilma" w:date="2012-04-04T16:07:00Z"/>
              </w:rPr>
            </w:pPr>
            <w:del w:id="2632" w:author="Vilma" w:date="2012-04-04T16:07:00Z">
              <w:r>
                <w:rPr>
                  <w:color w:val="000000"/>
                </w:rPr>
                <w:delText xml:space="preserve">Importa la configurazione da un file in formato </w:delText>
              </w:r>
              <w:r w:rsidR="008252EE">
                <w:rPr>
                  <w:color w:val="000000"/>
                </w:rPr>
                <w:delText>JSON</w:delText>
              </w:r>
              <w:r>
                <w:rPr>
                  <w:color w:val="000000"/>
                </w:rPr>
                <w:delText>.</w:delText>
              </w:r>
            </w:del>
          </w:p>
        </w:tc>
      </w:tr>
      <w:tr w:rsidR="001D32A9" w:rsidTr="00E22805">
        <w:trPr>
          <w:tblCellSpacing w:w="15" w:type="dxa"/>
          <w:del w:id="2633" w:author="Vilma" w:date="2012-04-04T16:07:00Z"/>
        </w:trPr>
        <w:tc>
          <w:tcPr>
            <w:tcW w:w="911" w:type="dxa"/>
            <w:tcBorders>
              <w:right w:val="single" w:sz="6" w:space="0" w:color="000000"/>
            </w:tcBorders>
            <w:tcMar>
              <w:top w:w="75" w:type="dxa"/>
              <w:left w:w="75" w:type="dxa"/>
              <w:bottom w:w="75" w:type="dxa"/>
              <w:right w:w="75" w:type="dxa"/>
            </w:tcMar>
          </w:tcPr>
          <w:p w:rsidR="001D32A9" w:rsidRDefault="009A1178">
            <w:pPr>
              <w:pStyle w:val="tdTableStyleComponenteDescrizioneBody00RowEndColSep"/>
              <w:rPr>
                <w:del w:id="2634" w:author="Vilma" w:date="2012-04-04T16:07:00Z"/>
              </w:rPr>
            </w:pPr>
            <w:del w:id="2635" w:author="Vilma" w:date="2012-04-04T16:07:00Z">
              <w:r>
                <w:pict>
                  <v:shape id="_x0000_i1128" type="#_x0000_t75" style="width:21.75pt;height:21.75pt">
                    <v:imagedata r:id="rId120" o:title=""/>
                  </v:shape>
                </w:pict>
              </w:r>
            </w:del>
          </w:p>
        </w:tc>
        <w:tc>
          <w:tcPr>
            <w:tcW w:w="13774" w:type="dxa"/>
            <w:tcMar>
              <w:top w:w="75" w:type="dxa"/>
              <w:left w:w="75" w:type="dxa"/>
              <w:bottom w:w="75" w:type="dxa"/>
              <w:right w:w="75" w:type="dxa"/>
            </w:tcMar>
          </w:tcPr>
          <w:p w:rsidR="001D32A9" w:rsidRDefault="000B0AA9">
            <w:pPr>
              <w:pStyle w:val="p3"/>
              <w:rPr>
                <w:del w:id="2636" w:author="Vilma" w:date="2012-04-04T16:07:00Z"/>
              </w:rPr>
            </w:pPr>
            <w:del w:id="2637" w:author="Vilma" w:date="2012-04-04T16:07:00Z">
              <w:r>
                <w:rPr>
                  <w:color w:val="000000"/>
                </w:rPr>
                <w:delText xml:space="preserve">Apre la finestra della configurazione avanzata. </w:delText>
              </w:r>
              <w:r>
                <w:rPr>
                  <w:rStyle w:val="i2"/>
                </w:rPr>
                <w:delText>Vedi "</w:delText>
              </w:r>
              <w:r>
                <w:rPr>
                  <w:rStyle w:val="b1"/>
                </w:rPr>
                <w:delText>Configurazione avanzata di una Factory o di un Agent</w:delText>
              </w:r>
              <w:r>
                <w:rPr>
                  <w:rStyle w:val="i2"/>
                </w:rPr>
                <w:delText>"</w:delText>
              </w:r>
              <w:r>
                <w:rPr>
                  <w:color w:val="000000"/>
                </w:rPr>
                <w:delText>.</w:delText>
              </w:r>
            </w:del>
          </w:p>
          <w:p w:rsidR="001D32A9" w:rsidRDefault="000B0AA9">
            <w:pPr>
              <w:pStyle w:val="pICOPrudenza1"/>
              <w:rPr>
                <w:del w:id="2638" w:author="Vilma" w:date="2012-04-04T16:07:00Z"/>
              </w:rPr>
            </w:pPr>
            <w:del w:id="2639" w:author="Vilma" w:date="2012-04-04T16:07:00Z">
              <w:r>
                <w:rPr>
                  <w:color w:val="000000"/>
                </w:rPr>
                <w:delText>PRUDENZA: una volta modificato la configurazione con la funzione "avanzata" non è più possibile tornare a modificarla con la funzione "base".</w:delText>
              </w:r>
            </w:del>
          </w:p>
        </w:tc>
      </w:tr>
    </w:tbl>
    <w:p w:rsidR="00F07246" w:rsidRDefault="00111D8A">
      <w:pPr>
        <w:pStyle w:val="h4"/>
      </w:pPr>
      <w:bookmarkStart w:id="2640" w:name="_Toc321126582"/>
      <w:r>
        <w:rPr>
          <w:color w:val="000000"/>
        </w:rPr>
        <w:t>Cose da sapere sulla configurazione base</w:t>
      </w:r>
      <w:bookmarkEnd w:id="2602"/>
      <w:bookmarkEnd w:id="2640"/>
    </w:p>
    <w:p w:rsidR="00F07246" w:rsidRDefault="00111D8A">
      <w:pPr>
        <w:pStyle w:val="h5"/>
      </w:pPr>
      <w:bookmarkStart w:id="2641" w:name="_Toc321318925"/>
      <w:bookmarkStart w:id="2642" w:name="_Toc321126583"/>
      <w:r>
        <w:rPr>
          <w:color w:val="000000"/>
        </w:rPr>
        <w:t>Configurazione base</w:t>
      </w:r>
      <w:bookmarkEnd w:id="2641"/>
      <w:bookmarkEnd w:id="2642"/>
    </w:p>
    <w:p w:rsidR="00F07246" w:rsidRDefault="00111D8A">
      <w:pPr>
        <w:pStyle w:val="p"/>
      </w:pPr>
      <w:r>
        <w:rPr>
          <w:color w:val="000000"/>
        </w:rPr>
        <w:t xml:space="preserve">La configurazione base di una </w:t>
      </w:r>
      <w:del w:id="2643" w:author="Vilma" w:date="2012-04-04T16:07:00Z">
        <w:r w:rsidR="000B0AA9">
          <w:rPr>
            <w:color w:val="000000"/>
          </w:rPr>
          <w:delText>Factory/Agent</w:delText>
        </w:r>
      </w:del>
      <w:ins w:id="2644" w:author="Vilma" w:date="2012-04-04T16:07:00Z">
        <w:r>
          <w:rPr>
            <w:color w:val="000000"/>
          </w:rPr>
          <w:t>factory/agent</w:t>
        </w:r>
      </w:ins>
      <w:r>
        <w:rPr>
          <w:color w:val="000000"/>
        </w:rPr>
        <w:t xml:space="preserve"> permette di abilitare e definire rapidamente l'acquisizione delle </w:t>
      </w:r>
      <w:del w:id="2645" w:author="Vilma" w:date="2012-04-04T16:07:00Z">
        <w:r w:rsidR="000B0AA9">
          <w:rPr>
            <w:color w:val="000000"/>
          </w:rPr>
          <w:delText>Evidence</w:delText>
        </w:r>
      </w:del>
      <w:ins w:id="2646" w:author="Vilma" w:date="2012-04-04T16:07:00Z">
        <w:r>
          <w:rPr>
            <w:color w:val="000000"/>
          </w:rPr>
          <w:t>evidence</w:t>
        </w:r>
      </w:ins>
      <w:r>
        <w:rPr>
          <w:color w:val="000000"/>
        </w:rPr>
        <w:t xml:space="preserve">. </w:t>
      </w:r>
    </w:p>
    <w:p w:rsidR="00F07246" w:rsidRDefault="00111D8A">
      <w:pPr>
        <w:pStyle w:val="p"/>
      </w:pPr>
      <w:r>
        <w:rPr>
          <w:color w:val="000000"/>
        </w:rPr>
        <w:t xml:space="preserve">La configurazione base non prevede l'acquisizione di alcuni tipi di </w:t>
      </w:r>
      <w:del w:id="2647" w:author="Vilma" w:date="2012-04-04T16:07:00Z">
        <w:r w:rsidR="000B0AA9">
          <w:rPr>
            <w:color w:val="000000"/>
          </w:rPr>
          <w:delText>Evidence</w:delText>
        </w:r>
      </w:del>
      <w:ins w:id="2648" w:author="Vilma" w:date="2012-04-04T16:07:00Z">
        <w:r>
          <w:rPr>
            <w:color w:val="000000"/>
          </w:rPr>
          <w:t>evidence</w:t>
        </w:r>
      </w:ins>
      <w:r>
        <w:rPr>
          <w:color w:val="000000"/>
        </w:rPr>
        <w:t>, né la configurazione dettagliata delle modalità di acquisizione.</w:t>
      </w:r>
    </w:p>
    <w:p w:rsidR="00F07246" w:rsidRDefault="00111D8A">
      <w:pPr>
        <w:pStyle w:val="p"/>
      </w:pPr>
      <w:r>
        <w:rPr>
          <w:color w:val="000000"/>
        </w:rPr>
        <w:t>La configurazione base ha impostati di default:</w:t>
      </w:r>
    </w:p>
    <w:p w:rsidR="00F07246" w:rsidRDefault="00111D8A">
      <w:pPr>
        <w:pStyle w:val="li"/>
        <w:numPr>
          <w:ilvl w:val="0"/>
          <w:numId w:val="32"/>
        </w:numPr>
        <w:spacing w:before="200"/>
      </w:pPr>
      <w:r>
        <w:rPr>
          <w:color w:val="000000"/>
        </w:rPr>
        <w:t>L'acquisizione delle informazioni di sistema all'accensione del dispositivo (non disabilitabile)</w:t>
      </w:r>
    </w:p>
    <w:p w:rsidR="00F07246" w:rsidRDefault="00111D8A">
      <w:pPr>
        <w:pStyle w:val="li"/>
        <w:numPr>
          <w:ilvl w:val="0"/>
          <w:numId w:val="32"/>
        </w:numPr>
        <w:spacing w:after="300"/>
      </w:pPr>
      <w:r>
        <w:rPr>
          <w:color w:val="000000"/>
        </w:rPr>
        <w:t xml:space="preserve">Un modulo per l'esecuzione della sincronizzazione tra </w:t>
      </w:r>
      <w:del w:id="2649" w:author="Vilma" w:date="2012-04-04T16:07:00Z">
        <w:r w:rsidR="000B0AA9">
          <w:rPr>
            <w:color w:val="000000"/>
          </w:rPr>
          <w:delText>Agent</w:delText>
        </w:r>
      </w:del>
      <w:ins w:id="2650" w:author="Vilma" w:date="2012-04-04T16:07:00Z">
        <w:r>
          <w:rPr>
            <w:color w:val="000000"/>
          </w:rPr>
          <w:t>agent</w:t>
        </w:r>
      </w:ins>
      <w:r>
        <w:rPr>
          <w:color w:val="000000"/>
        </w:rPr>
        <w:t xml:space="preserve"> e RCS ad un certo intervallo.</w:t>
      </w:r>
    </w:p>
    <w:p w:rsidR="00F07246" w:rsidRDefault="00111D8A">
      <w:pPr>
        <w:pStyle w:val="p"/>
      </w:pPr>
      <w:r>
        <w:rPr>
          <w:color w:val="000000"/>
        </w:rPr>
        <w:t xml:space="preserve">Per l'elenco dei tipi di moduli presenti nella configurazione base </w:t>
      </w:r>
      <w:r>
        <w:rPr>
          <w:rStyle w:val="i3"/>
        </w:rPr>
        <w:t>vedi "</w:t>
      </w:r>
      <w:r>
        <w:rPr>
          <w:rStyle w:val="b4"/>
        </w:rPr>
        <w:t>Dati della configurazione base</w:t>
      </w:r>
      <w:r>
        <w:rPr>
          <w:rStyle w:val="i3"/>
        </w:rPr>
        <w:t>"</w:t>
      </w:r>
      <w:r>
        <w:rPr>
          <w:color w:val="000000"/>
        </w:rPr>
        <w:t>.</w:t>
      </w:r>
    </w:p>
    <w:p w:rsidR="00F07246" w:rsidRDefault="00111D8A">
      <w:pPr>
        <w:pStyle w:val="pICOImportante0"/>
      </w:pPr>
      <w:r>
        <w:rPr>
          <w:color w:val="000000"/>
        </w:rPr>
        <w:t xml:space="preserve">IMPORTANTE: (solo per configurazioni degli </w:t>
      </w:r>
      <w:del w:id="2651" w:author="Vilma" w:date="2012-04-04T16:07:00Z">
        <w:r w:rsidR="000B0AA9">
          <w:rPr>
            <w:color w:val="000000"/>
            <w:shd w:val="clear" w:color="auto" w:fill="FFFF00"/>
          </w:rPr>
          <w:delText>Agent</w:delText>
        </w:r>
      </w:del>
      <w:ins w:id="2652" w:author="Vilma" w:date="2012-04-04T16:07:00Z">
        <w:r>
          <w:rPr>
            <w:color w:val="000000"/>
          </w:rPr>
          <w:t>agent</w:t>
        </w:r>
      </w:ins>
      <w:r>
        <w:rPr>
          <w:color w:val="000000"/>
        </w:rPr>
        <w:t xml:space="preserve">) è possibile passare in qualsiasi momento dalla configurazione base a quella avanzata e vice versa, tuttavia se dalla configurazione avanzata si torna alla </w:t>
      </w:r>
      <w:del w:id="2653" w:author="Vilma" w:date="2012-04-04T16:07:00Z">
        <w:r w:rsidR="001F4FB7">
          <w:rPr>
            <w:color w:val="000000"/>
            <w:shd w:val="clear" w:color="auto" w:fill="FFFF00"/>
          </w:rPr>
          <w:delText>modalita’</w:delText>
        </w:r>
      </w:del>
      <w:ins w:id="2654" w:author="Vilma" w:date="2012-04-04T16:07:00Z">
        <w:r>
          <w:rPr>
            <w:color w:val="000000"/>
          </w:rPr>
          <w:t>configurazion</w:t>
        </w:r>
      </w:ins>
      <w:ins w:id="2655" w:author="Alberto Pelliccione" w:date="2012-04-05T14:44:00Z">
        <w:r w:rsidR="004D0402">
          <w:rPr>
            <w:color w:val="000000"/>
          </w:rPr>
          <w:t>e</w:t>
        </w:r>
      </w:ins>
      <w:r>
        <w:rPr>
          <w:color w:val="000000"/>
        </w:rPr>
        <w:t xml:space="preserve"> base, le impostazioni scelte fino a quel momento </w:t>
      </w:r>
      <w:del w:id="2656" w:author="Vilma" w:date="2012-04-04T16:07:00Z">
        <w:r w:rsidR="001F4FB7">
          <w:rPr>
            <w:color w:val="000000"/>
            <w:shd w:val="clear" w:color="auto" w:fill="FFFF00"/>
          </w:rPr>
          <w:delText>vanno</w:delText>
        </w:r>
      </w:del>
      <w:ins w:id="2657" w:author="Vilma" w:date="2012-04-04T16:07:00Z">
        <w:r>
          <w:rPr>
            <w:color w:val="000000"/>
          </w:rPr>
          <w:t>sono</w:t>
        </w:r>
      </w:ins>
      <w:r>
        <w:rPr>
          <w:color w:val="000000"/>
        </w:rPr>
        <w:t xml:space="preserve"> perdute e </w:t>
      </w:r>
      <w:del w:id="2658" w:author="Vilma" w:date="2012-04-04T16:07:00Z">
        <w:r w:rsidR="001F4FB7">
          <w:rPr>
            <w:color w:val="000000"/>
            <w:shd w:val="clear" w:color="auto" w:fill="FFFF00"/>
          </w:rPr>
          <w:delText>vengono</w:delText>
        </w:r>
      </w:del>
      <w:ins w:id="2659" w:author="Vilma" w:date="2012-04-04T16:07:00Z">
        <w:r>
          <w:rPr>
            <w:color w:val="000000"/>
          </w:rPr>
          <w:t>sono</w:t>
        </w:r>
      </w:ins>
      <w:r>
        <w:rPr>
          <w:color w:val="000000"/>
        </w:rPr>
        <w:t xml:space="preserve"> sostituite con quelle presenti nella configurazione base al momento del salvataggio.</w:t>
      </w:r>
    </w:p>
    <w:p w:rsidR="00F07246" w:rsidRDefault="00111D8A">
      <w:pPr>
        <w:pStyle w:val="h4"/>
      </w:pPr>
      <w:bookmarkStart w:id="2660" w:name="_Toc321318926"/>
      <w:bookmarkStart w:id="2661" w:name="_Toc321126584"/>
      <w:r>
        <w:rPr>
          <w:color w:val="000000"/>
        </w:rPr>
        <w:t>Dati della configurazione base</w:t>
      </w:r>
      <w:bookmarkEnd w:id="2660"/>
      <w:bookmarkEnd w:id="2661"/>
    </w:p>
    <w:p w:rsidR="00F07246" w:rsidRDefault="00111D8A">
      <w:pPr>
        <w:pStyle w:val="p"/>
      </w:pPr>
      <w:r>
        <w:rPr>
          <w:color w:val="000000"/>
        </w:rPr>
        <w:t xml:space="preserve">Di seguito i tipi di registrazioni attivabili nella configurazione base di una </w:t>
      </w:r>
      <w:del w:id="2662" w:author="Vilma" w:date="2012-04-04T16:07:00Z">
        <w:r w:rsidR="000B0AA9">
          <w:rPr>
            <w:color w:val="000000"/>
          </w:rPr>
          <w:delText>Factory</w:delText>
        </w:r>
      </w:del>
      <w:ins w:id="2663" w:author="Vilma" w:date="2012-04-04T16:07:00Z">
        <w:r>
          <w:rPr>
            <w:color w:val="000000"/>
          </w:rPr>
          <w:t>factory</w:t>
        </w:r>
      </w:ins>
      <w:r>
        <w:rPr>
          <w:color w:val="000000"/>
        </w:rPr>
        <w:t xml:space="preserve"> o di un </w:t>
      </w:r>
      <w:del w:id="2664" w:author="Vilma" w:date="2012-04-04T16:07:00Z">
        <w:r w:rsidR="000B0AA9">
          <w:rPr>
            <w:color w:val="000000"/>
          </w:rPr>
          <w:delText>Agent</w:delText>
        </w:r>
      </w:del>
      <w:ins w:id="2665" w:author="Vilma" w:date="2012-04-04T16:07:00Z">
        <w:r>
          <w:rPr>
            <w:color w:val="000000"/>
          </w:rPr>
          <w:t>agent</w:t>
        </w:r>
      </w:ins>
      <w:r>
        <w:rPr>
          <w:color w:val="000000"/>
        </w:rPr>
        <w:t>.</w:t>
      </w:r>
    </w:p>
    <w:tbl>
      <w:tblPr>
        <w:tblW w:w="13200" w:type="dxa"/>
        <w:tblCellSpacing w:w="15" w:type="dxa"/>
        <w:tblLayout w:type="fixed"/>
        <w:tblCellMar>
          <w:left w:w="10" w:type="dxa"/>
          <w:right w:w="10" w:type="dxa"/>
        </w:tblCellMar>
        <w:tblLook w:val="04A0" w:firstRow="1" w:lastRow="0" w:firstColumn="1" w:lastColumn="0" w:noHBand="0" w:noVBand="1"/>
      </w:tblPr>
      <w:tblGrid>
        <w:gridCol w:w="1806"/>
        <w:gridCol w:w="11394"/>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Registrazione</w:t>
            </w:r>
          </w:p>
        </w:tc>
        <w:tc>
          <w:tcPr>
            <w:tcW w:w="11310"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Calls</w:t>
            </w:r>
          </w:p>
        </w:tc>
        <w:tc>
          <w:tcPr>
            <w:tcW w:w="1131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Registra chiamate.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Messages</w:t>
            </w:r>
          </w:p>
        </w:tc>
        <w:tc>
          <w:tcPr>
            <w:tcW w:w="1131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Registra messaggi.</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Accessed files</w:t>
            </w:r>
          </w:p>
        </w:tc>
        <w:tc>
          <w:tcPr>
            <w:tcW w:w="1131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 xml:space="preserve">(solo desktop) </w:t>
            </w:r>
          </w:p>
          <w:p w:rsidR="00F07246" w:rsidRDefault="00111D8A">
            <w:pPr>
              <w:pStyle w:val="p2"/>
            </w:pPr>
            <w:r>
              <w:rPr>
                <w:color w:val="000000"/>
              </w:rPr>
              <w:t xml:space="preserve">Registra documenti o immagini aperti dal </w:t>
            </w:r>
            <w:del w:id="2666" w:author="Vilma" w:date="2012-04-04T16:07:00Z">
              <w:r w:rsidR="000B0AA9">
                <w:rPr>
                  <w:color w:val="000000"/>
                </w:rPr>
                <w:delText>Target</w:delText>
              </w:r>
            </w:del>
            <w:ins w:id="2667" w:author="Vilma" w:date="2012-04-04T16:07:00Z">
              <w:r>
                <w:rPr>
                  <w:color w:val="000000"/>
                </w:rPr>
                <w:t>target</w:t>
              </w:r>
            </w:ins>
            <w:r>
              <w:rPr>
                <w:color w:val="000000"/>
              </w:rPr>
              <w:t>.</w:t>
            </w:r>
          </w:p>
          <w:p w:rsidR="00F07246" w:rsidRDefault="00111D8A">
            <w:pPr>
              <w:pStyle w:val="p2"/>
            </w:pPr>
            <w:r>
              <w:rPr>
                <w:rStyle w:val="b2"/>
              </w:rPr>
              <w:t>Document, Images</w:t>
            </w:r>
            <w:r>
              <w:rPr>
                <w:color w:val="000000"/>
              </w:rPr>
              <w:t>: tipi di file.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Screenshots</w:t>
            </w:r>
          </w:p>
        </w:tc>
        <w:tc>
          <w:tcPr>
            <w:tcW w:w="1131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Registra la schermata attiva sul display del </w:t>
            </w:r>
            <w:del w:id="2668" w:author="Vilma" w:date="2012-04-04T16:07:00Z">
              <w:r w:rsidR="000B0AA9">
                <w:rPr>
                  <w:color w:val="000000"/>
                </w:rPr>
                <w:delText>Target</w:delText>
              </w:r>
            </w:del>
            <w:ins w:id="2669" w:author="Vilma" w:date="2012-04-04T16:07:00Z">
              <w:r>
                <w:rPr>
                  <w:color w:val="000000"/>
                </w:rPr>
                <w:t>target</w:t>
              </w:r>
            </w:ins>
            <w:r>
              <w:rPr>
                <w:color w:val="000000"/>
              </w:rPr>
              <w:t>.</w:t>
            </w:r>
          </w:p>
          <w:p w:rsidR="00F07246" w:rsidRDefault="00111D8A">
            <w:pPr>
              <w:pStyle w:val="p2"/>
            </w:pPr>
            <w:r>
              <w:rPr>
                <w:rStyle w:val="b2"/>
              </w:rPr>
              <w:t>Grab a screenshot every</w:t>
            </w:r>
            <w:r>
              <w:rPr>
                <w:color w:val="000000"/>
              </w:rPr>
              <w:t>: intervallo acquisizione immagine.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rStyle w:val="b2"/>
                <w:b/>
                <w:shd w:val="clear" w:color="auto" w:fill="FFFFFF"/>
              </w:rPr>
              <w:t>Position</w:t>
            </w:r>
          </w:p>
        </w:tc>
        <w:tc>
          <w:tcPr>
            <w:tcW w:w="1131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Registra la posizione geografica del </w:t>
            </w:r>
            <w:del w:id="2670" w:author="Vilma" w:date="2012-04-04T16:07:00Z">
              <w:r w:rsidR="000B0AA9">
                <w:rPr>
                  <w:color w:val="000000"/>
                </w:rPr>
                <w:delText>Target</w:delText>
              </w:r>
            </w:del>
            <w:ins w:id="2671" w:author="Vilma" w:date="2012-04-04T16:07:00Z">
              <w:r>
                <w:rPr>
                  <w:color w:val="000000"/>
                </w:rPr>
                <w:t>target</w:t>
              </w:r>
            </w:ins>
            <w:r>
              <w:rPr>
                <w:color w:val="000000"/>
              </w:rPr>
              <w:t>.</w:t>
            </w:r>
          </w:p>
          <w:p w:rsidR="00F07246" w:rsidRDefault="00111D8A">
            <w:pPr>
              <w:pStyle w:val="p2"/>
            </w:pPr>
            <w:r>
              <w:rPr>
                <w:rStyle w:val="b2"/>
              </w:rPr>
              <w:t>Save target position every</w:t>
            </w:r>
            <w:r>
              <w:rPr>
                <w:color w:val="000000"/>
              </w:rPr>
              <w:t>: intervallo acquisizione posizione.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Contacts &amp; Calendar</w:t>
            </w:r>
          </w:p>
        </w:tc>
        <w:tc>
          <w:tcPr>
            <w:tcW w:w="11310" w:type="dxa"/>
            <w:tcBorders>
              <w:bottom w:val="single" w:sz="6" w:space="0" w:color="000000"/>
            </w:tcBorders>
            <w:tcMar>
              <w:top w:w="75" w:type="dxa"/>
              <w:left w:w="75" w:type="dxa"/>
              <w:bottom w:w="75" w:type="dxa"/>
              <w:right w:w="75" w:type="dxa"/>
            </w:tcMar>
          </w:tcPr>
          <w:p w:rsidR="00F07246" w:rsidRDefault="00111D8A">
            <w:pPr>
              <w:pStyle w:val="p2"/>
            </w:pPr>
            <w:r>
              <w:rPr>
                <w:color w:val="000000"/>
              </w:rPr>
              <w:t>Registra i contatti e il calendario.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rStyle w:val="b2"/>
                <w:b/>
                <w:shd w:val="clear" w:color="auto" w:fill="FFFFFF"/>
              </w:rPr>
              <w:t>Visited Websites</w:t>
            </w:r>
          </w:p>
        </w:tc>
        <w:tc>
          <w:tcPr>
            <w:tcW w:w="1131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 xml:space="preserve">Registra </w:t>
            </w:r>
            <w:del w:id="2672" w:author="Vilma" w:date="2012-04-04T16:07:00Z">
              <w:r w:rsidR="008A6E03">
                <w:rPr>
                  <w:color w:val="000000"/>
                </w:rPr>
                <w:delText xml:space="preserve">l’indirizzo </w:delText>
              </w:r>
              <w:commentRangeStart w:id="2673"/>
              <w:r w:rsidR="008A6E03">
                <w:rPr>
                  <w:color w:val="000000"/>
                </w:rPr>
                <w:delText>URL</w:delText>
              </w:r>
            </w:del>
            <w:commentRangeEnd w:id="2673"/>
            <w:r w:rsidR="004D0402">
              <w:rPr>
                <w:rStyle w:val="CommentReference"/>
                <w:rFonts w:ascii="Arial" w:hAnsi="Arial" w:cs="Arial"/>
              </w:rPr>
              <w:commentReference w:id="2673"/>
            </w:r>
            <w:ins w:id="2674" w:author="Vilma" w:date="2012-04-04T16:07:00Z">
              <w:r>
                <w:rPr>
                  <w:color w:val="000000"/>
                </w:rPr>
                <w:t>l'indirizzo url</w:t>
              </w:r>
            </w:ins>
            <w:r>
              <w:rPr>
                <w:color w:val="000000"/>
              </w:rPr>
              <w:t xml:space="preserve"> delle pagine web visitate.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Keylog</w:t>
            </w:r>
          </w:p>
        </w:tc>
        <w:tc>
          <w:tcPr>
            <w:tcW w:w="1131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(solo mobile) Registra i tasti premuti sulla tastiera.</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Keylog, Mouse &amp; Password</w:t>
            </w:r>
          </w:p>
        </w:tc>
        <w:tc>
          <w:tcPr>
            <w:tcW w:w="1131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(solo desktop) Registra i tasti premuti sulla tastiera, le password salvate sul sistema e i clic del mouse.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Camera</w:t>
            </w:r>
          </w:p>
        </w:tc>
        <w:tc>
          <w:tcPr>
            <w:tcW w:w="11310" w:type="dxa"/>
            <w:tcBorders>
              <w:bottom w:val="single" w:sz="6" w:space="0" w:color="000000"/>
            </w:tcBorders>
            <w:tcMar>
              <w:top w:w="75" w:type="dxa"/>
              <w:left w:w="75" w:type="dxa"/>
              <w:bottom w:w="75" w:type="dxa"/>
              <w:right w:w="75" w:type="dxa"/>
            </w:tcMar>
          </w:tcPr>
          <w:p w:rsidR="00F07246" w:rsidRDefault="00111D8A">
            <w:pPr>
              <w:pStyle w:val="p2"/>
            </w:pPr>
            <w:r>
              <w:rPr>
                <w:color w:val="000000"/>
              </w:rPr>
              <w:t>Registra le immagini della webcam.</w:t>
            </w:r>
          </w:p>
          <w:p w:rsidR="00F07246" w:rsidRDefault="00111D8A">
            <w:pPr>
              <w:pStyle w:val="p2"/>
            </w:pPr>
            <w:r>
              <w:rPr>
                <w:rStyle w:val="b2"/>
              </w:rPr>
              <w:t>Grab a shot every</w:t>
            </w:r>
            <w:r>
              <w:rPr>
                <w:color w:val="000000"/>
              </w:rPr>
              <w:t>: intervallo acquisizione immagine.</w:t>
            </w:r>
          </w:p>
          <w:p w:rsidR="00F07246" w:rsidRDefault="00111D8A">
            <w:pPr>
              <w:pStyle w:val="p2"/>
            </w:pPr>
            <w:r>
              <w:rPr>
                <w:rStyle w:val="b2"/>
              </w:rPr>
              <w:t>for...times</w:t>
            </w:r>
            <w:r>
              <w:rPr>
                <w:color w:val="000000"/>
              </w:rPr>
              <w:t>: ripetizioni dell'acquisizione.</w: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rStyle w:val="b2"/>
                <w:b/>
                <w:shd w:val="clear" w:color="auto" w:fill="FFFFFF"/>
              </w:rPr>
              <w:t>Online Synchronization</w:t>
            </w:r>
          </w:p>
        </w:tc>
        <w:tc>
          <w:tcPr>
            <w:tcW w:w="11310" w:type="dxa"/>
            <w:tcMar>
              <w:top w:w="75" w:type="dxa"/>
              <w:left w:w="75" w:type="dxa"/>
              <w:bottom w:w="75" w:type="dxa"/>
              <w:right w:w="75" w:type="dxa"/>
            </w:tcMar>
          </w:tcPr>
          <w:p w:rsidR="00F07246" w:rsidRDefault="00111D8A">
            <w:pPr>
              <w:pStyle w:val="p2"/>
            </w:pPr>
            <w:r>
              <w:rPr>
                <w:color w:val="000000"/>
              </w:rPr>
              <w:t xml:space="preserve">Abilitata di default. Se abilitata, </w:t>
            </w:r>
            <w:del w:id="2675" w:author="Vilma" w:date="2012-04-04T16:07:00Z">
              <w:r w:rsidR="008A6E03">
                <w:rPr>
                  <w:color w:val="000000"/>
                </w:rPr>
                <w:delText>l’Agent</w:delText>
              </w:r>
            </w:del>
            <w:ins w:id="2676" w:author="Vilma" w:date="2012-04-04T16:07:00Z">
              <w:r>
                <w:rPr>
                  <w:color w:val="000000"/>
                </w:rPr>
                <w:t>l’agent</w:t>
              </w:r>
            </w:ins>
            <w:r>
              <w:rPr>
                <w:color w:val="000000"/>
              </w:rPr>
              <w:t xml:space="preserve"> contatta il server per l’invio dei dati e la ricezione delle nuove configurazioni, </w:t>
            </w:r>
            <w:del w:id="2677" w:author="Vilma" w:date="2012-04-04T16:07:00Z">
              <w:r w:rsidR="008A6E03">
                <w:rPr>
                  <w:color w:val="000000"/>
                </w:rPr>
                <w:delText>upgrade etc...</w:delText>
              </w:r>
            </w:del>
            <w:ins w:id="2678" w:author="Vilma" w:date="2012-04-04T16:07:00Z">
              <w:r>
                <w:rPr>
                  <w:color w:val="000000"/>
                </w:rPr>
                <w:t>aggi</w:t>
              </w:r>
              <w:del w:id="2679" w:author="Alberto Pelliccione" w:date="2012-04-05T14:46:00Z">
                <w:r w:rsidDel="004D0402">
                  <w:rPr>
                    <w:color w:val="000000"/>
                  </w:rPr>
                  <w:delText>r</w:delText>
                </w:r>
              </w:del>
              <w:r>
                <w:rPr>
                  <w:color w:val="000000"/>
                </w:rPr>
                <w:t>o</w:t>
              </w:r>
            </w:ins>
            <w:ins w:id="2680" w:author="Alberto Pelliccione" w:date="2012-04-05T14:46:00Z">
              <w:r w:rsidR="004D0402">
                <w:rPr>
                  <w:color w:val="000000"/>
                </w:rPr>
                <w:t>r</w:t>
              </w:r>
            </w:ins>
            <w:ins w:id="2681" w:author="Vilma" w:date="2012-04-04T16:07:00Z">
              <w:r>
                <w:rPr>
                  <w:color w:val="000000"/>
                </w:rPr>
                <w:t>namenti e così via.</w:t>
              </w:r>
            </w:ins>
          </w:p>
          <w:p w:rsidR="00F07246" w:rsidRDefault="00111D8A">
            <w:pPr>
              <w:pStyle w:val="p2"/>
            </w:pPr>
            <w:r>
              <w:rPr>
                <w:rStyle w:val="b2"/>
              </w:rPr>
              <w:t>Every</w:t>
            </w:r>
            <w:r>
              <w:rPr>
                <w:color w:val="000000"/>
              </w:rPr>
              <w:t>: intervallo di sincronizzazione</w:t>
            </w:r>
          </w:p>
          <w:p w:rsidR="00F07246" w:rsidRDefault="00111D8A">
            <w:pPr>
              <w:pStyle w:val="p2"/>
            </w:pPr>
            <w:r>
              <w:rPr>
                <w:rStyle w:val="b2"/>
              </w:rPr>
              <w:t>minute on</w:t>
            </w:r>
            <w:r>
              <w:rPr>
                <w:color w:val="000000"/>
              </w:rPr>
              <w:t xml:space="preserve">: nome o indirizzo IP dell'Anonymizer o del Collector. È possibile inserire manualmente il nome o indirizzo IP. La struttura delle catene è visibile nella sezione </w:t>
            </w:r>
            <w:r>
              <w:rPr>
                <w:rStyle w:val="b2"/>
              </w:rPr>
              <w:t>System</w:t>
            </w:r>
            <w:r>
              <w:rPr>
                <w:color w:val="000000"/>
              </w:rPr>
              <w:t>, funzione</w:t>
            </w:r>
            <w:r>
              <w:rPr>
                <w:rStyle w:val="b2"/>
              </w:rPr>
              <w:t xml:space="preserve"> Frontend</w:t>
            </w:r>
            <w:r>
              <w:rPr>
                <w:color w:val="000000"/>
              </w:rPr>
              <w:t xml:space="preserve">. </w:t>
            </w:r>
            <w:r>
              <w:rPr>
                <w:rStyle w:val="i2"/>
              </w:rPr>
              <w:t>Vedi "</w:t>
            </w:r>
            <w:r>
              <w:rPr>
                <w:rStyle w:val="b1"/>
              </w:rPr>
              <w:t>Gestione dei frontend</w:t>
            </w:r>
            <w:r>
              <w:rPr>
                <w:rStyle w:val="i2"/>
              </w:rPr>
              <w:t>"</w:t>
            </w:r>
            <w:r>
              <w:rPr>
                <w:color w:val="000000"/>
              </w:rPr>
              <w:t>.</w:t>
            </w:r>
          </w:p>
          <w:p w:rsidR="00F07246" w:rsidRDefault="00111D8A">
            <w:pPr>
              <w:pStyle w:val="p2"/>
            </w:pPr>
            <w:r>
              <w:rPr>
                <w:color w:val="000000"/>
              </w:rPr>
              <w:t xml:space="preserve">Se disabilitata indica che il dispositivo è sempre offline le </w:t>
            </w:r>
            <w:del w:id="2682" w:author="Vilma" w:date="2012-04-04T16:07:00Z">
              <w:r w:rsidR="000B0AA9">
                <w:rPr>
                  <w:color w:val="000000"/>
                </w:rPr>
                <w:delText>Evidence</w:delText>
              </w:r>
            </w:del>
            <w:ins w:id="2683" w:author="Vilma" w:date="2012-04-04T16:07:00Z">
              <w:r>
                <w:rPr>
                  <w:color w:val="000000"/>
                </w:rPr>
                <w:t>evidence</w:t>
              </w:r>
            </w:ins>
            <w:r>
              <w:rPr>
                <w:color w:val="000000"/>
              </w:rPr>
              <w:t xml:space="preserve"> saranno recuperate fisicamente e importate nel database. </w:t>
            </w:r>
            <w:r>
              <w:rPr>
                <w:rStyle w:val="i2"/>
              </w:rPr>
              <w:t xml:space="preserve">Vedi </w:t>
            </w:r>
            <w:del w:id="2684" w:author="Vilma" w:date="2012-04-04T16:07:00Z">
              <w:r w:rsidR="000B0AA9">
                <w:rPr>
                  <w:rStyle w:val="span3"/>
                </w:rPr>
                <w:delText>Evidence import TODO</w:delText>
              </w:r>
            </w:del>
            <w:ins w:id="2685" w:author="Vilma" w:date="2012-04-04T16:07:00Z">
              <w:r>
                <w:rPr>
                  <w:rStyle w:val="i2"/>
                </w:rPr>
                <w:t>"</w:t>
              </w:r>
              <w:r>
                <w:rPr>
                  <w:rStyle w:val="b1"/>
                </w:rPr>
                <w:t>Pagina del target</w:t>
              </w:r>
              <w:r>
                <w:rPr>
                  <w:rStyle w:val="i2"/>
                </w:rPr>
                <w:t>"</w:t>
              </w:r>
            </w:ins>
          </w:p>
        </w:tc>
      </w:tr>
    </w:tbl>
    <w:p w:rsidR="00F07246" w:rsidRDefault="00111D8A">
      <w:pPr>
        <w:pStyle w:val="p"/>
      </w:pPr>
      <w:r>
        <w:rPr>
          <w:color w:val="000000"/>
        </w:rPr>
        <w:t> </w:t>
      </w:r>
    </w:p>
    <w:p w:rsidR="00F07246" w:rsidRDefault="00111D8A">
      <w:pPr>
        <w:pStyle w:val="p"/>
      </w:pPr>
      <w:r>
        <w:rPr>
          <w:color w:val="000000"/>
        </w:rPr>
        <w:t xml:space="preserve"> </w:t>
      </w:r>
    </w:p>
    <w:p w:rsidR="00F07246" w:rsidRDefault="00F07246">
      <w:pPr>
        <w:sectPr w:rsidR="00F07246" w:rsidSect="00000A07">
          <w:headerReference w:type="even" r:id="rId122"/>
          <w:headerReference w:type="default" r:id="rId123"/>
          <w:footerReference w:type="even" r:id="rId124"/>
          <w:footerReference w:type="default" r:id="rId125"/>
          <w:headerReference w:type="first" r:id="rId126"/>
          <w:footerReference w:type="first" r:id="rId127"/>
          <w:type w:val="continuous"/>
          <w:pgSz w:w="16830" w:h="11895" w:orient="landscape"/>
          <w:pgMar w:top="1140" w:right="2085" w:bottom="1140" w:left="2280" w:header="1140" w:footer="660" w:gutter="0"/>
          <w:cols w:space="720"/>
          <w:titlePg/>
        </w:sectPr>
      </w:pPr>
    </w:p>
    <w:p w:rsidR="00F07246" w:rsidRDefault="00111D8A">
      <w:pPr>
        <w:pStyle w:val="h3"/>
      </w:pPr>
      <w:bookmarkStart w:id="2686" w:name="_Toc321318927"/>
      <w:bookmarkStart w:id="2687" w:name="_Toc321126585"/>
      <w:r>
        <w:t xml:space="preserve">Factory e </w:t>
      </w:r>
      <w:del w:id="2688" w:author="Vilma" w:date="2012-04-04T16:07:00Z">
        <w:r w:rsidR="000B0AA9">
          <w:delText>Agent</w:delText>
        </w:r>
      </w:del>
      <w:ins w:id="2689" w:author="Vilma" w:date="2012-04-04T16:07:00Z">
        <w:r>
          <w:t>agent</w:t>
        </w:r>
      </w:ins>
      <w:r>
        <w:t>: configurazione avanzata</w:t>
      </w:r>
      <w:bookmarkEnd w:id="2686"/>
      <w:bookmarkEnd w:id="2687"/>
    </w:p>
    <w:p w:rsidR="00F07246" w:rsidRDefault="00111D8A">
      <w:pPr>
        <w:pStyle w:val="ph4Sezione"/>
      </w:pPr>
      <w:r>
        <w:rPr>
          <w:color w:val="000000"/>
        </w:rPr>
        <w:t>Presentazione</w:t>
      </w:r>
    </w:p>
    <w:p w:rsidR="00F07246" w:rsidRDefault="00111D8A">
      <w:pPr>
        <w:pStyle w:val="ph5Sezione"/>
      </w:pPr>
      <w:r>
        <w:rPr>
          <w:color w:val="000000"/>
        </w:rPr>
        <w:t>Introduzione</w:t>
      </w:r>
    </w:p>
    <w:p w:rsidR="00F07246" w:rsidRDefault="00111D8A">
      <w:pPr>
        <w:pStyle w:val="p"/>
      </w:pPr>
      <w:r>
        <w:rPr>
          <w:color w:val="000000"/>
        </w:rPr>
        <w:t xml:space="preserve">La configurazione avanzata permette di costruire sequenze di </w:t>
      </w:r>
      <w:ins w:id="2690" w:author="Vilma" w:date="2012-04-04T16:07:00Z">
        <w:r>
          <w:rPr>
            <w:color w:val="000000"/>
          </w:rPr>
          <w:t xml:space="preserve">registrazioni o di </w:t>
        </w:r>
      </w:ins>
      <w:r>
        <w:rPr>
          <w:color w:val="000000"/>
        </w:rPr>
        <w:t>esecuzione comandi complesse. Attivate da un evento</w:t>
      </w:r>
      <w:ins w:id="2691" w:author="Alberto Pelliccione" w:date="2012-04-05T14:49:00Z">
        <w:r w:rsidR="0031765D">
          <w:rPr>
            <w:color w:val="000000"/>
          </w:rPr>
          <w:t>, tramite un’azione</w:t>
        </w:r>
      </w:ins>
      <w:r>
        <w:rPr>
          <w:color w:val="000000"/>
        </w:rPr>
        <w:t xml:space="preserve"> avviano/fermano un modulo </w:t>
      </w:r>
      <w:del w:id="2692" w:author="Alberto Pelliccione" w:date="2012-04-05T14:47:00Z">
        <w:r w:rsidDel="0031765D">
          <w:rPr>
            <w:color w:val="000000"/>
          </w:rPr>
          <w:delText>di registrazione o esecuzione</w:delText>
        </w:r>
      </w:del>
      <w:ins w:id="2693" w:author="Alberto Pelliccione" w:date="2012-04-05T14:47:00Z">
        <w:r w:rsidR="0031765D">
          <w:rPr>
            <w:color w:val="000000"/>
          </w:rPr>
          <w:t>o abilitano/disabilitano un evento</w:t>
        </w:r>
      </w:ins>
      <w:r>
        <w:rPr>
          <w:color w:val="000000"/>
        </w:rPr>
        <w:t xml:space="preserve">. </w:t>
      </w:r>
      <w:commentRangeStart w:id="2694"/>
      <w:r>
        <w:rPr>
          <w:color w:val="000000"/>
        </w:rPr>
        <w:t xml:space="preserve">È possibile inserire anche sotto-azioni </w:t>
      </w:r>
      <w:del w:id="2695" w:author="Vilma" w:date="2012-04-04T16:07:00Z">
        <w:r w:rsidR="003F4B57">
          <w:rPr>
            <w:color w:val="000000"/>
          </w:rPr>
          <w:delText>specifiche per generare degli alert sul backend di</w:delText>
        </w:r>
      </w:del>
      <w:ins w:id="2696" w:author="Vilma" w:date="2012-04-04T16:07:00Z">
        <w:r>
          <w:rPr>
            <w:color w:val="000000"/>
          </w:rPr>
          <w:t>per segnalazioni a</w:t>
        </w:r>
      </w:ins>
      <w:r>
        <w:rPr>
          <w:color w:val="000000"/>
        </w:rPr>
        <w:t xml:space="preserve"> RCS.</w:t>
      </w:r>
      <w:commentRangeEnd w:id="2694"/>
      <w:r w:rsidR="0031765D">
        <w:rPr>
          <w:rStyle w:val="CommentReference"/>
          <w:rFonts w:ascii="Arial" w:hAnsi="Arial" w:cs="Arial"/>
        </w:rPr>
        <w:commentReference w:id="2694"/>
      </w:r>
    </w:p>
    <w:p w:rsidR="00F07246" w:rsidRDefault="00111D8A">
      <w:pPr>
        <w:pStyle w:val="ph5Sezione"/>
      </w:pPr>
      <w:r>
        <w:rPr>
          <w:color w:val="000000"/>
        </w:rPr>
        <w:t>Contenuti</w:t>
      </w:r>
    </w:p>
    <w:p w:rsidR="00F07246" w:rsidRDefault="00111D8A">
      <w:pPr>
        <w:pStyle w:val="p"/>
      </w:pPr>
      <w:r>
        <w:rPr>
          <w:color w:val="000000"/>
        </w:rPr>
        <w:t>Questa sezione include i seguenti argomenti:</w:t>
      </w:r>
    </w:p>
    <w:p w:rsidR="00F07246" w:rsidRDefault="00111D8A">
      <w:pPr>
        <w:pStyle w:val="h4"/>
      </w:pPr>
      <w:bookmarkStart w:id="2697" w:name="_Toc321126586"/>
      <w:bookmarkStart w:id="2698" w:name="_Toc321318928"/>
      <w:r>
        <w:rPr>
          <w:color w:val="000000"/>
        </w:rPr>
        <w:t xml:space="preserve">Configurazione avanzata di una </w:t>
      </w:r>
      <w:del w:id="2699" w:author="Vilma" w:date="2012-04-04T16:07:00Z">
        <w:r w:rsidR="000B0AA9">
          <w:rPr>
            <w:color w:val="000000"/>
          </w:rPr>
          <w:delText>Factory</w:delText>
        </w:r>
      </w:del>
      <w:ins w:id="2700" w:author="Vilma" w:date="2012-04-04T16:07:00Z">
        <w:r>
          <w:rPr>
            <w:color w:val="000000"/>
          </w:rPr>
          <w:t>factory</w:t>
        </w:r>
      </w:ins>
      <w:r>
        <w:rPr>
          <w:color w:val="000000"/>
        </w:rPr>
        <w:t xml:space="preserve"> o di un </w:t>
      </w:r>
      <w:del w:id="2701" w:author="Vilma" w:date="2012-04-04T16:07:00Z">
        <w:r w:rsidR="000B0AA9">
          <w:rPr>
            <w:color w:val="000000"/>
          </w:rPr>
          <w:delText>Agent</w:delText>
        </w:r>
      </w:del>
      <w:bookmarkEnd w:id="2697"/>
      <w:ins w:id="2702" w:author="Vilma" w:date="2012-04-04T16:07:00Z">
        <w:r>
          <w:rPr>
            <w:color w:val="000000"/>
          </w:rPr>
          <w:t>agent</w:t>
        </w:r>
      </w:ins>
      <w:bookmarkEnd w:id="2698"/>
    </w:p>
    <w:tbl>
      <w:tblPr>
        <w:tblW w:w="15090" w:type="dxa"/>
        <w:tblCellSpacing w:w="15" w:type="dxa"/>
        <w:tblLayout w:type="fixed"/>
        <w:tblCellMar>
          <w:left w:w="10" w:type="dxa"/>
          <w:right w:w="10" w:type="dxa"/>
        </w:tblCellMar>
        <w:tblLook w:val="04A0" w:firstRow="1" w:lastRow="0" w:firstColumn="1" w:lastColumn="0" w:noHBand="0" w:noVBand="1"/>
        <w:tblPrChange w:id="2703" w:author="Vilma" w:date="2012-04-04T16:07:00Z">
          <w:tblPr>
            <w:tblW w:w="15060" w:type="dxa"/>
            <w:tblCellSpacing w:w="15" w:type="dxa"/>
            <w:tblLayout w:type="fixed"/>
            <w:tblCellMar>
              <w:left w:w="10" w:type="dxa"/>
              <w:right w:w="10" w:type="dxa"/>
            </w:tblCellMar>
            <w:tblLook w:val="04A0" w:firstRow="1" w:lastRow="0" w:firstColumn="1" w:lastColumn="0" w:noHBand="0" w:noVBand="1"/>
          </w:tblPr>
        </w:tblPrChange>
      </w:tblPr>
      <w:tblGrid>
        <w:gridCol w:w="4655"/>
        <w:gridCol w:w="10435"/>
        <w:tblGridChange w:id="2704">
          <w:tblGrid>
            <w:gridCol w:w="4655"/>
            <w:gridCol w:w="10435"/>
          </w:tblGrid>
        </w:tblGridChange>
      </w:tblGrid>
      <w:tr w:rsidR="00F07246">
        <w:trPr>
          <w:tblCellSpacing w:w="15" w:type="dxa"/>
          <w:trPrChange w:id="2705" w:author="Vilma" w:date="2012-04-04T16:07:00Z">
            <w:trPr>
              <w:tblCellSpacing w:w="15" w:type="dxa"/>
            </w:trPr>
          </w:trPrChange>
        </w:trPr>
        <w:tc>
          <w:tcPr>
            <w:tcW w:w="1755" w:type="dxa"/>
            <w:tcBorders>
              <w:right w:val="single" w:sz="6" w:space="0" w:color="999999"/>
            </w:tcBorders>
            <w:tcMar>
              <w:top w:w="75" w:type="dxa"/>
              <w:left w:w="75" w:type="dxa"/>
              <w:bottom w:w="75" w:type="dxa"/>
              <w:right w:w="75" w:type="dxa"/>
            </w:tcMar>
            <w:tcPrChange w:id="2706" w:author="Vilma" w:date="2012-04-04T16:07:00Z">
              <w:tcPr>
                <w:tcW w:w="1755" w:type="dxa"/>
                <w:tcBorders>
                  <w:right w:val="single" w:sz="6" w:space="0" w:color="999999"/>
                </w:tcBorders>
                <w:tcMar>
                  <w:top w:w="75" w:type="dxa"/>
                  <w:left w:w="75" w:type="dxa"/>
                  <w:bottom w:w="75" w:type="dxa"/>
                  <w:right w:w="75" w:type="dxa"/>
                </w:tcMar>
              </w:tcPr>
            </w:tcPrChange>
          </w:tcPr>
          <w:p w:rsidR="00F07246" w:rsidRDefault="00111D8A">
            <w:pPr>
              <w:pStyle w:val="tdBodyB-Column1-Body1"/>
            </w:pPr>
            <w:r>
              <w:t>Per aprire la configurazione avanzata:</w:t>
            </w:r>
          </w:p>
        </w:tc>
        <w:tc>
          <w:tcPr>
            <w:tcW w:w="3955" w:type="dxa"/>
            <w:tcMar>
              <w:top w:w="75" w:type="dxa"/>
              <w:left w:w="0" w:type="dxa"/>
              <w:bottom w:w="75" w:type="dxa"/>
              <w:right w:w="75" w:type="dxa"/>
            </w:tcMar>
            <w:tcPrChange w:id="2707" w:author="Vilma" w:date="2012-04-04T16:07:00Z">
              <w:tcPr>
                <w:tcW w:w="3955" w:type="dxa"/>
                <w:tcMar>
                  <w:top w:w="75" w:type="dxa"/>
                  <w:left w:w="0" w:type="dxa"/>
                  <w:bottom w:w="75" w:type="dxa"/>
                  <w:right w:w="75" w:type="dxa"/>
                </w:tcMar>
              </w:tcPr>
            </w:tcPrChange>
          </w:tcPr>
          <w:p w:rsidR="00F07246" w:rsidRDefault="00111D8A">
            <w:pPr>
              <w:pStyle w:val="li1"/>
              <w:numPr>
                <w:ilvl w:val="0"/>
                <w:numId w:val="33"/>
              </w:numPr>
            </w:pPr>
            <w:r>
              <w:t xml:space="preserve">sezione </w:t>
            </w:r>
            <w:r>
              <w:rPr>
                <w:rStyle w:val="b5"/>
              </w:rPr>
              <w:t>Operations</w:t>
            </w:r>
            <w:r>
              <w:t xml:space="preserve">, </w:t>
            </w:r>
            <w:r>
              <w:rPr>
                <w:rStyle w:val="span1"/>
              </w:rPr>
              <w:t xml:space="preserve">entrare in una </w:t>
            </w:r>
            <w:del w:id="2708" w:author="Vilma" w:date="2012-04-04T16:07:00Z">
              <w:r w:rsidR="000B0AA9">
                <w:rPr>
                  <w:rStyle w:val="span1"/>
                </w:rPr>
                <w:delText>Operation</w:delText>
              </w:r>
            </w:del>
            <w:ins w:id="2709" w:author="Vilma" w:date="2012-04-04T16:07:00Z">
              <w:r>
                <w:rPr>
                  <w:rStyle w:val="span1"/>
                </w:rPr>
                <w:t>operation</w:t>
              </w:r>
            </w:ins>
            <w:r>
              <w:rPr>
                <w:rStyle w:val="span1"/>
              </w:rPr>
              <w:t xml:space="preserve">, entrare in un </w:t>
            </w:r>
            <w:del w:id="2710" w:author="Vilma" w:date="2012-04-04T16:07:00Z">
              <w:r w:rsidR="000B0AA9">
                <w:rPr>
                  <w:rStyle w:val="span1"/>
                </w:rPr>
                <w:delText>Target</w:delText>
              </w:r>
            </w:del>
            <w:ins w:id="2711" w:author="Vilma" w:date="2012-04-04T16:07:00Z">
              <w:r>
                <w:rPr>
                  <w:rStyle w:val="span1"/>
                </w:rPr>
                <w:t>target</w:t>
              </w:r>
            </w:ins>
            <w:r>
              <w:t xml:space="preserve">, doppio clic sulla </w:t>
            </w:r>
            <w:del w:id="2712" w:author="Vilma" w:date="2012-04-04T16:07:00Z">
              <w:r w:rsidR="000B0AA9">
                <w:delText>Factory</w:delText>
              </w:r>
            </w:del>
            <w:ins w:id="2713" w:author="Vilma" w:date="2012-04-04T16:07:00Z">
              <w:r>
                <w:t>factory</w:t>
              </w:r>
            </w:ins>
            <w:r>
              <w:t xml:space="preserve">, fare clic su </w:t>
            </w:r>
            <w:r>
              <w:rPr>
                <w:rStyle w:val="b5"/>
              </w:rPr>
              <w:t>Config avanzata</w:t>
            </w:r>
          </w:p>
          <w:p w:rsidR="00F07246" w:rsidRDefault="00111D8A">
            <w:pPr>
              <w:pStyle w:val="li1"/>
              <w:numPr>
                <w:ilvl w:val="0"/>
                <w:numId w:val="33"/>
              </w:numPr>
              <w:spacing w:after="300"/>
            </w:pPr>
            <w:r>
              <w:t xml:space="preserve">sezione </w:t>
            </w:r>
            <w:r>
              <w:rPr>
                <w:rStyle w:val="b5"/>
              </w:rPr>
              <w:t>Operations</w:t>
            </w:r>
            <w:r>
              <w:t xml:space="preserve">, </w:t>
            </w:r>
            <w:r>
              <w:rPr>
                <w:rStyle w:val="span1"/>
              </w:rPr>
              <w:t xml:space="preserve">entrare in una </w:t>
            </w:r>
            <w:del w:id="2714" w:author="Vilma" w:date="2012-04-04T16:07:00Z">
              <w:r w:rsidR="000B0AA9">
                <w:rPr>
                  <w:rStyle w:val="span1"/>
                </w:rPr>
                <w:delText>Operation</w:delText>
              </w:r>
            </w:del>
            <w:ins w:id="2715" w:author="Vilma" w:date="2012-04-04T16:07:00Z">
              <w:r>
                <w:rPr>
                  <w:rStyle w:val="span1"/>
                </w:rPr>
                <w:t>operation</w:t>
              </w:r>
            </w:ins>
            <w:r>
              <w:rPr>
                <w:rStyle w:val="span1"/>
              </w:rPr>
              <w:t xml:space="preserve">, entrare in un </w:t>
            </w:r>
            <w:del w:id="2716" w:author="Vilma" w:date="2012-04-04T16:07:00Z">
              <w:r w:rsidR="000B0AA9">
                <w:rPr>
                  <w:rStyle w:val="span1"/>
                </w:rPr>
                <w:delText>Target</w:delText>
              </w:r>
            </w:del>
            <w:ins w:id="2717" w:author="Vilma" w:date="2012-04-04T16:07:00Z">
              <w:r>
                <w:rPr>
                  <w:rStyle w:val="span1"/>
                </w:rPr>
                <w:t>target</w:t>
              </w:r>
            </w:ins>
            <w:r>
              <w:t xml:space="preserve">, doppio clic </w:t>
            </w:r>
            <w:del w:id="2718" w:author="Vilma" w:date="2012-04-04T16:07:00Z">
              <w:r w:rsidR="000B0AA9">
                <w:delText>sull'Agent</w:delText>
              </w:r>
            </w:del>
            <w:ins w:id="2719" w:author="Vilma" w:date="2012-04-04T16:07:00Z">
              <w:r>
                <w:t>sull'agent</w:t>
              </w:r>
            </w:ins>
            <w:r>
              <w:t xml:space="preserve">, fare clic su </w:t>
            </w:r>
            <w:r>
              <w:rPr>
                <w:rStyle w:val="b5"/>
              </w:rPr>
              <w:t>Config avanzata</w:t>
            </w:r>
          </w:p>
        </w:tc>
      </w:tr>
    </w:tbl>
    <w:p w:rsidR="00F07246" w:rsidRDefault="00111D8A">
      <w:pPr>
        <w:pStyle w:val="h5"/>
      </w:pPr>
      <w:bookmarkStart w:id="2720" w:name="_Toc321318929"/>
      <w:bookmarkStart w:id="2721" w:name="_Toc321126587"/>
      <w:r>
        <w:rPr>
          <w:color w:val="000000"/>
        </w:rPr>
        <w:t>Scopo</w:t>
      </w:r>
      <w:bookmarkEnd w:id="2720"/>
      <w:bookmarkEnd w:id="2721"/>
    </w:p>
    <w:p w:rsidR="00F07246" w:rsidRDefault="00111D8A">
      <w:pPr>
        <w:pStyle w:val="p"/>
      </w:pPr>
      <w:r>
        <w:rPr>
          <w:color w:val="000000"/>
        </w:rPr>
        <w:t>Questa funzione permette di:</w:t>
      </w:r>
    </w:p>
    <w:p w:rsidR="00F07246" w:rsidRDefault="00111D8A">
      <w:pPr>
        <w:pStyle w:val="li"/>
        <w:numPr>
          <w:ilvl w:val="0"/>
          <w:numId w:val="34"/>
        </w:numPr>
        <w:spacing w:before="200"/>
      </w:pPr>
      <w:r>
        <w:rPr>
          <w:color w:val="000000"/>
        </w:rPr>
        <w:t xml:space="preserve">creare sequenze di </w:t>
      </w:r>
      <w:del w:id="2722" w:author="Vilma" w:date="2012-04-04T16:07:00Z">
        <w:r w:rsidR="00AA7EB0">
          <w:rPr>
            <w:color w:val="000000"/>
          </w:rPr>
          <w:delText>attivazione dei moduli determinate da eventi che si scatenano sul dispositivo del Target.</w:delText>
        </w:r>
        <w:r w:rsidR="000B0AA9">
          <w:rPr>
            <w:color w:val="000000"/>
          </w:rPr>
          <w:delText xml:space="preserve"> </w:delText>
        </w:r>
        <w:r w:rsidR="00AA7EB0">
          <w:rPr>
            <w:color w:val="000000"/>
          </w:rPr>
          <w:delText xml:space="preserve">Ogni </w:delText>
        </w:r>
      </w:del>
      <w:ins w:id="2723" w:author="Vilma" w:date="2012-04-04T16:07:00Z">
        <w:r>
          <w:rPr>
            <w:color w:val="000000"/>
          </w:rPr>
          <w:t xml:space="preserve">esecuzioni comandi complesse. In una </w:t>
        </w:r>
      </w:ins>
      <w:r>
        <w:rPr>
          <w:color w:val="000000"/>
        </w:rPr>
        <w:t xml:space="preserve">sequenza </w:t>
      </w:r>
      <w:del w:id="2724" w:author="Vilma" w:date="2012-04-04T16:07:00Z">
        <w:r w:rsidR="00AA7EB0">
          <w:rPr>
            <w:color w:val="000000"/>
          </w:rPr>
          <w:delText>puo’ essere composta di una o piu’</w:delText>
        </w:r>
      </w:del>
      <w:ins w:id="2725" w:author="Vilma" w:date="2012-04-04T16:07:00Z">
        <w:r>
          <w:rPr>
            <w:color w:val="000000"/>
          </w:rPr>
          <w:t>è possibile inserire delle</w:t>
        </w:r>
      </w:ins>
      <w:r>
        <w:rPr>
          <w:color w:val="000000"/>
        </w:rPr>
        <w:t xml:space="preserve"> sotto-azioni</w:t>
      </w:r>
      <w:ins w:id="2726" w:author="Vilma" w:date="2012-04-04T16:07:00Z">
        <w:r>
          <w:rPr>
            <w:color w:val="000000"/>
          </w:rPr>
          <w:t xml:space="preserve"> di allerta verso RCS</w:t>
        </w:r>
      </w:ins>
      <w:r>
        <w:rPr>
          <w:color w:val="000000"/>
        </w:rPr>
        <w:t>.</w:t>
      </w:r>
    </w:p>
    <w:p w:rsidR="00F07246" w:rsidRDefault="00111D8A">
      <w:pPr>
        <w:pStyle w:val="li"/>
        <w:numPr>
          <w:ilvl w:val="0"/>
          <w:numId w:val="34"/>
        </w:numPr>
        <w:spacing w:after="300"/>
      </w:pPr>
      <w:r>
        <w:rPr>
          <w:color w:val="000000"/>
        </w:rPr>
        <w:t xml:space="preserve">impostare i parametri generali di una </w:t>
      </w:r>
      <w:del w:id="2727" w:author="Vilma" w:date="2012-04-04T16:07:00Z">
        <w:r w:rsidR="000B0AA9">
          <w:rPr>
            <w:color w:val="000000"/>
          </w:rPr>
          <w:delText>Factory/Agent</w:delText>
        </w:r>
      </w:del>
      <w:ins w:id="2728" w:author="Vilma" w:date="2012-04-04T16:07:00Z">
        <w:r>
          <w:rPr>
            <w:color w:val="000000"/>
          </w:rPr>
          <w:t>factory/agent</w:t>
        </w:r>
      </w:ins>
      <w:r>
        <w:rPr>
          <w:color w:val="000000"/>
        </w:rPr>
        <w:t>.</w:t>
      </w:r>
    </w:p>
    <w:p w:rsidR="00F07246" w:rsidRDefault="00111D8A">
      <w:pPr>
        <w:pStyle w:val="pICOimportante"/>
      </w:pPr>
      <w:r>
        <w:rPr>
          <w:rStyle w:val="br"/>
        </w:rPr>
        <w:t xml:space="preserve">IMPORTANTE: una volta salvata la configurazione avanzata </w:t>
      </w:r>
      <w:del w:id="2729" w:author="Vilma" w:date="2012-04-04T16:07:00Z">
        <w:r w:rsidR="00AA7EB0">
          <w:rPr>
            <w:rStyle w:val="br"/>
          </w:rPr>
          <w:delText>e’</w:delText>
        </w:r>
      </w:del>
      <w:ins w:id="2730" w:author="Vilma" w:date="2012-04-04T16:07:00Z">
        <w:r>
          <w:rPr>
            <w:rStyle w:val="br"/>
          </w:rPr>
          <w:t>è</w:t>
        </w:r>
      </w:ins>
      <w:r>
        <w:rPr>
          <w:rStyle w:val="br"/>
        </w:rPr>
        <w:t xml:space="preserve"> sempre possibile </w:t>
      </w:r>
      <w:del w:id="2731" w:author="Vilma" w:date="2012-04-04T16:07:00Z">
        <w:r w:rsidR="00AA7EB0">
          <w:rPr>
            <w:rStyle w:val="br"/>
          </w:rPr>
          <w:delText>tornare indietro</w:delText>
        </w:r>
      </w:del>
      <w:ins w:id="2732" w:author="Vilma" w:date="2012-04-04T16:07:00Z">
        <w:r>
          <w:rPr>
            <w:rStyle w:val="br"/>
          </w:rPr>
          <w:t>passare</w:t>
        </w:r>
      </w:ins>
      <w:r>
        <w:rPr>
          <w:rStyle w:val="br"/>
        </w:rPr>
        <w:t xml:space="preserve"> alla configurazione base</w:t>
      </w:r>
      <w:del w:id="2733" w:author="Vilma" w:date="2012-04-04T16:07:00Z">
        <w:r w:rsidR="00AA7EB0">
          <w:rPr>
            <w:rStyle w:val="br"/>
          </w:rPr>
          <w:delText>, perdendo pero’</w:delText>
        </w:r>
      </w:del>
      <w:ins w:id="2734" w:author="Vilma" w:date="2012-04-04T16:07:00Z">
        <w:r>
          <w:rPr>
            <w:rStyle w:val="br"/>
          </w:rPr>
          <w:t xml:space="preserve"> e vice versa, tuttavia se dalla configurazione avanzata si torna alla configurazione base,</w:t>
        </w:r>
      </w:ins>
      <w:r>
        <w:rPr>
          <w:rStyle w:val="br"/>
        </w:rPr>
        <w:t xml:space="preserve"> le impostazioni </w:t>
      </w:r>
      <w:del w:id="2735" w:author="Vilma" w:date="2012-04-04T16:07:00Z">
        <w:r w:rsidR="00AA7EB0">
          <w:rPr>
            <w:rStyle w:val="br"/>
          </w:rPr>
          <w:delText>utilizzate</w:delText>
        </w:r>
      </w:del>
      <w:ins w:id="2736" w:author="Vilma" w:date="2012-04-04T16:07:00Z">
        <w:r>
          <w:rPr>
            <w:rStyle w:val="br"/>
          </w:rPr>
          <w:t>scelte</w:t>
        </w:r>
      </w:ins>
      <w:r>
        <w:rPr>
          <w:rStyle w:val="br"/>
        </w:rPr>
        <w:t xml:space="preserve"> fino a quel momento</w:t>
      </w:r>
      <w:ins w:id="2737" w:author="Vilma" w:date="2012-04-04T16:07:00Z">
        <w:r>
          <w:rPr>
            <w:rStyle w:val="br"/>
          </w:rPr>
          <w:t xml:space="preserve"> sono perdute e sono sostituite con </w:t>
        </w:r>
        <w:commentRangeStart w:id="2738"/>
        <w:del w:id="2739" w:author="Alberto Pelliccione" w:date="2012-04-05T15:01:00Z">
          <w:r w:rsidDel="006446CC">
            <w:rPr>
              <w:rStyle w:val="br"/>
            </w:rPr>
            <w:delText>quelle presenti nella configurazione base al momento del salvataggio</w:delText>
          </w:r>
        </w:del>
      </w:ins>
      <w:ins w:id="2740" w:author="Alberto Pelliccione" w:date="2012-04-05T15:01:00Z">
        <w:r w:rsidR="006446CC">
          <w:rPr>
            <w:rStyle w:val="br"/>
          </w:rPr>
          <w:t>la</w:t>
        </w:r>
        <w:commentRangeEnd w:id="2738"/>
        <w:r w:rsidR="006446CC">
          <w:rPr>
            <w:rStyle w:val="CommentReference"/>
            <w:rFonts w:ascii="Arial" w:hAnsi="Arial" w:cs="Arial"/>
            <w:b w:val="0"/>
          </w:rPr>
          <w:commentReference w:id="2738"/>
        </w:r>
        <w:r w:rsidR="006446CC">
          <w:rPr>
            <w:rStyle w:val="br"/>
          </w:rPr>
          <w:t xml:space="preserve"> la configurazione base di default</w:t>
        </w:r>
      </w:ins>
      <w:r>
        <w:rPr>
          <w:rStyle w:val="br"/>
        </w:rPr>
        <w:t>.</w:t>
      </w:r>
    </w:p>
    <w:p w:rsidR="00F07246" w:rsidRDefault="00111D8A">
      <w:pPr>
        <w:pStyle w:val="h5"/>
      </w:pPr>
      <w:bookmarkStart w:id="2741" w:name="_Toc321318930"/>
      <w:bookmarkStart w:id="2742" w:name="_Toc321126588"/>
      <w:r>
        <w:rPr>
          <w:color w:val="000000"/>
        </w:rPr>
        <w:t>Passi successivi</w:t>
      </w:r>
      <w:bookmarkEnd w:id="2741"/>
      <w:bookmarkEnd w:id="2742"/>
    </w:p>
    <w:p w:rsidR="00F07246" w:rsidRDefault="00111D8A">
      <w:pPr>
        <w:pStyle w:val="p"/>
      </w:pPr>
      <w:r>
        <w:rPr>
          <w:color w:val="000000"/>
        </w:rPr>
        <w:t xml:space="preserve">Per una </w:t>
      </w:r>
      <w:del w:id="2743" w:author="Vilma" w:date="2012-04-04T16:07:00Z">
        <w:r w:rsidR="000B0AA9">
          <w:rPr>
            <w:color w:val="000000"/>
          </w:rPr>
          <w:delText>Factory</w:delText>
        </w:r>
      </w:del>
      <w:ins w:id="2744" w:author="Vilma" w:date="2012-04-04T16:07:00Z">
        <w:r>
          <w:rPr>
            <w:color w:val="000000"/>
          </w:rPr>
          <w:t>factory</w:t>
        </w:r>
      </w:ins>
      <w:r>
        <w:rPr>
          <w:color w:val="000000"/>
        </w:rPr>
        <w:t xml:space="preserve">, dopo aver configurato le sequenze di intercettazione e impostato i suoi parametri, occorre compilarla per ottenere </w:t>
      </w:r>
      <w:del w:id="2745" w:author="Vilma" w:date="2012-04-04T16:07:00Z">
        <w:r w:rsidR="000B0AA9">
          <w:rPr>
            <w:color w:val="000000"/>
          </w:rPr>
          <w:delText>l'Agent</w:delText>
        </w:r>
      </w:del>
      <w:ins w:id="2746" w:author="Vilma" w:date="2012-04-04T16:07:00Z">
        <w:r>
          <w:rPr>
            <w:color w:val="000000"/>
          </w:rPr>
          <w:t>l'agent</w:t>
        </w:r>
      </w:ins>
      <w:r>
        <w:rPr>
          <w:color w:val="000000"/>
        </w:rPr>
        <w:t xml:space="preserve"> da installare. </w:t>
      </w:r>
      <w:r>
        <w:rPr>
          <w:rStyle w:val="i3"/>
        </w:rPr>
        <w:t>Vedi "</w:t>
      </w:r>
      <w:r>
        <w:rPr>
          <w:rStyle w:val="b4"/>
        </w:rPr>
        <w:t xml:space="preserve">Compilazione di una </w:t>
      </w:r>
      <w:del w:id="2747" w:author="Vilma" w:date="2012-04-04T16:07:00Z">
        <w:r w:rsidR="000B0AA9">
          <w:rPr>
            <w:rStyle w:val="b4"/>
          </w:rPr>
          <w:delText>Factory</w:delText>
        </w:r>
      </w:del>
      <w:ins w:id="2748" w:author="Vilma" w:date="2012-04-04T16:07:00Z">
        <w:r>
          <w:rPr>
            <w:rStyle w:val="b4"/>
          </w:rPr>
          <w:t>factory</w:t>
        </w:r>
      </w:ins>
      <w:r>
        <w:rPr>
          <w:rStyle w:val="i3"/>
        </w:rPr>
        <w:t>"</w:t>
      </w:r>
    </w:p>
    <w:p w:rsidR="00F07246" w:rsidRDefault="00111D8A">
      <w:pPr>
        <w:pStyle w:val="p"/>
      </w:pPr>
      <w:r>
        <w:rPr>
          <w:color w:val="000000"/>
        </w:rPr>
        <w:t xml:space="preserve">Per un </w:t>
      </w:r>
      <w:del w:id="2749" w:author="Vilma" w:date="2012-04-04T16:07:00Z">
        <w:r w:rsidR="000B0AA9">
          <w:rPr>
            <w:color w:val="000000"/>
          </w:rPr>
          <w:delText>Agent</w:delText>
        </w:r>
      </w:del>
      <w:ins w:id="2750" w:author="Vilma" w:date="2012-04-04T16:07:00Z">
        <w:r>
          <w:rPr>
            <w:color w:val="000000"/>
          </w:rPr>
          <w:t>agent</w:t>
        </w:r>
      </w:ins>
      <w:r>
        <w:rPr>
          <w:color w:val="000000"/>
        </w:rPr>
        <w:t xml:space="preserve">, dopo aver configurato le sequenze di intercettazione è sufficiente salvare la nuova configurazione. Alla successiva sincronizzazione è il sistema che si occuperà di inviare </w:t>
      </w:r>
      <w:del w:id="2751" w:author="Vilma" w:date="2012-04-04T16:07:00Z">
        <w:r w:rsidR="00525794">
          <w:rPr>
            <w:color w:val="000000"/>
          </w:rPr>
          <w:delText>al</w:delText>
        </w:r>
        <w:r w:rsidR="000B0AA9">
          <w:rPr>
            <w:color w:val="000000"/>
          </w:rPr>
          <w:delText>l'Agent</w:delText>
        </w:r>
      </w:del>
      <w:ins w:id="2752" w:author="Vilma" w:date="2012-04-04T16:07:00Z">
        <w:r>
          <w:rPr>
            <w:color w:val="000000"/>
          </w:rPr>
          <w:t>all'agent</w:t>
        </w:r>
      </w:ins>
      <w:r>
        <w:rPr>
          <w:color w:val="000000"/>
        </w:rPr>
        <w:t xml:space="preserve"> la nuova configurazione.</w:t>
      </w:r>
    </w:p>
    <w:p w:rsidR="001D32A9" w:rsidRDefault="00111D8A">
      <w:pPr>
        <w:pStyle w:val="dropDownHead"/>
        <w:rPr>
          <w:del w:id="2753" w:author="Vilma" w:date="2012-04-04T16:07:00Z"/>
        </w:rPr>
      </w:pPr>
      <w:r>
        <w:rPr>
          <w:rStyle w:val="dropDownHotspot"/>
        </w:rPr>
        <w:t>Come si presenta</w:t>
      </w:r>
    </w:p>
    <w:p w:rsidR="00F07246" w:rsidRDefault="000B0AA9">
      <w:pPr>
        <w:pStyle w:val="dropDownHead"/>
      </w:pPr>
      <w:del w:id="2754" w:author="Vilma" w:date="2012-04-04T16:07:00Z">
        <w:r>
          <w:rPr>
            <w:color w:val="000000"/>
          </w:rPr>
          <w:delText>Ecco come si presenta</w:delText>
        </w:r>
      </w:del>
      <w:r w:rsidR="00111D8A">
        <w:rPr>
          <w:rStyle w:val="dropDownHotspot"/>
        </w:rPr>
        <w:t xml:space="preserve"> la funzione</w:t>
      </w:r>
      <w:del w:id="2755" w:author="Vilma" w:date="2012-04-04T16:07:00Z">
        <w:r>
          <w:rPr>
            <w:color w:val="000000"/>
          </w:rPr>
          <w:delText xml:space="preserve"> </w:delText>
        </w:r>
        <w:r>
          <w:rPr>
            <w:rStyle w:val="b3"/>
          </w:rPr>
          <w:delText>Configurazione avanzata</w:delText>
        </w:r>
        <w:r>
          <w:rPr>
            <w:color w:val="000000"/>
          </w:rPr>
          <w:delText xml:space="preserve"> con un esempio di configurazione:</w:delText>
        </w:r>
      </w:del>
    </w:p>
    <w:p w:rsidR="001D32A9" w:rsidRDefault="000B0AA9">
      <w:pPr>
        <w:pStyle w:val="p"/>
        <w:rPr>
          <w:del w:id="2756" w:author="Vilma" w:date="2012-04-04T16:07:00Z"/>
        </w:rPr>
      </w:pPr>
      <w:del w:id="2757" w:author="Vilma" w:date="2012-04-04T16:07:00Z">
        <w:r>
          <w:rPr>
            <w:color w:val="000000"/>
          </w:rPr>
          <w:delText>[IMAGE]</w:delText>
        </w:r>
      </w:del>
    </w:p>
    <w:p w:rsidR="00F07246" w:rsidRDefault="00111D8A">
      <w:pPr>
        <w:pStyle w:val="p"/>
        <w:rPr>
          <w:ins w:id="2758" w:author="Vilma" w:date="2012-04-04T16:07:00Z"/>
        </w:rPr>
      </w:pPr>
      <w:ins w:id="2759" w:author="Vilma" w:date="2012-04-04T16:07:00Z">
        <w:r>
          <w:rPr>
            <w:color w:val="000000"/>
          </w:rPr>
          <w:t>Ecco come viene visualizzata la pagina già popolata:</w:t>
        </w:r>
      </w:ins>
    </w:p>
    <w:p w:rsidR="00F07246" w:rsidRDefault="009A1178">
      <w:pPr>
        <w:pStyle w:val="p"/>
        <w:rPr>
          <w:ins w:id="2760" w:author="Vilma" w:date="2012-04-04T16:07:00Z"/>
        </w:rPr>
      </w:pPr>
      <w:ins w:id="2761" w:author="Vilma" w:date="2012-04-04T16:07:00Z">
        <w:r>
          <w:pict>
            <v:shape id="_x0000_i1130" type="#_x0000_t75" style="width:300pt;height:183.75pt">
              <v:imagedata r:id="rId128" o:title=""/>
            </v:shape>
          </w:pict>
        </w:r>
      </w:ins>
    </w:p>
    <w:tbl>
      <w:tblPr>
        <w:tblW w:w="9495" w:type="dxa"/>
        <w:tblCellSpacing w:w="15" w:type="dxa"/>
        <w:tblLayout w:type="fixed"/>
        <w:tblCellMar>
          <w:left w:w="10" w:type="dxa"/>
          <w:right w:w="10" w:type="dxa"/>
        </w:tblCellMar>
        <w:tblLook w:val="04A0" w:firstRow="1" w:lastRow="0" w:firstColumn="1" w:lastColumn="0" w:noHBand="0" w:noVBand="1"/>
      </w:tblPr>
      <w:tblGrid>
        <w:gridCol w:w="1800"/>
        <w:gridCol w:w="7695"/>
        <w:tblGridChange w:id="2762">
          <w:tblGrid>
            <w:gridCol w:w="3"/>
            <w:gridCol w:w="1797"/>
            <w:gridCol w:w="3"/>
            <w:gridCol w:w="7692"/>
            <w:gridCol w:w="3"/>
          </w:tblGrid>
        </w:tblGridChange>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Menu di RCS.</w:t>
            </w:r>
          </w:p>
          <w:p w:rsidR="00F07246" w:rsidRDefault="00111D8A">
            <w:pPr>
              <w:pStyle w:val="p2"/>
            </w:pPr>
            <w:r>
              <w:rPr>
                <w:rStyle w:val="i2"/>
              </w:rPr>
              <w:t>Vedi "</w:t>
            </w:r>
            <w:r>
              <w:rPr>
                <w:rStyle w:val="b1"/>
              </w:rPr>
              <w:t>Descrizione della homepage</w:t>
            </w:r>
            <w:r>
              <w:rPr>
                <w:rStyle w:val="i2"/>
              </w:rPr>
              <w:t>"</w:t>
            </w:r>
          </w:p>
        </w:tc>
      </w:tr>
      <w:tr w:rsidR="00F07246">
        <w:tblPrEx>
          <w:tblW w:w="9495" w:type="dxa"/>
          <w:tblCellSpacing w:w="15" w:type="dxa"/>
          <w:tblLayout w:type="fixed"/>
          <w:tblCellMar>
            <w:left w:w="10" w:type="dxa"/>
            <w:right w:w="10" w:type="dxa"/>
          </w:tblCellMar>
          <w:tblPrExChange w:id="2763" w:author="Vilma" w:date="2012-04-04T16:07:00Z">
            <w:tblPrEx>
              <w:tblW w:w="9090" w:type="dxa"/>
              <w:tblCellSpacing w:w="15" w:type="dxa"/>
              <w:tblLayout w:type="fixed"/>
              <w:tblCellMar>
                <w:left w:w="10" w:type="dxa"/>
                <w:right w:w="10" w:type="dxa"/>
              </w:tblCellMar>
            </w:tblPrEx>
          </w:tblPrExChange>
        </w:tblPrEx>
        <w:trPr>
          <w:tblCellSpacing w:w="15" w:type="dxa"/>
          <w:trPrChange w:id="2764"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765"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Change w:id="2766" w:author="Vilma" w:date="2012-04-04T16:07:00Z">
              <w:tcPr>
                <w:tcW w:w="7245" w:type="dxa"/>
                <w:gridSpan w:val="2"/>
                <w:tcBorders>
                  <w:bottom w:val="single" w:sz="6" w:space="0" w:color="000000"/>
                </w:tcBorders>
                <w:tcMar>
                  <w:top w:w="75" w:type="dxa"/>
                  <w:left w:w="75" w:type="dxa"/>
                  <w:bottom w:w="75" w:type="dxa"/>
                  <w:right w:w="75" w:type="dxa"/>
                </w:tcMar>
              </w:tcPr>
            </w:tcPrChange>
          </w:tcPr>
          <w:p w:rsidR="00F07246" w:rsidRDefault="000B0AA9">
            <w:pPr>
              <w:pStyle w:val="tdTableStyleComponenteDescrizioneBody01RowSepColEnd"/>
            </w:pPr>
            <w:del w:id="2767" w:author="Vilma" w:date="2012-04-04T16:07:00Z">
              <w:r>
                <w:rPr>
                  <w:color w:val="000000"/>
                </w:rPr>
                <w:delText>Pulsanti per le azioni sulla configurazione avanzata.</w:delText>
              </w:r>
            </w:del>
            <w:ins w:id="2768" w:author="Vilma" w:date="2012-04-04T16:07:00Z">
              <w:r w:rsidR="00111D8A">
                <w:rPr>
                  <w:color w:val="000000"/>
                </w:rPr>
                <w:t xml:space="preserve">Barra di navigazione. </w:t>
              </w:r>
              <w:r w:rsidR="00111D8A">
                <w:rPr>
                  <w:rStyle w:val="i2"/>
                </w:rPr>
                <w:t>Vedi "</w:t>
              </w:r>
              <w:r w:rsidR="00111D8A">
                <w:rPr>
                  <w:rStyle w:val="b1"/>
                </w:rPr>
                <w:t>Elementi e azioni comuni dell'interfaccia</w:t>
              </w:r>
              <w:r w:rsidR="00111D8A">
                <w:rPr>
                  <w:rStyle w:val="i2"/>
                </w:rPr>
                <w:t>"</w:t>
              </w:r>
              <w:r w:rsidR="00111D8A">
                <w:rPr>
                  <w:color w:val="000000"/>
                </w:rPr>
                <w:t>.</w:t>
              </w:r>
            </w:ins>
          </w:p>
        </w:tc>
      </w:tr>
      <w:tr w:rsidR="00F07246">
        <w:trPr>
          <w:tblCellSpacing w:w="15" w:type="dxa"/>
          <w:ins w:id="2769" w:author="Vilma" w:date="2012-04-04T16:07:00Z"/>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2770" w:author="Vilma" w:date="2012-04-04T16:07:00Z"/>
              </w:rPr>
            </w:pPr>
            <w:ins w:id="2771" w:author="Vilma" w:date="2012-04-04T16:07:00Z">
              <w:r>
                <w:rPr>
                  <w:color w:val="000000"/>
                </w:rPr>
                <w:t>3</w:t>
              </w:r>
            </w:ins>
          </w:p>
        </w:tc>
        <w:tc>
          <w:tcPr>
            <w:tcW w:w="7650" w:type="dxa"/>
            <w:tcBorders>
              <w:bottom w:val="single" w:sz="6" w:space="0" w:color="000000"/>
            </w:tcBorders>
            <w:tcMar>
              <w:top w:w="75" w:type="dxa"/>
              <w:left w:w="75" w:type="dxa"/>
              <w:bottom w:w="75" w:type="dxa"/>
              <w:right w:w="75" w:type="dxa"/>
            </w:tcMar>
          </w:tcPr>
          <w:p w:rsidR="00F07246" w:rsidRDefault="00111D8A">
            <w:pPr>
              <w:pStyle w:val="p2"/>
              <w:rPr>
                <w:ins w:id="2772" w:author="Vilma" w:date="2012-04-04T16:07:00Z"/>
              </w:rPr>
            </w:pPr>
            <w:ins w:id="2773" w:author="Vilma" w:date="2012-04-04T16:07:00Z">
              <w:r>
                <w:rPr>
                  <w:color w:val="000000"/>
                </w:rPr>
                <w:t>Barra con i pulsanti della finestra.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885"/>
              <w:gridCol w:w="6630"/>
            </w:tblGrid>
            <w:tr w:rsidR="00F07246">
              <w:trPr>
                <w:tblHeader/>
                <w:tblCellSpacing w:w="15" w:type="dxa"/>
                <w:ins w:id="2774"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2775" w:author="Vilma" w:date="2012-04-04T16:07:00Z"/>
                    </w:rPr>
                  </w:pPr>
                  <w:ins w:id="2776" w:author="Vilma" w:date="2012-04-04T16:07:00Z">
                    <w:r>
                      <w:t>Icona</w:t>
                    </w:r>
                  </w:ins>
                </w:p>
              </w:tc>
              <w:tc>
                <w:tcPr>
                  <w:tcW w:w="658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2777" w:author="Vilma" w:date="2012-04-04T16:07:00Z"/>
                    </w:rPr>
                  </w:pPr>
                  <w:ins w:id="2778" w:author="Vilma" w:date="2012-04-04T16:07:00Z">
                    <w:r>
                      <w:t>Descrizione</w:t>
                    </w:r>
                  </w:ins>
                </w:p>
              </w:tc>
            </w:tr>
            <w:tr w:rsidR="00F07246">
              <w:trPr>
                <w:tblCellSpacing w:w="15" w:type="dxa"/>
                <w:ins w:id="2779"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780" w:author="Vilma" w:date="2012-04-04T16:07:00Z"/>
                    </w:rPr>
                  </w:pPr>
                  <w:ins w:id="2781" w:author="Vilma" w:date="2012-04-04T16:07:00Z">
                    <w:r>
                      <w:pict>
                        <v:shape id="_x0000_i1131" type="#_x0000_t75" style="width:21.75pt;height:18pt">
                          <v:imagedata r:id="rId118"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782" w:author="Vilma" w:date="2012-04-04T16:07:00Z"/>
                    </w:rPr>
                  </w:pPr>
                  <w:ins w:id="2783" w:author="Vilma" w:date="2012-04-04T16:07:00Z">
                    <w:r>
                      <w:rPr>
                        <w:color w:val="000000"/>
                      </w:rPr>
                      <w:t xml:space="preserve">Compila la configurazione in uno o più agent da installare, in base ai vettori di installazione scelti. </w:t>
                    </w:r>
                    <w:r>
                      <w:rPr>
                        <w:rStyle w:val="i2"/>
                      </w:rPr>
                      <w:t>Vedi "</w:t>
                    </w:r>
                    <w:r>
                      <w:rPr>
                        <w:rStyle w:val="b1"/>
                      </w:rPr>
                      <w:t>Compilazione di una factory</w:t>
                    </w:r>
                    <w:r>
                      <w:rPr>
                        <w:rStyle w:val="i2"/>
                      </w:rPr>
                      <w:t>"</w:t>
                    </w:r>
                  </w:ins>
                </w:p>
              </w:tc>
            </w:tr>
            <w:tr w:rsidR="00F07246">
              <w:trPr>
                <w:tblCellSpacing w:w="15" w:type="dxa"/>
                <w:ins w:id="2784"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785" w:author="Vilma" w:date="2012-04-04T16:07:00Z"/>
                    </w:rPr>
                  </w:pPr>
                  <w:ins w:id="2786" w:author="Vilma" w:date="2012-04-04T16:07:00Z">
                    <w:r>
                      <w:pict>
                        <v:shape id="_x0000_i1132" type="#_x0000_t75" style="width:21.75pt;height:21.75pt">
                          <v:imagedata r:id="rId119"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p2"/>
                    <w:rPr>
                      <w:ins w:id="2787" w:author="Vilma" w:date="2012-04-04T16:07:00Z"/>
                    </w:rPr>
                  </w:pPr>
                  <w:ins w:id="2788" w:author="Vilma" w:date="2012-04-04T16:07:00Z">
                    <w:r>
                      <w:rPr>
                        <w:color w:val="000000"/>
                      </w:rPr>
                      <w:t>Salva la configurazione corrente</w:t>
                    </w:r>
                  </w:ins>
                </w:p>
              </w:tc>
            </w:tr>
            <w:tr w:rsidR="00F07246">
              <w:trPr>
                <w:tblCellSpacing w:w="15" w:type="dxa"/>
                <w:ins w:id="2789"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790" w:author="Vilma" w:date="2012-04-04T16:07:00Z"/>
                    </w:rPr>
                  </w:pPr>
                  <w:ins w:id="2791" w:author="Vilma" w:date="2012-04-04T16:07:00Z">
                    <w:r>
                      <w:pict>
                        <v:shape id="_x0000_i1133" type="#_x0000_t75" style="width:21.75pt;height:21.75pt">
                          <v:imagedata r:id="rId84"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p2"/>
                    <w:rPr>
                      <w:ins w:id="2792" w:author="Vilma" w:date="2012-04-04T16:07:00Z"/>
                    </w:rPr>
                  </w:pPr>
                  <w:ins w:id="2793" w:author="Vilma" w:date="2012-04-04T16:07:00Z">
                    <w:r>
                      <w:rPr>
                        <w:color w:val="000000"/>
                      </w:rPr>
                      <w:t>Modifica l'evento o l'azione selezionati.</w:t>
                    </w:r>
                  </w:ins>
                </w:p>
              </w:tc>
            </w:tr>
            <w:tr w:rsidR="00F07246">
              <w:trPr>
                <w:tblCellSpacing w:w="15" w:type="dxa"/>
                <w:ins w:id="2794"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795" w:author="Vilma" w:date="2012-04-04T16:07:00Z"/>
                    </w:rPr>
                  </w:pPr>
                  <w:ins w:id="2796" w:author="Vilma" w:date="2012-04-04T16:07:00Z">
                    <w:r>
                      <w:pict>
                        <v:shape id="_x0000_i1134" type="#_x0000_t75" style="width:21.75pt;height:21.75pt">
                          <v:imagedata r:id="rId85"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797" w:author="Vilma" w:date="2012-04-04T16:07:00Z"/>
                    </w:rPr>
                  </w:pPr>
                  <w:ins w:id="2798" w:author="Vilma" w:date="2012-04-04T16:07:00Z">
                    <w:r>
                      <w:rPr>
                        <w:color w:val="000000"/>
                      </w:rPr>
                      <w:t>Elimina l'evento, l'azione o la connessione logica selezionati.</w:t>
                    </w:r>
                  </w:ins>
                </w:p>
              </w:tc>
            </w:tr>
            <w:tr w:rsidR="00F07246">
              <w:trPr>
                <w:tblCellSpacing w:w="15" w:type="dxa"/>
                <w:ins w:id="2799"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800" w:author="Vilma" w:date="2012-04-04T16:07:00Z"/>
                    </w:rPr>
                  </w:pPr>
                  <w:ins w:id="2801" w:author="Vilma" w:date="2012-04-04T16:07:00Z">
                    <w:r>
                      <w:pict>
                        <v:shape id="_x0000_i1135" type="#_x0000_t75" style="width:21.75pt;height:22.5pt">
                          <v:imagedata r:id="rId129"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p2"/>
                    <w:rPr>
                      <w:ins w:id="2802" w:author="Vilma" w:date="2012-04-04T16:07:00Z"/>
                    </w:rPr>
                  </w:pPr>
                  <w:ins w:id="2803" w:author="Vilma" w:date="2012-04-04T16:07:00Z">
                    <w:r>
                      <w:rPr>
                        <w:color w:val="000000"/>
                      </w:rPr>
                      <w:t>Torna alla configurazione di base senza salvare le eventuali modifiche apportate alla configurazione avanzata corrente</w:t>
                    </w:r>
                  </w:ins>
                </w:p>
                <w:p w:rsidR="00F07246" w:rsidRDefault="00111D8A">
                  <w:pPr>
                    <w:pStyle w:val="pICOimportante1"/>
                    <w:rPr>
                      <w:ins w:id="2804" w:author="Vilma" w:date="2012-04-04T16:07:00Z"/>
                    </w:rPr>
                  </w:pPr>
                  <w:ins w:id="2805" w:author="Vilma" w:date="2012-04-04T16:07:00Z">
                    <w:r>
                      <w:rPr>
                        <w:rStyle w:val="br"/>
                      </w:rPr>
                      <w:t>IMPORTANTE: una volta salvata la configurazione avanzata di un agent o di una factory è sempre possibile tornare alla configurazione base, perdendo però le impostazioni utilizzate fino a quel momento.</w:t>
                    </w:r>
                  </w:ins>
                </w:p>
              </w:tc>
            </w:tr>
            <w:tr w:rsidR="00F07246">
              <w:trPr>
                <w:tblCellSpacing w:w="15" w:type="dxa"/>
                <w:ins w:id="2806"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807" w:author="Vilma" w:date="2012-04-04T16:07:00Z"/>
                    </w:rPr>
                  </w:pPr>
                  <w:ins w:id="2808" w:author="Vilma" w:date="2012-04-04T16:07:00Z">
                    <w:r>
                      <w:pict>
                        <v:shape id="_x0000_i1136" type="#_x0000_t75" style="width:21.75pt;height:21.75pt">
                          <v:imagedata r:id="rId80"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809" w:author="Vilma" w:date="2012-04-04T16:07:00Z"/>
                    </w:rPr>
                  </w:pPr>
                  <w:ins w:id="2810" w:author="Vilma" w:date="2012-04-04T16:07:00Z">
                    <w:r>
                      <w:rPr>
                        <w:color w:val="000000"/>
                      </w:rPr>
                      <w:t>Esporta la configurazione in un file in formato proprietario.</w:t>
                    </w:r>
                  </w:ins>
                </w:p>
              </w:tc>
            </w:tr>
            <w:tr w:rsidR="00F07246">
              <w:trPr>
                <w:tblCellSpacing w:w="15" w:type="dxa"/>
                <w:ins w:id="2811"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812" w:author="Vilma" w:date="2012-04-04T16:07:00Z"/>
                    </w:rPr>
                  </w:pPr>
                  <w:ins w:id="2813" w:author="Vilma" w:date="2012-04-04T16:07:00Z">
                    <w:r>
                      <w:pict>
                        <v:shape id="_x0000_i1137" type="#_x0000_t75" style="width:21.75pt;height:21.75pt">
                          <v:imagedata r:id="rId79"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814" w:author="Vilma" w:date="2012-04-04T16:07:00Z"/>
                    </w:rPr>
                  </w:pPr>
                  <w:ins w:id="2815" w:author="Vilma" w:date="2012-04-04T16:07:00Z">
                    <w:r>
                      <w:rPr>
                        <w:color w:val="000000"/>
                      </w:rPr>
                      <w:t>Importa la configurazione da un file in formato proprietario.</w:t>
                    </w:r>
                  </w:ins>
                </w:p>
              </w:tc>
            </w:tr>
            <w:tr w:rsidR="00F07246">
              <w:trPr>
                <w:tblCellSpacing w:w="15" w:type="dxa"/>
                <w:ins w:id="2816"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817" w:author="Vilma" w:date="2012-04-04T16:07:00Z"/>
                    </w:rPr>
                  </w:pPr>
                  <w:ins w:id="2818" w:author="Vilma" w:date="2012-04-04T16:07:00Z">
                    <w:r>
                      <w:pict>
                        <v:shape id="_x0000_i1138" type="#_x0000_t75" style="width:21.75pt;height:23.25pt">
                          <v:imagedata r:id="rId130"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819" w:author="Vilma" w:date="2012-04-04T16:07:00Z"/>
                    </w:rPr>
                  </w:pPr>
                  <w:ins w:id="2820" w:author="Vilma" w:date="2012-04-04T16:07:00Z">
                    <w:r>
                      <w:rPr>
                        <w:color w:val="000000"/>
                      </w:rPr>
                      <w:t>Inserisce un evento.</w:t>
                    </w:r>
                  </w:ins>
                </w:p>
              </w:tc>
            </w:tr>
            <w:tr w:rsidR="00F07246">
              <w:trPr>
                <w:tblCellSpacing w:w="15" w:type="dxa"/>
                <w:ins w:id="2821"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822" w:author="Vilma" w:date="2012-04-04T16:07:00Z"/>
                    </w:rPr>
                  </w:pPr>
                  <w:ins w:id="2823" w:author="Vilma" w:date="2012-04-04T16:07:00Z">
                    <w:r>
                      <w:pict>
                        <v:shape id="_x0000_i1139" type="#_x0000_t75" style="width:21.75pt;height:21.75pt">
                          <v:imagedata r:id="rId131"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2824" w:author="Vilma" w:date="2012-04-04T16:07:00Z"/>
                    </w:rPr>
                  </w:pPr>
                  <w:ins w:id="2825" w:author="Vilma" w:date="2012-04-04T16:07:00Z">
                    <w:r>
                      <w:rPr>
                        <w:color w:val="000000"/>
                      </w:rPr>
                      <w:t>Inserisce un'azione.</w:t>
                    </w:r>
                  </w:ins>
                </w:p>
              </w:tc>
            </w:tr>
            <w:tr w:rsidR="00F07246">
              <w:trPr>
                <w:tblCellSpacing w:w="15" w:type="dxa"/>
                <w:ins w:id="2826"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2827" w:author="Vilma" w:date="2012-04-04T16:07:00Z"/>
                    </w:rPr>
                  </w:pPr>
                  <w:ins w:id="2828" w:author="Vilma" w:date="2012-04-04T16:07:00Z">
                    <w:r>
                      <w:pict>
                        <v:shape id="_x0000_i1140" type="#_x0000_t75" style="width:21.75pt;height:22.5pt">
                          <v:imagedata r:id="rId129" o:title=""/>
                        </v:shape>
                      </w:pict>
                    </w:r>
                  </w:ins>
                </w:p>
              </w:tc>
              <w:tc>
                <w:tcPr>
                  <w:tcW w:w="6585" w:type="dxa"/>
                  <w:tcBorders>
                    <w:bottom w:val="single" w:sz="6" w:space="0" w:color="000000"/>
                  </w:tcBorders>
                  <w:tcMar>
                    <w:top w:w="75" w:type="dxa"/>
                    <w:left w:w="75" w:type="dxa"/>
                    <w:bottom w:w="75" w:type="dxa"/>
                    <w:right w:w="75" w:type="dxa"/>
                  </w:tcMar>
                </w:tcPr>
                <w:p w:rsidR="00F07246" w:rsidRDefault="00111D8A">
                  <w:pPr>
                    <w:pStyle w:val="p2"/>
                    <w:rPr>
                      <w:ins w:id="2829" w:author="Vilma" w:date="2012-04-04T16:07:00Z"/>
                    </w:rPr>
                  </w:pPr>
                  <w:ins w:id="2830" w:author="Vilma" w:date="2012-04-04T16:07:00Z">
                    <w:r>
                      <w:rPr>
                        <w:color w:val="000000"/>
                      </w:rPr>
                      <w:t xml:space="preserve">Modifica i parametri globali dell'agent, </w:t>
                    </w:r>
                    <w:r>
                      <w:rPr>
                        <w:rStyle w:val="i2"/>
                      </w:rPr>
                      <w:t>vedi "</w:t>
                    </w:r>
                    <w:r>
                      <w:rPr>
                        <w:rStyle w:val="b1"/>
                      </w:rPr>
                      <w:t>Dati globali dell'agent</w:t>
                    </w:r>
                    <w:r>
                      <w:rPr>
                        <w:rStyle w:val="i2"/>
                      </w:rPr>
                      <w:t>"</w:t>
                    </w:r>
                    <w:r>
                      <w:rPr>
                        <w:color w:val="000000"/>
                      </w:rPr>
                      <w:t>.</w:t>
                    </w:r>
                  </w:ins>
                </w:p>
              </w:tc>
            </w:tr>
            <w:tr w:rsidR="00F07246">
              <w:trPr>
                <w:tblCellSpacing w:w="15" w:type="dxa"/>
                <w:ins w:id="2831" w:author="Vilma" w:date="2012-04-04T16:07:00Z"/>
              </w:trPr>
              <w:tc>
                <w:tcPr>
                  <w:tcW w:w="840" w:type="dxa"/>
                  <w:tcBorders>
                    <w:right w:val="single" w:sz="6" w:space="0" w:color="000000"/>
                  </w:tcBorders>
                  <w:tcMar>
                    <w:top w:w="75" w:type="dxa"/>
                    <w:left w:w="75" w:type="dxa"/>
                    <w:bottom w:w="75" w:type="dxa"/>
                    <w:right w:w="75" w:type="dxa"/>
                  </w:tcMar>
                </w:tcPr>
                <w:p w:rsidR="00F07246" w:rsidRDefault="009A1178">
                  <w:pPr>
                    <w:pStyle w:val="tdTableStyleComponenteDescrizioneBody00RowEndColSep"/>
                    <w:rPr>
                      <w:ins w:id="2832" w:author="Vilma" w:date="2012-04-04T16:07:00Z"/>
                    </w:rPr>
                  </w:pPr>
                  <w:ins w:id="2833" w:author="Vilma" w:date="2012-04-04T16:07:00Z">
                    <w:r>
                      <w:pict>
                        <v:shape id="_x0000_i1141" type="#_x0000_t75" style="width:21.75pt;height:21.75pt">
                          <v:imagedata r:id="rId132" o:title=""/>
                        </v:shape>
                      </w:pict>
                    </w:r>
                    <w:r>
                      <w:pict>
                        <v:shape id="_x0000_i1142" type="#_x0000_t75" style="width:21.75pt;height:21.75pt">
                          <v:imagedata r:id="rId133" o:title=""/>
                        </v:shape>
                      </w:pict>
                    </w:r>
                  </w:ins>
                </w:p>
              </w:tc>
              <w:tc>
                <w:tcPr>
                  <w:tcW w:w="6585" w:type="dxa"/>
                  <w:tcMar>
                    <w:top w:w="75" w:type="dxa"/>
                    <w:left w:w="75" w:type="dxa"/>
                    <w:bottom w:w="75" w:type="dxa"/>
                    <w:right w:w="75" w:type="dxa"/>
                  </w:tcMar>
                </w:tcPr>
                <w:p w:rsidR="00F07246" w:rsidRDefault="00111D8A">
                  <w:pPr>
                    <w:pStyle w:val="tdTableStyleComponenteDescrizioneBody01RowEndColEnd"/>
                    <w:rPr>
                      <w:ins w:id="2834" w:author="Vilma" w:date="2012-04-04T16:07:00Z"/>
                    </w:rPr>
                  </w:pPr>
                  <w:ins w:id="2835" w:author="Vilma" w:date="2012-04-04T16:07:00Z">
                    <w:r>
                      <w:rPr>
                        <w:color w:val="000000"/>
                      </w:rPr>
                      <w:t>Comprime o espande i riquadri degli eventi e delle azioni per permettere una migliore visione della configurazione corrente.</w:t>
                    </w:r>
                  </w:ins>
                </w:p>
              </w:tc>
            </w:tr>
          </w:tbl>
          <w:p w:rsidR="00F07246" w:rsidRDefault="00F07246">
            <w:pPr>
              <w:pStyle w:val="tdTableStyleComponenteDescrizioneBody01RowSepColEnd"/>
              <w:rPr>
                <w:ins w:id="2836" w:author="Vilma" w:date="2012-04-04T16:07:00Z"/>
              </w:rPr>
            </w:pPr>
          </w:p>
        </w:tc>
      </w:tr>
      <w:tr w:rsidR="00F07246">
        <w:tblPrEx>
          <w:tblW w:w="9495" w:type="dxa"/>
          <w:tblCellSpacing w:w="15" w:type="dxa"/>
          <w:tblLayout w:type="fixed"/>
          <w:tblCellMar>
            <w:left w:w="10" w:type="dxa"/>
            <w:right w:w="10" w:type="dxa"/>
          </w:tblCellMar>
          <w:tblPrExChange w:id="2837" w:author="Vilma" w:date="2012-04-04T16:07:00Z">
            <w:tblPrEx>
              <w:tblW w:w="9090" w:type="dxa"/>
              <w:tblCellSpacing w:w="15" w:type="dxa"/>
              <w:tblLayout w:type="fixed"/>
              <w:tblCellMar>
                <w:left w:w="10" w:type="dxa"/>
                <w:right w:w="10" w:type="dxa"/>
              </w:tblCellMar>
            </w:tblPrEx>
          </w:tblPrExChange>
        </w:tblPrEx>
        <w:trPr>
          <w:tblCellSpacing w:w="15" w:type="dxa"/>
          <w:trPrChange w:id="2838"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39"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2840" w:author="Vilma" w:date="2012-04-04T16:07:00Z">
              <w:r>
                <w:rPr>
                  <w:color w:val="000000"/>
                </w:rPr>
                <w:delText>3</w:delText>
              </w:r>
            </w:del>
            <w:ins w:id="2841" w:author="Vilma" w:date="2012-04-04T16:07:00Z">
              <w:r w:rsidR="00111D8A">
                <w:rPr>
                  <w:color w:val="000000"/>
                </w:rPr>
                <w:t>4</w:t>
              </w:r>
            </w:ins>
          </w:p>
        </w:tc>
        <w:tc>
          <w:tcPr>
            <w:tcW w:w="7650" w:type="dxa"/>
            <w:tcBorders>
              <w:bottom w:val="single" w:sz="6" w:space="0" w:color="000000"/>
            </w:tcBorders>
            <w:tcMar>
              <w:top w:w="75" w:type="dxa"/>
              <w:left w:w="75" w:type="dxa"/>
              <w:bottom w:w="75" w:type="dxa"/>
              <w:right w:w="75" w:type="dxa"/>
            </w:tcMar>
            <w:tcPrChange w:id="2842" w:author="Vilma" w:date="2012-04-04T16:07:00Z">
              <w:tcPr>
                <w:tcW w:w="724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Area degli eventi. Gli eventi STARTUP e SYNC sono di default.</w:t>
            </w:r>
          </w:p>
        </w:tc>
      </w:tr>
      <w:tr w:rsidR="00F07246">
        <w:tblPrEx>
          <w:tblW w:w="9495" w:type="dxa"/>
          <w:tblCellSpacing w:w="15" w:type="dxa"/>
          <w:tblLayout w:type="fixed"/>
          <w:tblCellMar>
            <w:left w:w="10" w:type="dxa"/>
            <w:right w:w="10" w:type="dxa"/>
          </w:tblCellMar>
          <w:tblPrExChange w:id="2843" w:author="Vilma" w:date="2012-04-04T16:07:00Z">
            <w:tblPrEx>
              <w:tblW w:w="9090" w:type="dxa"/>
              <w:tblCellSpacing w:w="15" w:type="dxa"/>
              <w:tblLayout w:type="fixed"/>
              <w:tblCellMar>
                <w:left w:w="10" w:type="dxa"/>
                <w:right w:w="10" w:type="dxa"/>
              </w:tblCellMar>
            </w:tblPrEx>
          </w:tblPrExChange>
        </w:tblPrEx>
        <w:trPr>
          <w:tblCellSpacing w:w="15" w:type="dxa"/>
          <w:trPrChange w:id="2844"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45"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2846" w:author="Vilma" w:date="2012-04-04T16:07:00Z">
              <w:r>
                <w:rPr>
                  <w:color w:val="000000"/>
                </w:rPr>
                <w:delText>4</w:delText>
              </w:r>
            </w:del>
            <w:ins w:id="2847" w:author="Vilma" w:date="2012-04-04T16:07:00Z">
              <w:r w:rsidR="00111D8A">
                <w:rPr>
                  <w:color w:val="000000"/>
                </w:rPr>
                <w:t>5</w:t>
              </w:r>
            </w:ins>
          </w:p>
        </w:tc>
        <w:tc>
          <w:tcPr>
            <w:tcW w:w="7650" w:type="dxa"/>
            <w:tcBorders>
              <w:bottom w:val="single" w:sz="6" w:space="0" w:color="000000"/>
            </w:tcBorders>
            <w:tcMar>
              <w:top w:w="75" w:type="dxa"/>
              <w:left w:w="75" w:type="dxa"/>
              <w:bottom w:w="75" w:type="dxa"/>
              <w:right w:w="75" w:type="dxa"/>
            </w:tcMar>
            <w:tcPrChange w:id="2848" w:author="Vilma" w:date="2012-04-04T16:07:00Z">
              <w:tcPr>
                <w:tcW w:w="7245"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Area delle azioni. Le azioni STARTUP e SYNC sono di default.</w:t>
            </w:r>
          </w:p>
        </w:tc>
      </w:tr>
      <w:tr w:rsidR="00F07246">
        <w:tblPrEx>
          <w:tblW w:w="9495" w:type="dxa"/>
          <w:tblCellSpacing w:w="15" w:type="dxa"/>
          <w:tblLayout w:type="fixed"/>
          <w:tblCellMar>
            <w:left w:w="10" w:type="dxa"/>
            <w:right w:w="10" w:type="dxa"/>
          </w:tblCellMar>
          <w:tblPrExChange w:id="2849" w:author="Vilma" w:date="2012-04-04T16:07:00Z">
            <w:tblPrEx>
              <w:tblW w:w="9090" w:type="dxa"/>
              <w:tblCellSpacing w:w="15" w:type="dxa"/>
              <w:tblLayout w:type="fixed"/>
              <w:tblCellMar>
                <w:left w:w="10" w:type="dxa"/>
                <w:right w:w="10" w:type="dxa"/>
              </w:tblCellMar>
            </w:tblPrEx>
          </w:tblPrExChange>
        </w:tblPrEx>
        <w:trPr>
          <w:tblCellSpacing w:w="15" w:type="dxa"/>
          <w:trPrChange w:id="2850" w:author="Vilma" w:date="2012-04-04T16:07:00Z">
            <w:trPr>
              <w:gridAfter w:val="0"/>
              <w:tblCellSpacing w:w="15" w:type="dxa"/>
            </w:trPr>
          </w:trPrChange>
        </w:trPr>
        <w:tc>
          <w:tcPr>
            <w:tcW w:w="1755" w:type="dxa"/>
            <w:tcBorders>
              <w:bottom w:val="single" w:sz="6" w:space="0" w:color="000000"/>
              <w:right w:val="single" w:sz="6" w:space="0" w:color="000000"/>
            </w:tcBorders>
            <w:tcMar>
              <w:top w:w="75" w:type="dxa"/>
              <w:left w:w="75" w:type="dxa"/>
              <w:bottom w:w="75" w:type="dxa"/>
              <w:right w:w="75" w:type="dxa"/>
            </w:tcMar>
            <w:tcPrChange w:id="2851" w:author="Vilma" w:date="2012-04-04T16:07:00Z">
              <w:tcPr>
                <w:tcW w:w="17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2852" w:author="Vilma" w:date="2012-04-04T16:07:00Z">
              <w:r>
                <w:rPr>
                  <w:color w:val="000000"/>
                </w:rPr>
                <w:delText>5</w:delText>
              </w:r>
            </w:del>
            <w:ins w:id="2853" w:author="Vilma" w:date="2012-04-04T16:07:00Z">
              <w:r w:rsidR="00111D8A">
                <w:rPr>
                  <w:color w:val="000000"/>
                </w:rPr>
                <w:t>6</w:t>
              </w:r>
            </w:ins>
          </w:p>
        </w:tc>
        <w:tc>
          <w:tcPr>
            <w:tcW w:w="7650" w:type="dxa"/>
            <w:tcBorders>
              <w:bottom w:val="single" w:sz="6" w:space="0" w:color="000000"/>
            </w:tcBorders>
            <w:tcMar>
              <w:top w:w="75" w:type="dxa"/>
              <w:left w:w="75" w:type="dxa"/>
              <w:bottom w:w="75" w:type="dxa"/>
              <w:right w:w="75" w:type="dxa"/>
            </w:tcMar>
            <w:tcPrChange w:id="2854" w:author="Vilma" w:date="2012-04-04T16:07:00Z">
              <w:tcPr>
                <w:tcW w:w="7245" w:type="dxa"/>
                <w:gridSpan w:val="2"/>
                <w:tcBorders>
                  <w:bottom w:val="single" w:sz="6" w:space="0" w:color="000000"/>
                </w:tcBorders>
                <w:tcMar>
                  <w:top w:w="75" w:type="dxa"/>
                  <w:left w:w="75" w:type="dxa"/>
                  <w:bottom w:w="75" w:type="dxa"/>
                  <w:right w:w="75" w:type="dxa"/>
                </w:tcMar>
              </w:tcPr>
            </w:tcPrChange>
          </w:tcPr>
          <w:p w:rsidR="00F07246" w:rsidRDefault="00111D8A">
            <w:pPr>
              <w:pStyle w:val="tdTableStyleComponenteDescrizioneBody01RowSepColEnd"/>
            </w:pPr>
            <w:r>
              <w:rPr>
                <w:color w:val="000000"/>
              </w:rPr>
              <w:t>Area dei moduli di registrazione. Cambiano in base al dispositivo</w:t>
            </w:r>
            <w:del w:id="2855" w:author="Vilma" w:date="2012-04-04T16:07:00Z">
              <w:r w:rsidR="00525794">
                <w:rPr>
                  <w:color w:val="000000"/>
                </w:rPr>
                <w:delText>:</w:delText>
              </w:r>
            </w:del>
            <w:r>
              <w:rPr>
                <w:color w:val="000000"/>
              </w:rPr>
              <w:t xml:space="preserve"> desktop o mobile.</w:t>
            </w:r>
          </w:p>
        </w:tc>
      </w:tr>
      <w:tr w:rsidR="00F07246">
        <w:tblPrEx>
          <w:tblW w:w="9495" w:type="dxa"/>
          <w:tblCellSpacing w:w="15" w:type="dxa"/>
          <w:tblLayout w:type="fixed"/>
          <w:tblCellMar>
            <w:left w:w="10" w:type="dxa"/>
            <w:right w:w="10" w:type="dxa"/>
          </w:tblCellMar>
          <w:tblPrExChange w:id="2856" w:author="Vilma" w:date="2012-04-04T16:07:00Z">
            <w:tblPrEx>
              <w:tblW w:w="9090" w:type="dxa"/>
              <w:tblCellSpacing w:w="15" w:type="dxa"/>
              <w:tblLayout w:type="fixed"/>
              <w:tblCellMar>
                <w:left w:w="10" w:type="dxa"/>
                <w:right w:w="10" w:type="dxa"/>
              </w:tblCellMar>
            </w:tblPrEx>
          </w:tblPrExChange>
        </w:tblPrEx>
        <w:trPr>
          <w:tblCellSpacing w:w="15" w:type="dxa"/>
          <w:trPrChange w:id="2857" w:author="Vilma" w:date="2012-04-04T16:07:00Z">
            <w:trPr>
              <w:gridAfter w:val="0"/>
              <w:tblCellSpacing w:w="15" w:type="dxa"/>
            </w:trPr>
          </w:trPrChange>
        </w:trPr>
        <w:tc>
          <w:tcPr>
            <w:tcW w:w="1755" w:type="dxa"/>
            <w:tcBorders>
              <w:right w:val="single" w:sz="6" w:space="0" w:color="000000"/>
            </w:tcBorders>
            <w:tcMar>
              <w:top w:w="75" w:type="dxa"/>
              <w:left w:w="75" w:type="dxa"/>
              <w:bottom w:w="75" w:type="dxa"/>
              <w:right w:w="75" w:type="dxa"/>
            </w:tcMar>
            <w:tcPrChange w:id="2858" w:author="Vilma" w:date="2012-04-04T16:07:00Z">
              <w:tcPr>
                <w:tcW w:w="1755" w:type="dxa"/>
                <w:gridSpan w:val="2"/>
                <w:tcBorders>
                  <w:right w:val="single" w:sz="6" w:space="0" w:color="000000"/>
                </w:tcBorders>
                <w:tcMar>
                  <w:top w:w="75" w:type="dxa"/>
                  <w:left w:w="75" w:type="dxa"/>
                  <w:bottom w:w="75" w:type="dxa"/>
                  <w:right w:w="75" w:type="dxa"/>
                </w:tcMar>
              </w:tcPr>
            </w:tcPrChange>
          </w:tcPr>
          <w:p w:rsidR="00F07246" w:rsidRDefault="000B0AA9">
            <w:pPr>
              <w:pStyle w:val="tdTableStyleComponenteDescrizioneBody00RowEndColSep"/>
            </w:pPr>
            <w:del w:id="2859" w:author="Vilma" w:date="2012-04-04T16:07:00Z">
              <w:r>
                <w:rPr>
                  <w:color w:val="000000"/>
                </w:rPr>
                <w:delText>6</w:delText>
              </w:r>
            </w:del>
            <w:ins w:id="2860" w:author="Vilma" w:date="2012-04-04T16:07:00Z">
              <w:r w:rsidR="00111D8A">
                <w:rPr>
                  <w:color w:val="000000"/>
                </w:rPr>
                <w:t>7</w:t>
              </w:r>
            </w:ins>
          </w:p>
        </w:tc>
        <w:tc>
          <w:tcPr>
            <w:tcW w:w="7650" w:type="dxa"/>
            <w:tcMar>
              <w:top w:w="75" w:type="dxa"/>
              <w:left w:w="75" w:type="dxa"/>
              <w:bottom w:w="75" w:type="dxa"/>
              <w:right w:w="75" w:type="dxa"/>
            </w:tcMar>
            <w:tcPrChange w:id="2861" w:author="Vilma" w:date="2012-04-04T16:07:00Z">
              <w:tcPr>
                <w:tcW w:w="7245" w:type="dxa"/>
                <w:gridSpan w:val="2"/>
                <w:tcMar>
                  <w:top w:w="75" w:type="dxa"/>
                  <w:left w:w="75" w:type="dxa"/>
                  <w:bottom w:w="75" w:type="dxa"/>
                  <w:right w:w="75" w:type="dxa"/>
                </w:tcMar>
              </w:tcPr>
            </w:tcPrChange>
          </w:tcPr>
          <w:p w:rsidR="00F07246" w:rsidRDefault="00111D8A">
            <w:pPr>
              <w:pStyle w:val="p2"/>
            </w:pPr>
            <w:r>
              <w:rPr>
                <w:color w:val="000000"/>
              </w:rPr>
              <w:t xml:space="preserve">Barra di stato di RCS. </w:t>
            </w:r>
          </w:p>
          <w:p w:rsidR="00F07246" w:rsidRDefault="00111D8A">
            <w:pPr>
              <w:pStyle w:val="p2"/>
            </w:pPr>
            <w:r>
              <w:rPr>
                <w:rStyle w:val="i2"/>
              </w:rPr>
              <w:t>Vedi "</w:t>
            </w:r>
            <w:r>
              <w:rPr>
                <w:rStyle w:val="b1"/>
              </w:rPr>
              <w:t>Descrizione della homepage</w:t>
            </w:r>
            <w:r>
              <w:rPr>
                <w:rStyle w:val="i2"/>
              </w:rPr>
              <w:t>"</w:t>
            </w:r>
          </w:p>
        </w:tc>
      </w:tr>
    </w:tbl>
    <w:p w:rsidR="00F07246" w:rsidRDefault="00111D8A">
      <w:pPr>
        <w:pStyle w:val="p"/>
      </w:pPr>
      <w:r>
        <w:rPr>
          <w:color w:val="000000"/>
        </w:rPr>
        <w:t> </w:t>
      </w:r>
    </w:p>
    <w:p w:rsidR="00F07246" w:rsidRDefault="00111D8A">
      <w:pPr>
        <w:pStyle w:val="dropDownHead"/>
      </w:pPr>
      <w:r>
        <w:rPr>
          <w:rStyle w:val="dropDownHotspot"/>
        </w:rPr>
        <w:t>Creare una sequenza di attivazione semplice</w:t>
      </w:r>
    </w:p>
    <w:p w:rsidR="00F07246" w:rsidRDefault="00111D8A">
      <w:pPr>
        <w:pStyle w:val="p"/>
      </w:pPr>
      <w:r>
        <w:rPr>
          <w:color w:val="000000"/>
        </w:rPr>
        <w:t xml:space="preserve">Per creare una sequenza semplice, ovvero all'accadere di un evento </w:t>
      </w:r>
      <w:del w:id="2862" w:author="Vilma" w:date="2012-04-04T16:07:00Z">
        <w:r w:rsidR="000B0AA9">
          <w:rPr>
            <w:color w:val="000000"/>
          </w:rPr>
          <w:delText>avviare una registrazione</w:delText>
        </w:r>
      </w:del>
      <w:ins w:id="2863" w:author="Vilma" w:date="2012-04-04T16:07:00Z">
        <w:r>
          <w:rPr>
            <w:color w:val="000000"/>
          </w:rPr>
          <w:t>acquisire uno o più dati</w:t>
        </w:r>
      </w:ins>
      <w:r>
        <w:rPr>
          <w:color w:val="000000"/>
        </w:rPr>
        <w:t>:</w:t>
      </w:r>
    </w:p>
    <w:tbl>
      <w:tblPr>
        <w:tblW w:w="12630" w:type="dxa"/>
        <w:tblCellSpacing w:w="15" w:type="dxa"/>
        <w:tblLayout w:type="fixed"/>
        <w:tblCellMar>
          <w:left w:w="10" w:type="dxa"/>
          <w:right w:w="10" w:type="dxa"/>
        </w:tblCellMar>
        <w:tblLook w:val="04A0" w:firstRow="1" w:lastRow="0" w:firstColumn="1" w:lastColumn="0" w:noHBand="0" w:noVBand="1"/>
      </w:tblPr>
      <w:tblGrid>
        <w:gridCol w:w="930"/>
        <w:gridCol w:w="11700"/>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165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Creare un evento:</w:t>
            </w:r>
          </w:p>
          <w:p w:rsidR="00F07246" w:rsidRDefault="00111D8A">
            <w:pPr>
              <w:pStyle w:val="li"/>
              <w:numPr>
                <w:ilvl w:val="0"/>
                <w:numId w:val="35"/>
              </w:numPr>
            </w:pPr>
            <w:r>
              <w:rPr>
                <w:color w:val="000000"/>
              </w:rPr>
              <w:t xml:space="preserve">Fare clic su </w:t>
            </w:r>
            <w:r>
              <w:rPr>
                <w:rStyle w:val="b2"/>
              </w:rPr>
              <w:t>Add Event</w:t>
            </w:r>
            <w:r>
              <w:rPr>
                <w:color w:val="000000"/>
              </w:rPr>
              <w:t>: compare la finestra di selezione e impostazione evento.</w:t>
            </w:r>
          </w:p>
          <w:p w:rsidR="00F07246" w:rsidRDefault="00111D8A">
            <w:pPr>
              <w:pStyle w:val="li"/>
              <w:numPr>
                <w:ilvl w:val="0"/>
                <w:numId w:val="35"/>
              </w:numPr>
            </w:pPr>
            <w:r>
              <w:rPr>
                <w:color w:val="000000"/>
              </w:rPr>
              <w:t xml:space="preserve">In </w:t>
            </w:r>
            <w:r>
              <w:rPr>
                <w:rStyle w:val="b2"/>
              </w:rPr>
              <w:t>Type</w:t>
            </w:r>
            <w:r>
              <w:rPr>
                <w:color w:val="000000"/>
              </w:rPr>
              <w:t xml:space="preserve"> selezionare il tipo di evento e impostarne i parametri. </w:t>
            </w:r>
            <w:r>
              <w:rPr>
                <w:rStyle w:val="i2"/>
              </w:rPr>
              <w:t>Vedi "</w:t>
            </w:r>
            <w:r>
              <w:rPr>
                <w:rStyle w:val="b1"/>
              </w:rPr>
              <w:t>Elenco degli eventi</w:t>
            </w:r>
            <w:r>
              <w:rPr>
                <w:rStyle w:val="i2"/>
              </w:rPr>
              <w:t>"</w:t>
            </w:r>
          </w:p>
          <w:p w:rsidR="00F07246" w:rsidRDefault="00111D8A">
            <w:pPr>
              <w:pStyle w:val="li"/>
              <w:numPr>
                <w:ilvl w:val="0"/>
                <w:numId w:val="35"/>
              </w:numPr>
              <w:spacing w:after="300"/>
            </w:pPr>
            <w:r>
              <w:rPr>
                <w:color w:val="000000"/>
              </w:rPr>
              <w:t xml:space="preserve">Fare clic su </w:t>
            </w:r>
            <w:r>
              <w:rPr>
                <w:rStyle w:val="b2"/>
              </w:rPr>
              <w:t>Save</w:t>
            </w:r>
            <w:r>
              <w:rPr>
                <w:color w:val="000000"/>
              </w:rPr>
              <w:t>: il nuovo evento viene aggiunto all'area di lavoro</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spacing w:before="200"/>
            </w:pPr>
            <w:r>
              <w:rPr>
                <w:color w:val="000000"/>
              </w:rPr>
              <w:t>2</w:t>
            </w:r>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Creare un'azione:</w:t>
            </w:r>
          </w:p>
          <w:p w:rsidR="00F07246" w:rsidRDefault="00111D8A">
            <w:pPr>
              <w:pStyle w:val="li"/>
              <w:numPr>
                <w:ilvl w:val="0"/>
                <w:numId w:val="36"/>
              </w:numPr>
              <w:spacing w:after="300"/>
            </w:pPr>
            <w:r>
              <w:rPr>
                <w:color w:val="000000"/>
              </w:rPr>
              <w:t xml:space="preserve">Fare clic su </w:t>
            </w:r>
            <w:r>
              <w:rPr>
                <w:rStyle w:val="b2"/>
              </w:rPr>
              <w:t>Add Action</w:t>
            </w:r>
            <w:r>
              <w:rPr>
                <w:color w:val="000000"/>
              </w:rPr>
              <w:t>: l'azione vuota viene aggiunta all'area di lavoro</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3</w:t>
            </w:r>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Collegare l'evento all'azione e l'azione al modulo:</w:t>
            </w:r>
          </w:p>
          <w:p w:rsidR="00F07246" w:rsidRDefault="00111D8A">
            <w:pPr>
              <w:pStyle w:val="li"/>
              <w:numPr>
                <w:ilvl w:val="0"/>
                <w:numId w:val="37"/>
              </w:numPr>
            </w:pPr>
            <w:r>
              <w:rPr>
                <w:color w:val="000000"/>
              </w:rPr>
              <w:t xml:space="preserve">Fare clic sul punto di connessione </w:t>
            </w:r>
            <w:r>
              <w:rPr>
                <w:rStyle w:val="b2"/>
              </w:rPr>
              <w:t>Start</w:t>
            </w:r>
            <w:r>
              <w:rPr>
                <w:color w:val="000000"/>
              </w:rPr>
              <w:t xml:space="preserve"> dell'evento e trascinare la freccia sull'azione</w:t>
            </w:r>
          </w:p>
          <w:p w:rsidR="00F07246" w:rsidRDefault="00111D8A">
            <w:pPr>
              <w:pStyle w:val="li"/>
              <w:numPr>
                <w:ilvl w:val="0"/>
                <w:numId w:val="37"/>
              </w:numPr>
              <w:spacing w:after="300"/>
            </w:pPr>
            <w:r>
              <w:rPr>
                <w:color w:val="000000"/>
              </w:rPr>
              <w:t xml:space="preserve">Fare clic sul punto di connessione </w:t>
            </w:r>
            <w:r>
              <w:rPr>
                <w:rStyle w:val="b2"/>
              </w:rPr>
              <w:t>Start</w:t>
            </w:r>
            <w:r>
              <w:rPr>
                <w:color w:val="000000"/>
              </w:rPr>
              <w:t xml:space="preserve"> </w:t>
            </w:r>
            <w:r>
              <w:rPr>
                <w:rStyle w:val="b2"/>
              </w:rPr>
              <w:t>modules</w:t>
            </w:r>
            <w:r>
              <w:rPr>
                <w:color w:val="000000"/>
              </w:rPr>
              <w:t xml:space="preserve"> dell'azione e trascinare la freccia sui tipi di </w:t>
            </w:r>
            <w:del w:id="2864" w:author="Vilma" w:date="2012-04-04T16:07:00Z">
              <w:r w:rsidR="000B0AA9">
                <w:rPr>
                  <w:color w:val="000000"/>
                </w:rPr>
                <w:delText>registrazione</w:delText>
              </w:r>
            </w:del>
            <w:ins w:id="2865" w:author="Vilma" w:date="2012-04-04T16:07:00Z">
              <w:r>
                <w:rPr>
                  <w:color w:val="000000"/>
                </w:rPr>
                <w:t>dati</w:t>
              </w:r>
            </w:ins>
            <w:r>
              <w:rPr>
                <w:color w:val="000000"/>
              </w:rPr>
              <w:t xml:space="preserve"> che si </w:t>
            </w:r>
            <w:del w:id="2866" w:author="Vilma" w:date="2012-04-04T16:07:00Z">
              <w:r w:rsidR="000B0AA9">
                <w:rPr>
                  <w:color w:val="000000"/>
                </w:rPr>
                <w:delText>vuole avviare</w:delText>
              </w:r>
            </w:del>
            <w:ins w:id="2867" w:author="Vilma" w:date="2012-04-04T16:07:00Z">
              <w:r>
                <w:rPr>
                  <w:color w:val="000000"/>
                </w:rPr>
                <w:t>vogliono acquisire.</w:t>
              </w:r>
            </w:ins>
          </w:p>
        </w:tc>
      </w:tr>
      <w:tr w:rsidR="00F07246">
        <w:trPr>
          <w:tblCellSpacing w:w="15" w:type="dxa"/>
        </w:trPr>
        <w:tc>
          <w:tcPr>
            <w:tcW w:w="88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4</w:t>
            </w:r>
          </w:p>
        </w:tc>
        <w:tc>
          <w:tcPr>
            <w:tcW w:w="11655" w:type="dxa"/>
            <w:tcMar>
              <w:top w:w="75" w:type="dxa"/>
              <w:left w:w="75" w:type="dxa"/>
              <w:bottom w:w="75" w:type="dxa"/>
              <w:right w:w="75" w:type="dxa"/>
            </w:tcMar>
          </w:tcPr>
          <w:p w:rsidR="00F07246" w:rsidRDefault="00111D8A">
            <w:pPr>
              <w:pStyle w:val="p2"/>
            </w:pPr>
            <w:r>
              <w:rPr>
                <w:color w:val="000000"/>
              </w:rPr>
              <w:t xml:space="preserve">Fare clic su </w:t>
            </w:r>
            <w:r>
              <w:rPr>
                <w:rStyle w:val="b2"/>
              </w:rPr>
              <w:t>Salva</w:t>
            </w:r>
            <w:r>
              <w:rPr>
                <w:color w:val="000000"/>
              </w:rPr>
              <w:t xml:space="preserve">: la configurazione è pronta per essere compilata (se </w:t>
            </w:r>
            <w:del w:id="2868" w:author="Vilma" w:date="2012-04-04T16:07:00Z">
              <w:r w:rsidR="000B0AA9">
                <w:rPr>
                  <w:color w:val="000000"/>
                </w:rPr>
                <w:delText>Factory</w:delText>
              </w:r>
            </w:del>
            <w:ins w:id="2869" w:author="Vilma" w:date="2012-04-04T16:07:00Z">
              <w:r>
                <w:rPr>
                  <w:color w:val="000000"/>
                </w:rPr>
                <w:t>factory</w:t>
              </w:r>
            </w:ins>
            <w:r>
              <w:rPr>
                <w:color w:val="000000"/>
              </w:rPr>
              <w:t xml:space="preserve">) o trasmessa al dispositivo alla prossima sincronizzazione (se </w:t>
            </w:r>
            <w:del w:id="2870" w:author="Vilma" w:date="2012-04-04T16:07:00Z">
              <w:r w:rsidR="000B0AA9">
                <w:rPr>
                  <w:color w:val="000000"/>
                </w:rPr>
                <w:delText>Agent</w:delText>
              </w:r>
            </w:del>
            <w:ins w:id="2871" w:author="Vilma" w:date="2012-04-04T16:07:00Z">
              <w:r>
                <w:rPr>
                  <w:color w:val="000000"/>
                </w:rPr>
                <w:t>agent</w:t>
              </w:r>
            </w:ins>
            <w:r>
              <w:rPr>
                <w:color w:val="000000"/>
              </w:rPr>
              <w:t>).</w:t>
            </w:r>
          </w:p>
        </w:tc>
      </w:tr>
    </w:tbl>
    <w:p w:rsidR="00F07246" w:rsidRDefault="00111D8A">
      <w:pPr>
        <w:pStyle w:val="p"/>
      </w:pPr>
      <w:r>
        <w:rPr>
          <w:color w:val="000000"/>
        </w:rPr>
        <w:t> </w:t>
      </w:r>
    </w:p>
    <w:p w:rsidR="00F07246" w:rsidRDefault="00111D8A">
      <w:pPr>
        <w:pStyle w:val="dropDownHead"/>
      </w:pPr>
      <w:r>
        <w:rPr>
          <w:rStyle w:val="dropDownHotspot"/>
        </w:rPr>
        <w:t>Creare una sequenza di attivazione complessa</w:t>
      </w:r>
    </w:p>
    <w:p w:rsidR="00F07246" w:rsidRDefault="00111D8A">
      <w:pPr>
        <w:pStyle w:val="p"/>
      </w:pPr>
      <w:r>
        <w:rPr>
          <w:color w:val="000000"/>
        </w:rPr>
        <w:t>Per creare una sequenza complessa, ovvero all'accadere di un evento avviare una registrazione, eseguire una sotto-azione ed eventualmente abilitare/disabilitare un evento:</w:t>
      </w:r>
    </w:p>
    <w:tbl>
      <w:tblPr>
        <w:tblW w:w="12630" w:type="dxa"/>
        <w:tblCellSpacing w:w="15" w:type="dxa"/>
        <w:tblLayout w:type="fixed"/>
        <w:tblCellMar>
          <w:left w:w="10" w:type="dxa"/>
          <w:right w:w="10" w:type="dxa"/>
        </w:tblCellMar>
        <w:tblLook w:val="04A0" w:firstRow="1" w:lastRow="0" w:firstColumn="1" w:lastColumn="0" w:noHBand="0" w:noVBand="1"/>
      </w:tblPr>
      <w:tblGrid>
        <w:gridCol w:w="930"/>
        <w:gridCol w:w="11700"/>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1655"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Creare un evento:</w:t>
            </w:r>
          </w:p>
          <w:p w:rsidR="00F07246" w:rsidRDefault="00111D8A">
            <w:pPr>
              <w:pStyle w:val="li"/>
              <w:numPr>
                <w:ilvl w:val="0"/>
                <w:numId w:val="38"/>
              </w:numPr>
            </w:pPr>
            <w:r>
              <w:rPr>
                <w:color w:val="000000"/>
              </w:rPr>
              <w:t xml:space="preserve">Fare clic su </w:t>
            </w:r>
            <w:r>
              <w:rPr>
                <w:rStyle w:val="b2"/>
              </w:rPr>
              <w:t>Add Event</w:t>
            </w:r>
            <w:r>
              <w:rPr>
                <w:color w:val="000000"/>
              </w:rPr>
              <w:t>: compare la finestra di selezione e impostazione evento.</w:t>
            </w:r>
          </w:p>
          <w:p w:rsidR="00F07246" w:rsidRDefault="00111D8A">
            <w:pPr>
              <w:pStyle w:val="li"/>
              <w:numPr>
                <w:ilvl w:val="0"/>
                <w:numId w:val="38"/>
              </w:numPr>
            </w:pPr>
            <w:r>
              <w:rPr>
                <w:color w:val="000000"/>
              </w:rPr>
              <w:t xml:space="preserve">In </w:t>
            </w:r>
            <w:r>
              <w:rPr>
                <w:rStyle w:val="b2"/>
              </w:rPr>
              <w:t>Type</w:t>
            </w:r>
            <w:r>
              <w:rPr>
                <w:color w:val="000000"/>
              </w:rPr>
              <w:t xml:space="preserve"> selezionare il tipo di evento e impostarne i parametri. </w:t>
            </w:r>
            <w:r>
              <w:rPr>
                <w:rStyle w:val="i2"/>
              </w:rPr>
              <w:t>Vedi "</w:t>
            </w:r>
            <w:r>
              <w:rPr>
                <w:rStyle w:val="b1"/>
              </w:rPr>
              <w:t>Elenco degli eventi</w:t>
            </w:r>
            <w:r>
              <w:rPr>
                <w:rStyle w:val="i2"/>
              </w:rPr>
              <w:t>"</w:t>
            </w:r>
          </w:p>
          <w:p w:rsidR="00F07246" w:rsidRDefault="00111D8A">
            <w:pPr>
              <w:pStyle w:val="li"/>
              <w:numPr>
                <w:ilvl w:val="0"/>
                <w:numId w:val="38"/>
              </w:numPr>
              <w:spacing w:after="300"/>
            </w:pPr>
            <w:r>
              <w:rPr>
                <w:color w:val="000000"/>
              </w:rPr>
              <w:t xml:space="preserve">Fare clic su </w:t>
            </w:r>
            <w:r>
              <w:rPr>
                <w:rStyle w:val="b2"/>
              </w:rPr>
              <w:t>Save</w:t>
            </w:r>
            <w:r>
              <w:rPr>
                <w:color w:val="000000"/>
              </w:rPr>
              <w:t>: il nuovo evento viene aggiunto all'area di lavoro</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spacing w:before="200"/>
            </w:pPr>
            <w:r>
              <w:rPr>
                <w:color w:val="000000"/>
              </w:rPr>
              <w:t>2</w:t>
            </w:r>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Creare un'azione e definire le sotto-azioni:</w:t>
            </w:r>
          </w:p>
          <w:p w:rsidR="00F07246" w:rsidRDefault="00111D8A">
            <w:pPr>
              <w:pStyle w:val="li"/>
              <w:numPr>
                <w:ilvl w:val="0"/>
                <w:numId w:val="39"/>
              </w:numPr>
            </w:pPr>
            <w:r>
              <w:rPr>
                <w:color w:val="000000"/>
              </w:rPr>
              <w:t xml:space="preserve">Fare clic su </w:t>
            </w:r>
            <w:r>
              <w:rPr>
                <w:rStyle w:val="b2"/>
              </w:rPr>
              <w:t>Add Action</w:t>
            </w:r>
            <w:r>
              <w:rPr>
                <w:color w:val="000000"/>
              </w:rPr>
              <w:t>: l'azione vuota viene aggiunta all'area di lavoro</w:t>
            </w:r>
          </w:p>
          <w:p w:rsidR="00F07246" w:rsidRDefault="00111D8A">
            <w:pPr>
              <w:pStyle w:val="li"/>
              <w:numPr>
                <w:ilvl w:val="0"/>
                <w:numId w:val="39"/>
              </w:numPr>
              <w:spacing w:after="300"/>
            </w:pPr>
            <w:r>
              <w:rPr>
                <w:color w:val="000000"/>
              </w:rPr>
              <w:t>Fare doppio clic sull'azione e in</w:t>
            </w:r>
            <w:r>
              <w:rPr>
                <w:rStyle w:val="b2"/>
              </w:rPr>
              <w:t xml:space="preserve"> Subaction</w:t>
            </w:r>
            <w:r>
              <w:rPr>
                <w:color w:val="000000"/>
              </w:rPr>
              <w:t xml:space="preserve"> aggiungere le sotto-azioni desiderate e impostarne i parametri</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2872" w:author="Vilma" w:date="2012-04-04T16:07:00Z">
              <w:r>
                <w:rPr>
                  <w:color w:val="000000"/>
                </w:rPr>
                <w:delText> </w:delText>
              </w:r>
            </w:del>
            <w:ins w:id="2873" w:author="Vilma" w:date="2012-04-04T16:07:00Z">
              <w:r w:rsidR="00111D8A">
                <w:rPr>
                  <w:color w:val="000000"/>
                </w:rPr>
                <w:t>3</w:t>
              </w:r>
            </w:ins>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Collegare l'evento all'azione:</w:t>
            </w:r>
          </w:p>
          <w:p w:rsidR="00F07246" w:rsidRDefault="00111D8A">
            <w:pPr>
              <w:pStyle w:val="li"/>
              <w:numPr>
                <w:ilvl w:val="0"/>
                <w:numId w:val="40"/>
              </w:numPr>
              <w:spacing w:after="300"/>
            </w:pPr>
            <w:r>
              <w:rPr>
                <w:color w:val="000000"/>
              </w:rPr>
              <w:t xml:space="preserve">Fare clic sui punti di connessione </w:t>
            </w:r>
            <w:r>
              <w:rPr>
                <w:rStyle w:val="b2"/>
              </w:rPr>
              <w:t>Start, Repeat, End</w:t>
            </w:r>
            <w:r>
              <w:rPr>
                <w:color w:val="000000"/>
              </w:rPr>
              <w:t xml:space="preserve"> dell'evento e trascinare la freccia sull'azione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0B0AA9">
            <w:pPr>
              <w:pStyle w:val="tdTableStyleComponenteDescrizioneBody00RowSepColSep"/>
            </w:pPr>
            <w:del w:id="2874" w:author="Vilma" w:date="2012-04-04T16:07:00Z">
              <w:r>
                <w:rPr>
                  <w:color w:val="000000"/>
                </w:rPr>
                <w:delText> </w:delText>
              </w:r>
            </w:del>
            <w:ins w:id="2875" w:author="Vilma" w:date="2012-04-04T16:07:00Z">
              <w:r w:rsidR="00111D8A">
                <w:rPr>
                  <w:color w:val="000000"/>
                </w:rPr>
                <w:t>4</w:t>
              </w:r>
            </w:ins>
          </w:p>
        </w:tc>
        <w:tc>
          <w:tcPr>
            <w:tcW w:w="11655" w:type="dxa"/>
            <w:tcBorders>
              <w:bottom w:val="single" w:sz="6" w:space="0" w:color="000000"/>
            </w:tcBorders>
            <w:tcMar>
              <w:top w:w="75" w:type="dxa"/>
              <w:left w:w="75" w:type="dxa"/>
              <w:bottom w:w="75" w:type="dxa"/>
              <w:right w:w="75" w:type="dxa"/>
            </w:tcMar>
          </w:tcPr>
          <w:p w:rsidR="00F07246" w:rsidRDefault="00111D8A">
            <w:pPr>
              <w:pStyle w:val="p2"/>
            </w:pPr>
            <w:r>
              <w:rPr>
                <w:color w:val="000000"/>
              </w:rPr>
              <w:t>Collegare l'azione al modulo:</w:t>
            </w:r>
          </w:p>
          <w:p w:rsidR="00F07246" w:rsidRDefault="00111D8A">
            <w:pPr>
              <w:pStyle w:val="li"/>
              <w:numPr>
                <w:ilvl w:val="0"/>
                <w:numId w:val="41"/>
              </w:numPr>
              <w:spacing w:after="300"/>
            </w:pPr>
            <w:r>
              <w:rPr>
                <w:color w:val="000000"/>
              </w:rPr>
              <w:t xml:space="preserve">Fare clic sui punti di connessione </w:t>
            </w:r>
            <w:r>
              <w:rPr>
                <w:rStyle w:val="b2"/>
              </w:rPr>
              <w:t>Start</w:t>
            </w:r>
            <w:r>
              <w:rPr>
                <w:color w:val="000000"/>
              </w:rPr>
              <w:t xml:space="preserve"> </w:t>
            </w:r>
            <w:r>
              <w:rPr>
                <w:rStyle w:val="b2"/>
              </w:rPr>
              <w:t>modules, Stop modules</w:t>
            </w:r>
            <w:r>
              <w:rPr>
                <w:color w:val="000000"/>
              </w:rPr>
              <w:t xml:space="preserve"> dell'azione e trascinare la freccia sui tipi di </w:t>
            </w:r>
            <w:del w:id="2876" w:author="Vilma" w:date="2012-04-04T16:07:00Z">
              <w:r w:rsidR="000B0AA9">
                <w:rPr>
                  <w:color w:val="000000"/>
                </w:rPr>
                <w:delText>registrazione</w:delText>
              </w:r>
            </w:del>
            <w:ins w:id="2877" w:author="Vilma" w:date="2012-04-04T16:07:00Z">
              <w:r>
                <w:rPr>
                  <w:color w:val="000000"/>
                </w:rPr>
                <w:t>dati</w:t>
              </w:r>
            </w:ins>
            <w:r>
              <w:rPr>
                <w:color w:val="000000"/>
              </w:rPr>
              <w:t xml:space="preserve"> che si vuole </w:t>
            </w:r>
            <w:del w:id="2878" w:author="Vilma" w:date="2012-04-04T16:07:00Z">
              <w:r w:rsidR="000B0AA9">
                <w:rPr>
                  <w:color w:val="000000"/>
                </w:rPr>
                <w:delText>avviare/</w:delText>
              </w:r>
            </w:del>
            <w:ins w:id="2879" w:author="Vilma" w:date="2012-04-04T16:07:00Z">
              <w:r>
                <w:rPr>
                  <w:color w:val="000000"/>
                </w:rPr>
                <w:t xml:space="preserve">iniziare ad acquisire o di cui </w:t>
              </w:r>
            </w:ins>
            <w:r>
              <w:rPr>
                <w:color w:val="000000"/>
              </w:rPr>
              <w:t>fermare</w:t>
            </w:r>
            <w:ins w:id="2880" w:author="Vilma" w:date="2012-04-04T16:07:00Z">
              <w:r>
                <w:rPr>
                  <w:color w:val="000000"/>
                </w:rPr>
                <w:t xml:space="preserve"> l'acquisizione.</w:t>
              </w:r>
            </w:ins>
          </w:p>
          <w:p w:rsidR="00F07246" w:rsidRDefault="00111D8A">
            <w:pPr>
              <w:pStyle w:val="p2"/>
            </w:pPr>
            <w:r>
              <w:rPr>
                <w:color w:val="000000"/>
              </w:rPr>
              <w:t>Se si tratta di un'azione che richiede l'abilitazione/disabilitazione di un evento:</w:t>
            </w:r>
          </w:p>
          <w:p w:rsidR="00F07246" w:rsidRDefault="00111D8A">
            <w:pPr>
              <w:pStyle w:val="li"/>
              <w:numPr>
                <w:ilvl w:val="0"/>
                <w:numId w:val="42"/>
              </w:numPr>
              <w:spacing w:after="300"/>
            </w:pPr>
            <w:r>
              <w:rPr>
                <w:color w:val="000000"/>
              </w:rPr>
              <w:t xml:space="preserve">Fare clic sul punto di connessione </w:t>
            </w:r>
            <w:r>
              <w:rPr>
                <w:rStyle w:val="b2"/>
              </w:rPr>
              <w:t>Enable events o Disable events</w:t>
            </w:r>
            <w:r>
              <w:rPr>
                <w:color w:val="000000"/>
              </w:rPr>
              <w:t xml:space="preserve"> dell'azione e trascinare la freccia sugli eventi su cui agire.</w:t>
            </w:r>
          </w:p>
        </w:tc>
      </w:tr>
      <w:tr w:rsidR="00F07246">
        <w:trPr>
          <w:tblCellSpacing w:w="15" w:type="dxa"/>
        </w:trPr>
        <w:tc>
          <w:tcPr>
            <w:tcW w:w="885" w:type="dxa"/>
            <w:tcBorders>
              <w:right w:val="single" w:sz="6" w:space="0" w:color="000000"/>
            </w:tcBorders>
            <w:tcMar>
              <w:top w:w="75" w:type="dxa"/>
              <w:left w:w="75" w:type="dxa"/>
              <w:bottom w:w="75" w:type="dxa"/>
              <w:right w:w="75" w:type="dxa"/>
            </w:tcMar>
          </w:tcPr>
          <w:p w:rsidR="00F07246" w:rsidRDefault="000B0AA9">
            <w:pPr>
              <w:pStyle w:val="tdTableStyleComponenteDescrizioneBody00RowEndColSep"/>
            </w:pPr>
            <w:del w:id="2881" w:author="Vilma" w:date="2012-04-04T16:07:00Z">
              <w:r>
                <w:rPr>
                  <w:color w:val="000000"/>
                </w:rPr>
                <w:delText>4</w:delText>
              </w:r>
            </w:del>
            <w:ins w:id="2882" w:author="Vilma" w:date="2012-04-04T16:07:00Z">
              <w:r w:rsidR="00111D8A">
                <w:rPr>
                  <w:color w:val="000000"/>
                </w:rPr>
                <w:t>5</w:t>
              </w:r>
            </w:ins>
          </w:p>
        </w:tc>
        <w:tc>
          <w:tcPr>
            <w:tcW w:w="11655" w:type="dxa"/>
            <w:tcMar>
              <w:top w:w="75" w:type="dxa"/>
              <w:left w:w="75" w:type="dxa"/>
              <w:bottom w:w="75" w:type="dxa"/>
              <w:right w:w="75" w:type="dxa"/>
            </w:tcMar>
          </w:tcPr>
          <w:p w:rsidR="00F07246" w:rsidRDefault="00111D8A">
            <w:pPr>
              <w:pStyle w:val="p2"/>
            </w:pPr>
            <w:r>
              <w:rPr>
                <w:color w:val="000000"/>
              </w:rPr>
              <w:t xml:space="preserve">Fare clic su </w:t>
            </w:r>
            <w:r>
              <w:rPr>
                <w:rStyle w:val="b2"/>
              </w:rPr>
              <w:t>Salva</w:t>
            </w:r>
            <w:r>
              <w:rPr>
                <w:color w:val="000000"/>
              </w:rPr>
              <w:t xml:space="preserve">: la configurazione è pronta per essere compilata (se </w:t>
            </w:r>
            <w:del w:id="2883" w:author="Vilma" w:date="2012-04-04T16:07:00Z">
              <w:r w:rsidR="000B0AA9">
                <w:rPr>
                  <w:color w:val="000000"/>
                </w:rPr>
                <w:delText>Factory</w:delText>
              </w:r>
            </w:del>
            <w:ins w:id="2884" w:author="Vilma" w:date="2012-04-04T16:07:00Z">
              <w:r>
                <w:rPr>
                  <w:color w:val="000000"/>
                </w:rPr>
                <w:t>factory</w:t>
              </w:r>
            </w:ins>
            <w:r>
              <w:rPr>
                <w:color w:val="000000"/>
              </w:rPr>
              <w:t xml:space="preserve">) o trasmessa al dispositivo alla prossima sincronizzazione (se </w:t>
            </w:r>
            <w:del w:id="2885" w:author="Vilma" w:date="2012-04-04T16:07:00Z">
              <w:r w:rsidR="000B0AA9">
                <w:rPr>
                  <w:color w:val="000000"/>
                </w:rPr>
                <w:delText>Agent</w:delText>
              </w:r>
            </w:del>
            <w:ins w:id="2886" w:author="Vilma" w:date="2012-04-04T16:07:00Z">
              <w:r>
                <w:rPr>
                  <w:color w:val="000000"/>
                </w:rPr>
                <w:t>agent</w:t>
              </w:r>
            </w:ins>
            <w:r>
              <w:rPr>
                <w:color w:val="000000"/>
              </w:rPr>
              <w:t>).</w:t>
            </w:r>
          </w:p>
        </w:tc>
      </w:tr>
    </w:tbl>
    <w:p w:rsidR="00F07246" w:rsidRDefault="00111D8A">
      <w:pPr>
        <w:pStyle w:val="p"/>
      </w:pPr>
      <w:r>
        <w:rPr>
          <w:color w:val="000000"/>
        </w:rPr>
        <w:t> </w:t>
      </w:r>
    </w:p>
    <w:p w:rsidR="001D32A9" w:rsidRDefault="000B0AA9">
      <w:pPr>
        <w:pStyle w:val="p"/>
        <w:rPr>
          <w:del w:id="2887" w:author="Vilma" w:date="2012-04-04T16:07:00Z"/>
        </w:rPr>
      </w:pPr>
      <w:del w:id="2888" w:author="Vilma" w:date="2012-04-04T16:07:00Z">
        <w:r>
          <w:rPr>
            <w:color w:val="000000"/>
          </w:rPr>
          <w:delText> </w:delText>
        </w:r>
      </w:del>
    </w:p>
    <w:p w:rsidR="001D32A9" w:rsidRDefault="000B0AA9">
      <w:pPr>
        <w:pStyle w:val="dropDownHead"/>
        <w:rPr>
          <w:del w:id="2889" w:author="Vilma" w:date="2012-04-04T16:07:00Z"/>
        </w:rPr>
      </w:pPr>
      <w:del w:id="2890" w:author="Vilma" w:date="2012-04-04T16:07:00Z">
        <w:r>
          <w:rPr>
            <w:rStyle w:val="dropDownHotspot"/>
          </w:rPr>
          <w:delText>Tutte le azioni</w:delText>
        </w:r>
      </w:del>
    </w:p>
    <w:p w:rsidR="001D32A9" w:rsidRDefault="000B0AA9">
      <w:pPr>
        <w:pStyle w:val="p"/>
        <w:rPr>
          <w:del w:id="2891" w:author="Vilma" w:date="2012-04-04T16:07:00Z"/>
        </w:rPr>
      </w:pPr>
      <w:del w:id="2892" w:author="Vilma" w:date="2012-04-04T16:07:00Z">
        <w:r>
          <w:rPr>
            <w:color w:val="000000"/>
          </w:rPr>
          <w:delText>Di seguito la descrizione delle azioni possibili in questa finestra:</w:delText>
        </w:r>
      </w:del>
    </w:p>
    <w:tbl>
      <w:tblPr>
        <w:tblW w:w="14055" w:type="dxa"/>
        <w:tblCellSpacing w:w="15" w:type="dxa"/>
        <w:tblLayout w:type="fixed"/>
        <w:tblCellMar>
          <w:left w:w="10" w:type="dxa"/>
          <w:right w:w="10" w:type="dxa"/>
        </w:tblCellMar>
        <w:tblLook w:val="04A0" w:firstRow="1" w:lastRow="0" w:firstColumn="1" w:lastColumn="0" w:noHBand="0" w:noVBand="1"/>
      </w:tblPr>
      <w:tblGrid>
        <w:gridCol w:w="896"/>
        <w:gridCol w:w="13159"/>
      </w:tblGrid>
      <w:tr w:rsidR="001D32A9">
        <w:trPr>
          <w:tblHeader/>
          <w:tblCellSpacing w:w="15" w:type="dxa"/>
          <w:del w:id="2893"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2894" w:author="Vilma" w:date="2012-04-04T16:07:00Z"/>
              </w:rPr>
            </w:pPr>
            <w:del w:id="2895" w:author="Vilma" w:date="2012-04-04T16:07:00Z">
              <w:r>
                <w:delText>Icona</w:delText>
              </w:r>
            </w:del>
          </w:p>
        </w:tc>
        <w:tc>
          <w:tcPr>
            <w:tcW w:w="12945"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2896" w:author="Vilma" w:date="2012-04-04T16:07:00Z"/>
              </w:rPr>
            </w:pPr>
            <w:del w:id="2897" w:author="Vilma" w:date="2012-04-04T16:07:00Z">
              <w:r>
                <w:delText>Descrizione</w:delText>
              </w:r>
            </w:del>
          </w:p>
        </w:tc>
      </w:tr>
      <w:tr w:rsidR="001D32A9">
        <w:trPr>
          <w:tblCellSpacing w:w="15" w:type="dxa"/>
          <w:del w:id="2898"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899" w:author="Vilma" w:date="2012-04-04T16:07:00Z"/>
              </w:rPr>
            </w:pPr>
            <w:del w:id="2900" w:author="Vilma" w:date="2012-04-04T16:07:00Z">
              <w:r>
                <w:pict>
                  <v:shape id="_x0000_i1143" type="#_x0000_t75" style="width:21.75pt;height:18pt">
                    <v:imagedata r:id="rId118"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2901" w:author="Vilma" w:date="2012-04-04T16:07:00Z"/>
              </w:rPr>
            </w:pPr>
            <w:del w:id="2902" w:author="Vilma" w:date="2012-04-04T16:07:00Z">
              <w:r>
                <w:rPr>
                  <w:color w:val="000000"/>
                </w:rPr>
                <w:delText xml:space="preserve">Compila la configurazione in uno o più Agent da installare, in base ai vettori di installazione scelti. </w:delText>
              </w:r>
              <w:r>
                <w:rPr>
                  <w:rStyle w:val="i2"/>
                </w:rPr>
                <w:delText>Vedi "</w:delText>
              </w:r>
              <w:r>
                <w:rPr>
                  <w:rStyle w:val="b1"/>
                </w:rPr>
                <w:delText>Compilazione di una Factory</w:delText>
              </w:r>
              <w:r>
                <w:rPr>
                  <w:rStyle w:val="i2"/>
                </w:rPr>
                <w:delText>"</w:delText>
              </w:r>
            </w:del>
          </w:p>
        </w:tc>
      </w:tr>
      <w:tr w:rsidR="001D32A9">
        <w:trPr>
          <w:tblCellSpacing w:w="15" w:type="dxa"/>
          <w:del w:id="2903"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04" w:author="Vilma" w:date="2012-04-04T16:07:00Z"/>
              </w:rPr>
            </w:pPr>
            <w:del w:id="2905" w:author="Vilma" w:date="2012-04-04T16:07:00Z">
              <w:r>
                <w:pict>
                  <v:shape id="_x0000_i1144" type="#_x0000_t75" style="width:21.75pt;height:21.75pt">
                    <v:imagedata r:id="rId119"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p3"/>
              <w:rPr>
                <w:del w:id="2906" w:author="Vilma" w:date="2012-04-04T16:07:00Z"/>
              </w:rPr>
            </w:pPr>
            <w:del w:id="2907" w:author="Vilma" w:date="2012-04-04T16:07:00Z">
              <w:r>
                <w:rPr>
                  <w:color w:val="000000"/>
                </w:rPr>
                <w:delText>Salva la configurazione corrente</w:delText>
              </w:r>
            </w:del>
          </w:p>
        </w:tc>
      </w:tr>
      <w:tr w:rsidR="001D32A9">
        <w:trPr>
          <w:tblCellSpacing w:w="15" w:type="dxa"/>
          <w:del w:id="2908"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09" w:author="Vilma" w:date="2012-04-04T16:07:00Z"/>
              </w:rPr>
            </w:pPr>
            <w:del w:id="2910" w:author="Vilma" w:date="2012-04-04T16:07:00Z">
              <w:r>
                <w:pict>
                  <v:shape id="_x0000_i1145" type="#_x0000_t75" style="width:21.75pt;height:21.75pt">
                    <v:imagedata r:id="rId84"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p3"/>
              <w:rPr>
                <w:del w:id="2911" w:author="Vilma" w:date="2012-04-04T16:07:00Z"/>
              </w:rPr>
            </w:pPr>
            <w:del w:id="2912" w:author="Vilma" w:date="2012-04-04T16:07:00Z">
              <w:r>
                <w:rPr>
                  <w:color w:val="000000"/>
                </w:rPr>
                <w:delText>Modifica l'evento o l'azione selezionati.</w:delText>
              </w:r>
            </w:del>
          </w:p>
        </w:tc>
      </w:tr>
      <w:tr w:rsidR="001D32A9">
        <w:trPr>
          <w:tblCellSpacing w:w="15" w:type="dxa"/>
          <w:del w:id="2913"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14" w:author="Vilma" w:date="2012-04-04T16:07:00Z"/>
              </w:rPr>
            </w:pPr>
            <w:del w:id="2915" w:author="Vilma" w:date="2012-04-04T16:07:00Z">
              <w:r>
                <w:pict>
                  <v:shape id="_x0000_i1146" type="#_x0000_t75" style="width:21.75pt;height:21.75pt">
                    <v:imagedata r:id="rId85"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2916" w:author="Vilma" w:date="2012-04-04T16:07:00Z"/>
              </w:rPr>
            </w:pPr>
            <w:del w:id="2917" w:author="Vilma" w:date="2012-04-04T16:07:00Z">
              <w:r>
                <w:rPr>
                  <w:color w:val="000000"/>
                </w:rPr>
                <w:delText xml:space="preserve">Elimina l'evento, l'azione o la connessione logica </w:delText>
              </w:r>
              <w:commentRangeStart w:id="2918"/>
              <w:commentRangeStart w:id="2919"/>
              <w:r>
                <w:rPr>
                  <w:color w:val="000000"/>
                </w:rPr>
                <w:delText>selezionati</w:delText>
              </w:r>
              <w:commentRangeEnd w:id="2918"/>
              <w:r w:rsidR="008252EE">
                <w:rPr>
                  <w:rStyle w:val="CommentReference"/>
                  <w:rFonts w:ascii="Arial" w:hAnsi="Arial" w:cs="Arial"/>
                </w:rPr>
                <w:commentReference w:id="2918"/>
              </w:r>
              <w:commentRangeEnd w:id="2919"/>
              <w:r w:rsidR="00256AFE">
                <w:rPr>
                  <w:rStyle w:val="CommentReference"/>
                  <w:rFonts w:ascii="Arial" w:hAnsi="Arial" w:cs="Arial"/>
                </w:rPr>
                <w:commentReference w:id="2919"/>
              </w:r>
              <w:r>
                <w:rPr>
                  <w:color w:val="000000"/>
                </w:rPr>
                <w:delText>.</w:delText>
              </w:r>
            </w:del>
          </w:p>
        </w:tc>
      </w:tr>
      <w:tr w:rsidR="001D32A9">
        <w:trPr>
          <w:tblCellSpacing w:w="15" w:type="dxa"/>
          <w:del w:id="2920"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21" w:author="Vilma" w:date="2012-04-04T16:07:00Z"/>
              </w:rPr>
            </w:pPr>
            <w:del w:id="2922" w:author="Vilma" w:date="2012-04-04T16:07:00Z">
              <w:r>
                <w:pict>
                  <v:shape id="_x0000_i1147" type="#_x0000_t75" style="width:21.75pt;height:21.75pt">
                    <v:imagedata r:id="rId80" o:title=""/>
                  </v:shape>
                </w:pict>
              </w:r>
            </w:del>
          </w:p>
        </w:tc>
        <w:tc>
          <w:tcPr>
            <w:tcW w:w="12945" w:type="dxa"/>
            <w:tcBorders>
              <w:bottom w:val="single" w:sz="6" w:space="0" w:color="000000"/>
            </w:tcBorders>
            <w:tcMar>
              <w:top w:w="75" w:type="dxa"/>
              <w:left w:w="75" w:type="dxa"/>
              <w:bottom w:w="75" w:type="dxa"/>
              <w:right w:w="75" w:type="dxa"/>
            </w:tcMar>
          </w:tcPr>
          <w:p w:rsidR="001D32A9" w:rsidRDefault="000B0AA9" w:rsidP="008252EE">
            <w:pPr>
              <w:pStyle w:val="tdTableStyleComponenteDescrizioneBody01RowSepColEnd"/>
              <w:rPr>
                <w:del w:id="2923" w:author="Vilma" w:date="2012-04-04T16:07:00Z"/>
              </w:rPr>
            </w:pPr>
            <w:del w:id="2924" w:author="Vilma" w:date="2012-04-04T16:07:00Z">
              <w:r>
                <w:rPr>
                  <w:color w:val="000000"/>
                </w:rPr>
                <w:delText xml:space="preserve">Esporta la configurazione </w:delText>
              </w:r>
              <w:r w:rsidR="008252EE">
                <w:rPr>
                  <w:color w:val="000000"/>
                </w:rPr>
                <w:delText>in formato JSON</w:delText>
              </w:r>
              <w:r>
                <w:rPr>
                  <w:color w:val="000000"/>
                </w:rPr>
                <w:delText>.</w:delText>
              </w:r>
            </w:del>
          </w:p>
        </w:tc>
      </w:tr>
      <w:tr w:rsidR="001D32A9">
        <w:trPr>
          <w:tblCellSpacing w:w="15" w:type="dxa"/>
          <w:del w:id="2925"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26" w:author="Vilma" w:date="2012-04-04T16:07:00Z"/>
              </w:rPr>
            </w:pPr>
            <w:del w:id="2927" w:author="Vilma" w:date="2012-04-04T16:07:00Z">
              <w:r>
                <w:pict>
                  <v:shape id="_x0000_i1148" type="#_x0000_t75" style="width:21.75pt;height:21.75pt">
                    <v:imagedata r:id="rId79" o:title=""/>
                  </v:shape>
                </w:pict>
              </w:r>
            </w:del>
          </w:p>
        </w:tc>
        <w:tc>
          <w:tcPr>
            <w:tcW w:w="12945" w:type="dxa"/>
            <w:tcBorders>
              <w:bottom w:val="single" w:sz="6" w:space="0" w:color="000000"/>
            </w:tcBorders>
            <w:tcMar>
              <w:top w:w="75" w:type="dxa"/>
              <w:left w:w="75" w:type="dxa"/>
              <w:bottom w:w="75" w:type="dxa"/>
              <w:right w:w="75" w:type="dxa"/>
            </w:tcMar>
          </w:tcPr>
          <w:p w:rsidR="001D32A9" w:rsidRDefault="000B0AA9" w:rsidP="008252EE">
            <w:pPr>
              <w:pStyle w:val="tdTableStyleComponenteDescrizioneBody01RowSepColEnd"/>
              <w:rPr>
                <w:del w:id="2928" w:author="Vilma" w:date="2012-04-04T16:07:00Z"/>
              </w:rPr>
            </w:pPr>
            <w:del w:id="2929" w:author="Vilma" w:date="2012-04-04T16:07:00Z">
              <w:r>
                <w:rPr>
                  <w:color w:val="000000"/>
                </w:rPr>
                <w:delText xml:space="preserve">Importa la configurazione da un file </w:delText>
              </w:r>
              <w:r w:rsidR="008252EE">
                <w:rPr>
                  <w:color w:val="000000"/>
                </w:rPr>
                <w:delText>JSON</w:delText>
              </w:r>
              <w:r>
                <w:rPr>
                  <w:color w:val="000000"/>
                </w:rPr>
                <w:delText>.</w:delText>
              </w:r>
            </w:del>
          </w:p>
        </w:tc>
      </w:tr>
      <w:tr w:rsidR="001D32A9">
        <w:trPr>
          <w:tblCellSpacing w:w="15" w:type="dxa"/>
          <w:del w:id="2930"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10159C">
            <w:pPr>
              <w:pStyle w:val="tdTableStyleComponenteDescrizioneBody00RowSepColSep"/>
              <w:rPr>
                <w:del w:id="2931" w:author="Vilma" w:date="2012-04-04T16:07:00Z"/>
              </w:rPr>
            </w:pPr>
            <w:del w:id="2932" w:author="Vilma" w:date="2012-04-04T16:07:00Z">
              <w:r>
                <w:pict>
                  <v:shape id="_x0000_i1149" type="#_x0000_t75" style="width:21.75pt;height:22.5pt">
                    <v:imagedata r:id="rId130"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2933" w:author="Vilma" w:date="2012-04-04T16:07:00Z"/>
              </w:rPr>
            </w:pPr>
            <w:del w:id="2934" w:author="Vilma" w:date="2012-04-04T16:07:00Z">
              <w:r>
                <w:rPr>
                  <w:color w:val="000000"/>
                </w:rPr>
                <w:delText>Inserisce un evento.</w:delText>
              </w:r>
            </w:del>
          </w:p>
        </w:tc>
      </w:tr>
      <w:tr w:rsidR="001D32A9">
        <w:trPr>
          <w:tblCellSpacing w:w="15" w:type="dxa"/>
          <w:del w:id="2935"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36" w:author="Vilma" w:date="2012-04-04T16:07:00Z"/>
              </w:rPr>
            </w:pPr>
            <w:del w:id="2937" w:author="Vilma" w:date="2012-04-04T16:07:00Z">
              <w:r>
                <w:pict>
                  <v:shape id="_x0000_i1150" type="#_x0000_t75" style="width:21.75pt;height:21.75pt">
                    <v:imagedata r:id="rId131"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2938" w:author="Vilma" w:date="2012-04-04T16:07:00Z"/>
              </w:rPr>
            </w:pPr>
            <w:del w:id="2939" w:author="Vilma" w:date="2012-04-04T16:07:00Z">
              <w:r>
                <w:rPr>
                  <w:color w:val="000000"/>
                </w:rPr>
                <w:delText>Inserisce un'azione.</w:delText>
              </w:r>
            </w:del>
          </w:p>
        </w:tc>
      </w:tr>
      <w:tr w:rsidR="001D32A9">
        <w:trPr>
          <w:tblCellSpacing w:w="15" w:type="dxa"/>
          <w:del w:id="2940"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41" w:author="Vilma" w:date="2012-04-04T16:07:00Z"/>
              </w:rPr>
            </w:pPr>
            <w:del w:id="2942" w:author="Vilma" w:date="2012-04-04T16:07:00Z">
              <w:r>
                <w:pict>
                  <v:shape id="_x0000_i1151" type="#_x0000_t75" style="width:21.75pt;height:22.5pt">
                    <v:imagedata r:id="rId129" o:title=""/>
                  </v:shape>
                </w:pict>
              </w:r>
            </w:del>
          </w:p>
        </w:tc>
        <w:tc>
          <w:tcPr>
            <w:tcW w:w="12945" w:type="dxa"/>
            <w:tcBorders>
              <w:bottom w:val="single" w:sz="6" w:space="0" w:color="000000"/>
            </w:tcBorders>
            <w:tcMar>
              <w:top w:w="75" w:type="dxa"/>
              <w:left w:w="75" w:type="dxa"/>
              <w:bottom w:w="75" w:type="dxa"/>
              <w:right w:w="75" w:type="dxa"/>
            </w:tcMar>
          </w:tcPr>
          <w:p w:rsidR="001D32A9" w:rsidRDefault="000B0AA9" w:rsidP="00157DE5">
            <w:pPr>
              <w:pStyle w:val="p3"/>
              <w:rPr>
                <w:del w:id="2943" w:author="Vilma" w:date="2012-04-04T16:07:00Z"/>
              </w:rPr>
            </w:pPr>
            <w:del w:id="2944" w:author="Vilma" w:date="2012-04-04T16:07:00Z">
              <w:r>
                <w:rPr>
                  <w:color w:val="000000"/>
                </w:rPr>
                <w:delText xml:space="preserve">Modifica i parametri </w:delText>
              </w:r>
              <w:r w:rsidR="00157DE5">
                <w:rPr>
                  <w:color w:val="000000"/>
                </w:rPr>
                <w:delText xml:space="preserve">globali </w:delText>
              </w:r>
              <w:r>
                <w:rPr>
                  <w:color w:val="000000"/>
                </w:rPr>
                <w:delText xml:space="preserve">dell'Agent, </w:delText>
              </w:r>
              <w:r>
                <w:rPr>
                  <w:rStyle w:val="i2"/>
                </w:rPr>
                <w:delText>vedi "</w:delText>
              </w:r>
              <w:r>
                <w:rPr>
                  <w:rStyle w:val="b1"/>
                </w:rPr>
                <w:delText>Dati generali dell'Agent</w:delText>
              </w:r>
              <w:r>
                <w:rPr>
                  <w:rStyle w:val="i2"/>
                </w:rPr>
                <w:delText>"</w:delText>
              </w:r>
              <w:r>
                <w:rPr>
                  <w:color w:val="000000"/>
                </w:rPr>
                <w:delText>.</w:delText>
              </w:r>
            </w:del>
          </w:p>
        </w:tc>
      </w:tr>
      <w:tr w:rsidR="001D32A9">
        <w:trPr>
          <w:tblCellSpacing w:w="15" w:type="dxa"/>
          <w:del w:id="2945" w:author="Vilma" w:date="2012-04-04T16:07:00Z"/>
        </w:trPr>
        <w:tc>
          <w:tcPr>
            <w:tcW w:w="840"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2946" w:author="Vilma" w:date="2012-04-04T16:07:00Z"/>
              </w:rPr>
            </w:pPr>
            <w:del w:id="2947" w:author="Vilma" w:date="2012-04-04T16:07:00Z">
              <w:r>
                <w:pict>
                  <v:shape id="_x0000_i1152" type="#_x0000_t75" style="width:21.75pt;height:21.75pt">
                    <v:imagedata r:id="rId132" o:title=""/>
                  </v:shape>
                </w:pict>
              </w:r>
              <w:r>
                <w:pict>
                  <v:shape id="_x0000_i1153" type="#_x0000_t75" style="width:21.75pt;height:21.75pt">
                    <v:imagedata r:id="rId133" o:title=""/>
                  </v:shape>
                </w:pict>
              </w:r>
            </w:del>
          </w:p>
        </w:tc>
        <w:tc>
          <w:tcPr>
            <w:tcW w:w="1294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2948" w:author="Vilma" w:date="2012-04-04T16:07:00Z"/>
              </w:rPr>
            </w:pPr>
            <w:del w:id="2949" w:author="Vilma" w:date="2012-04-04T16:07:00Z">
              <w:r>
                <w:rPr>
                  <w:color w:val="000000"/>
                </w:rPr>
                <w:delText>Comprime o espande i riquadri degli eventi e delle azioni per permettere una migliore visione della configurazione corrente.</w:delText>
              </w:r>
            </w:del>
          </w:p>
        </w:tc>
      </w:tr>
      <w:tr w:rsidR="001D32A9">
        <w:trPr>
          <w:tblCellSpacing w:w="15" w:type="dxa"/>
          <w:del w:id="2950" w:author="Vilma" w:date="2012-04-04T16:07:00Z"/>
        </w:trPr>
        <w:tc>
          <w:tcPr>
            <w:tcW w:w="840" w:type="dxa"/>
            <w:tcBorders>
              <w:right w:val="single" w:sz="6" w:space="0" w:color="000000"/>
            </w:tcBorders>
            <w:tcMar>
              <w:top w:w="75" w:type="dxa"/>
              <w:left w:w="75" w:type="dxa"/>
              <w:bottom w:w="75" w:type="dxa"/>
              <w:right w:w="75" w:type="dxa"/>
            </w:tcMar>
          </w:tcPr>
          <w:p w:rsidR="001D32A9" w:rsidRDefault="009A1178">
            <w:pPr>
              <w:pStyle w:val="tdTableStyleComponenteDescrizioneBody00RowEndColSep"/>
              <w:rPr>
                <w:del w:id="2951" w:author="Vilma" w:date="2012-04-04T16:07:00Z"/>
              </w:rPr>
            </w:pPr>
            <w:del w:id="2952" w:author="Vilma" w:date="2012-04-04T16:07:00Z">
              <w:r>
                <w:pict>
                  <v:shape id="_x0000_i1154" type="#_x0000_t75" style="width:21.75pt;height:22.5pt">
                    <v:imagedata r:id="rId129" o:title=""/>
                  </v:shape>
                </w:pict>
              </w:r>
            </w:del>
          </w:p>
        </w:tc>
        <w:tc>
          <w:tcPr>
            <w:tcW w:w="12945" w:type="dxa"/>
            <w:tcMar>
              <w:top w:w="75" w:type="dxa"/>
              <w:left w:w="75" w:type="dxa"/>
              <w:bottom w:w="75" w:type="dxa"/>
              <w:right w:w="75" w:type="dxa"/>
            </w:tcMar>
          </w:tcPr>
          <w:p w:rsidR="001D32A9" w:rsidRDefault="000B0AA9">
            <w:pPr>
              <w:pStyle w:val="p3"/>
              <w:shd w:val="clear" w:color="auto" w:fill="FFFF00"/>
              <w:rPr>
                <w:del w:id="2953" w:author="Vilma" w:date="2012-04-04T16:07:00Z"/>
              </w:rPr>
            </w:pPr>
            <w:del w:id="2954" w:author="Vilma" w:date="2012-04-04T16:07:00Z">
              <w:r>
                <w:rPr>
                  <w:color w:val="000000"/>
                  <w:shd w:val="clear" w:color="auto" w:fill="FFFF00"/>
                </w:rPr>
                <w:delText>Torna alla configurazione di base senza salvare le eventuali modifiche apportate alla configurazione avanzata corrente</w:delText>
              </w:r>
            </w:del>
          </w:p>
          <w:p w:rsidR="001D32A9" w:rsidRDefault="000B0AA9" w:rsidP="00157DE5">
            <w:pPr>
              <w:pStyle w:val="pICOimportante1"/>
              <w:rPr>
                <w:del w:id="2955" w:author="Vilma" w:date="2012-04-04T16:07:00Z"/>
              </w:rPr>
            </w:pPr>
            <w:del w:id="2956" w:author="Vilma" w:date="2012-04-04T16:07:00Z">
              <w:r>
                <w:rPr>
                  <w:rStyle w:val="br"/>
                </w:rPr>
                <w:delText>IMPORTANTE: una volta salvata la configurazione avanzata di un Agent o di una Factory è possibile tornare alla configurazione base</w:delText>
              </w:r>
              <w:r w:rsidR="00157DE5">
                <w:rPr>
                  <w:rStyle w:val="br"/>
                </w:rPr>
                <w:delText xml:space="preserve"> perdendo pero’ le impostazioni utilizzate fino a quel momento</w:delText>
              </w:r>
              <w:r>
                <w:rPr>
                  <w:rStyle w:val="br"/>
                </w:rPr>
                <w:delText>.</w:delText>
              </w:r>
            </w:del>
          </w:p>
        </w:tc>
      </w:tr>
    </w:tbl>
    <w:p w:rsidR="00F07246" w:rsidRDefault="00111D8A">
      <w:pPr>
        <w:pStyle w:val="p"/>
      </w:pPr>
      <w:r>
        <w:rPr>
          <w:color w:val="000000"/>
        </w:rPr>
        <w:t> </w:t>
      </w:r>
    </w:p>
    <w:p w:rsidR="00F07246" w:rsidRDefault="00111D8A">
      <w:pPr>
        <w:pStyle w:val="h4"/>
      </w:pPr>
      <w:bookmarkStart w:id="2957" w:name="_Toc321318931"/>
      <w:bookmarkStart w:id="2958" w:name="_Toc321126589"/>
      <w:r>
        <w:rPr>
          <w:color w:val="000000"/>
        </w:rPr>
        <w:t>Cose da sapere sulla configurazione avanzata</w:t>
      </w:r>
      <w:bookmarkEnd w:id="2957"/>
      <w:bookmarkEnd w:id="2958"/>
    </w:p>
    <w:p w:rsidR="00F07246" w:rsidRDefault="00111D8A">
      <w:pPr>
        <w:pStyle w:val="h5"/>
      </w:pPr>
      <w:bookmarkStart w:id="2959" w:name="_Toc321318932"/>
      <w:bookmarkStart w:id="2960" w:name="_Toc321126590"/>
      <w:r>
        <w:rPr>
          <w:color w:val="000000"/>
        </w:rPr>
        <w:t>Configurazione avanzata</w:t>
      </w:r>
      <w:bookmarkEnd w:id="2959"/>
      <w:bookmarkEnd w:id="2960"/>
      <w:r>
        <w:rPr>
          <w:color w:val="000000"/>
        </w:rPr>
        <w:t xml:space="preserve"> </w:t>
      </w:r>
    </w:p>
    <w:p w:rsidR="00F07246" w:rsidRDefault="00111D8A">
      <w:pPr>
        <w:pStyle w:val="p"/>
      </w:pPr>
      <w:r>
        <w:rPr>
          <w:color w:val="000000"/>
        </w:rPr>
        <w:t xml:space="preserve">La configurazione avanzata di una </w:t>
      </w:r>
      <w:del w:id="2961" w:author="Vilma" w:date="2012-04-04T16:07:00Z">
        <w:r w:rsidR="000B0AA9">
          <w:rPr>
            <w:color w:val="000000"/>
          </w:rPr>
          <w:delText>Factory/Agent</w:delText>
        </w:r>
      </w:del>
      <w:ins w:id="2962" w:author="Vilma" w:date="2012-04-04T16:07:00Z">
        <w:r>
          <w:rPr>
            <w:color w:val="000000"/>
          </w:rPr>
          <w:t>factory/agent</w:t>
        </w:r>
      </w:ins>
      <w:r>
        <w:rPr>
          <w:color w:val="000000"/>
        </w:rPr>
        <w:t xml:space="preserve"> permette di creare delle sequenze complesse di attivazione tramite una semplice interfaccia grafica.</w:t>
      </w:r>
    </w:p>
    <w:p w:rsidR="00F07246" w:rsidRDefault="00111D8A">
      <w:pPr>
        <w:pStyle w:val="p"/>
      </w:pPr>
      <w:r>
        <w:rPr>
          <w:color w:val="000000"/>
        </w:rPr>
        <w:t>La sequenza avrà lo scopo di avviare/fermare le registrazioni (</w:t>
      </w:r>
      <w:del w:id="2963" w:author="Vilma" w:date="2012-04-04T16:07:00Z">
        <w:r w:rsidR="000B0AA9">
          <w:rPr>
            <w:color w:val="000000"/>
          </w:rPr>
          <w:delText>Evidence</w:delText>
        </w:r>
      </w:del>
      <w:ins w:id="2964" w:author="Vilma" w:date="2012-04-04T16:07:00Z">
        <w:r>
          <w:rPr>
            <w:color w:val="000000"/>
          </w:rPr>
          <w:t>evidence</w:t>
        </w:r>
      </w:ins>
      <w:r>
        <w:rPr>
          <w:color w:val="000000"/>
        </w:rPr>
        <w:t>), e/o eseguire un'azione sempre attraverso un evento.</w:t>
      </w:r>
    </w:p>
    <w:p w:rsidR="00F07246" w:rsidRDefault="00111D8A">
      <w:pPr>
        <w:pStyle w:val="p"/>
      </w:pPr>
      <w:r>
        <w:rPr>
          <w:color w:val="000000"/>
        </w:rPr>
        <w:t>La configurazione avanzata include sempre due sequenze base:</w:t>
      </w:r>
    </w:p>
    <w:p w:rsidR="00F07246" w:rsidRDefault="00111D8A">
      <w:pPr>
        <w:pStyle w:val="li"/>
        <w:numPr>
          <w:ilvl w:val="0"/>
          <w:numId w:val="43"/>
        </w:numPr>
        <w:spacing w:before="200"/>
      </w:pPr>
      <w:r>
        <w:rPr>
          <w:color w:val="000000"/>
        </w:rPr>
        <w:t>Ad ogni sincronizzazione (evento Loop) acquisisce le informazioni sul dispositivo (azione Start module + modulo Device)</w:t>
      </w:r>
    </w:p>
    <w:p w:rsidR="00F07246" w:rsidRDefault="00111D8A">
      <w:pPr>
        <w:pStyle w:val="li"/>
        <w:numPr>
          <w:ilvl w:val="0"/>
          <w:numId w:val="43"/>
        </w:numPr>
        <w:spacing w:after="300"/>
      </w:pPr>
      <w:r>
        <w:rPr>
          <w:color w:val="000000"/>
        </w:rPr>
        <w:t xml:space="preserve">Allo scadere dell'intervallo di sincronizzazione (evento Timer-Loop) esegui la sincronizzazione tra </w:t>
      </w:r>
      <w:del w:id="2965" w:author="Vilma" w:date="2012-04-04T16:07:00Z">
        <w:r w:rsidR="000B0AA9">
          <w:rPr>
            <w:color w:val="000000"/>
          </w:rPr>
          <w:delText>Agent</w:delText>
        </w:r>
      </w:del>
      <w:ins w:id="2966" w:author="Vilma" w:date="2012-04-04T16:07:00Z">
        <w:r>
          <w:rPr>
            <w:color w:val="000000"/>
          </w:rPr>
          <w:t>agent</w:t>
        </w:r>
      </w:ins>
      <w:r>
        <w:rPr>
          <w:color w:val="000000"/>
        </w:rPr>
        <w:t xml:space="preserve"> e RCS (azione Synchronize)</w:t>
      </w:r>
    </w:p>
    <w:p w:rsidR="00F07246" w:rsidRDefault="00111D8A">
      <w:pPr>
        <w:pStyle w:val="p"/>
      </w:pPr>
      <w:r>
        <w:rPr>
          <w:color w:val="000000"/>
        </w:rPr>
        <w:t>Di seguito l'immagine che descrive le due sequenze base suggerite per l'acquisizione dati da remoto:</w:t>
      </w:r>
    </w:p>
    <w:p w:rsidR="001D32A9" w:rsidRDefault="000B0AA9">
      <w:pPr>
        <w:pStyle w:val="p"/>
        <w:rPr>
          <w:del w:id="2967" w:author="Vilma" w:date="2012-04-04T16:07:00Z"/>
        </w:rPr>
      </w:pPr>
      <w:del w:id="2968" w:author="Vilma" w:date="2012-04-04T16:07:00Z">
        <w:r>
          <w:rPr>
            <w:color w:val="000000"/>
          </w:rPr>
          <w:delText>[IMAGE]configadvEsempioPrimoAvvio</w:delText>
        </w:r>
      </w:del>
    </w:p>
    <w:p w:rsidR="00F07246" w:rsidRDefault="009A1178">
      <w:pPr>
        <w:pStyle w:val="p"/>
        <w:rPr>
          <w:ins w:id="2969" w:author="Vilma" w:date="2012-04-04T16:07:00Z"/>
        </w:rPr>
      </w:pPr>
      <w:ins w:id="2970" w:author="Vilma" w:date="2012-04-04T16:07:00Z">
        <w:r>
          <w:pict>
            <v:shape id="_x0000_i1155" type="#_x0000_t75" style="width:300pt;height:240.75pt">
              <v:imagedata r:id="rId134" o:title=""/>
            </v:shape>
          </w:pict>
        </w:r>
      </w:ins>
    </w:p>
    <w:p w:rsidR="00F07246" w:rsidRDefault="00111D8A">
      <w:pPr>
        <w:pStyle w:val="p"/>
      </w:pPr>
      <w:r>
        <w:rPr>
          <w:color w:val="000000"/>
        </w:rPr>
        <w:t> </w:t>
      </w:r>
    </w:p>
    <w:p w:rsidR="00F07246" w:rsidRDefault="00111D8A">
      <w:pPr>
        <w:pStyle w:val="pICONote"/>
      </w:pPr>
      <w:r>
        <w:rPr>
          <w:color w:val="000000"/>
        </w:rPr>
        <w:t xml:space="preserve">NOTA: queste due sequenze base sono impostate di default e sono suggerite per il minimo funzionamento dell'agent. </w:t>
      </w:r>
    </w:p>
    <w:p w:rsidR="00F07246" w:rsidRDefault="00111D8A">
      <w:pPr>
        <w:pStyle w:val="h5"/>
      </w:pPr>
      <w:bookmarkStart w:id="2971" w:name="_Toc321318933"/>
      <w:bookmarkStart w:id="2972" w:name="_Toc321126591"/>
      <w:r>
        <w:rPr>
          <w:color w:val="000000"/>
        </w:rPr>
        <w:t>Componenti della configurazione avanzata</w:t>
      </w:r>
      <w:bookmarkEnd w:id="2971"/>
      <w:bookmarkEnd w:id="2972"/>
    </w:p>
    <w:p w:rsidR="00F07246" w:rsidRDefault="00111D8A">
      <w:pPr>
        <w:pStyle w:val="p"/>
      </w:pPr>
      <w:r>
        <w:rPr>
          <w:color w:val="000000"/>
        </w:rPr>
        <w:t>I componenti della configurazione avanzata sono:</w:t>
      </w:r>
    </w:p>
    <w:p w:rsidR="00F07246" w:rsidRDefault="00111D8A">
      <w:pPr>
        <w:pStyle w:val="li"/>
        <w:numPr>
          <w:ilvl w:val="0"/>
          <w:numId w:val="44"/>
        </w:numPr>
        <w:spacing w:before="200"/>
      </w:pPr>
      <w:r>
        <w:rPr>
          <w:color w:val="000000"/>
        </w:rPr>
        <w:t xml:space="preserve">gli </w:t>
      </w:r>
      <w:r>
        <w:rPr>
          <w:rStyle w:val="i1"/>
        </w:rPr>
        <w:t>eventi</w:t>
      </w:r>
      <w:r>
        <w:rPr>
          <w:color w:val="000000"/>
        </w:rPr>
        <w:t xml:space="preserve"> che scatenano un'azione (es.: una chiamata ricevuta dal dispositivo)</w:t>
      </w:r>
    </w:p>
    <w:p w:rsidR="00F07246" w:rsidRDefault="00111D8A">
      <w:pPr>
        <w:pStyle w:val="li"/>
        <w:numPr>
          <w:ilvl w:val="0"/>
          <w:numId w:val="44"/>
        </w:numPr>
      </w:pPr>
      <w:r>
        <w:rPr>
          <w:color w:val="000000"/>
        </w:rPr>
        <w:t xml:space="preserve">le </w:t>
      </w:r>
      <w:r>
        <w:rPr>
          <w:rStyle w:val="i1"/>
        </w:rPr>
        <w:t>azioni</w:t>
      </w:r>
      <w:r>
        <w:rPr>
          <w:color w:val="000000"/>
        </w:rPr>
        <w:t xml:space="preserve"> eseguite a fronte di un evento (es.: l'avvio della registrazione di una chiamata)</w:t>
      </w:r>
    </w:p>
    <w:p w:rsidR="00F07246" w:rsidRDefault="00111D8A">
      <w:pPr>
        <w:pStyle w:val="li"/>
        <w:numPr>
          <w:ilvl w:val="0"/>
          <w:numId w:val="44"/>
        </w:numPr>
      </w:pPr>
      <w:r>
        <w:rPr>
          <w:color w:val="000000"/>
        </w:rPr>
        <w:t xml:space="preserve">le </w:t>
      </w:r>
      <w:r>
        <w:rPr>
          <w:rStyle w:val="i1"/>
        </w:rPr>
        <w:t>sotto-azioni</w:t>
      </w:r>
      <w:r>
        <w:rPr>
          <w:color w:val="000000"/>
        </w:rPr>
        <w:t xml:space="preserve"> eseguite a fronte di un evento (es.: invio di un SMS nascosto con la posizione del dispositivo)</w:t>
      </w:r>
    </w:p>
    <w:p w:rsidR="00F07246" w:rsidRDefault="00111D8A">
      <w:pPr>
        <w:pStyle w:val="li"/>
        <w:numPr>
          <w:ilvl w:val="0"/>
          <w:numId w:val="44"/>
        </w:numPr>
      </w:pPr>
      <w:r>
        <w:rPr>
          <w:color w:val="000000"/>
        </w:rPr>
        <w:t xml:space="preserve">i </w:t>
      </w:r>
      <w:r>
        <w:rPr>
          <w:rStyle w:val="i1"/>
        </w:rPr>
        <w:t xml:space="preserve">moduli </w:t>
      </w:r>
      <w:r>
        <w:rPr>
          <w:color w:val="000000"/>
        </w:rPr>
        <w:t xml:space="preserve">che a fronte dell'azione </w:t>
      </w:r>
      <w:del w:id="2973" w:author="Vilma" w:date="2012-04-04T16:07:00Z">
        <w:r w:rsidR="00CF2B9B">
          <w:rPr>
            <w:color w:val="000000"/>
          </w:rPr>
          <w:delText>inziano</w:delText>
        </w:r>
      </w:del>
      <w:ins w:id="2974" w:author="Vilma" w:date="2012-04-04T16:07:00Z">
        <w:r>
          <w:rPr>
            <w:color w:val="000000"/>
          </w:rPr>
          <w:t>iniziano</w:t>
        </w:r>
      </w:ins>
      <w:r>
        <w:rPr>
          <w:color w:val="000000"/>
        </w:rPr>
        <w:t xml:space="preserve"> a registrare le informazioni desiderate o eseguono altre azioni sul dispositivo (es.: registrazione dell'audio della chiamata)</w:t>
      </w:r>
    </w:p>
    <w:p w:rsidR="00F07246" w:rsidRDefault="00111D8A">
      <w:pPr>
        <w:pStyle w:val="li"/>
        <w:numPr>
          <w:ilvl w:val="0"/>
          <w:numId w:val="44"/>
        </w:numPr>
        <w:spacing w:after="300"/>
      </w:pPr>
      <w:r>
        <w:rPr>
          <w:color w:val="000000"/>
        </w:rPr>
        <w:t xml:space="preserve">le </w:t>
      </w:r>
      <w:r>
        <w:rPr>
          <w:rStyle w:val="i1"/>
        </w:rPr>
        <w:t>sequenze</w:t>
      </w:r>
      <w:r>
        <w:rPr>
          <w:color w:val="000000"/>
        </w:rPr>
        <w:t>, termine usato per indicare l'insieme di eventi, azioni, sotto-azioni e moduli.</w:t>
      </w:r>
    </w:p>
    <w:p w:rsidR="00F07246" w:rsidRDefault="00111D8A">
      <w:pPr>
        <w:pStyle w:val="pICONote"/>
      </w:pPr>
      <w:r>
        <w:rPr>
          <w:color w:val="000000"/>
        </w:rPr>
        <w:t>NOTA: la configurazione di eventi, azioni e di alcuni moduli particolari è disponibile solo nella configurazione avanzata.</w:t>
      </w:r>
    </w:p>
    <w:p w:rsidR="00F07246" w:rsidRDefault="00111D8A">
      <w:pPr>
        <w:pStyle w:val="h5"/>
      </w:pPr>
      <w:bookmarkStart w:id="2975" w:name="_Toc321318934"/>
      <w:bookmarkStart w:id="2976" w:name="_Toc321126592"/>
      <w:r>
        <w:rPr>
          <w:color w:val="000000"/>
        </w:rPr>
        <w:t>Lettura delle sequenze</w:t>
      </w:r>
      <w:bookmarkEnd w:id="2975"/>
      <w:bookmarkEnd w:id="2976"/>
    </w:p>
    <w:p w:rsidR="00F07246" w:rsidRDefault="00111D8A">
      <w:pPr>
        <w:pStyle w:val="p"/>
      </w:pPr>
      <w:r>
        <w:rPr>
          <w:color w:val="000000"/>
        </w:rPr>
        <w:t>Le sequenze complesse possono essere lette così:</w:t>
      </w:r>
    </w:p>
    <w:p w:rsidR="00F07246" w:rsidRDefault="00111D8A">
      <w:pPr>
        <w:pStyle w:val="li"/>
        <w:numPr>
          <w:ilvl w:val="0"/>
          <w:numId w:val="45"/>
        </w:numPr>
        <w:spacing w:before="200"/>
      </w:pPr>
      <w:r>
        <w:rPr>
          <w:color w:val="000000"/>
        </w:rPr>
        <w:t>Alla connessione del dispositivo all'alimentazione (evento)...</w:t>
      </w:r>
    </w:p>
    <w:p w:rsidR="00F07246" w:rsidRDefault="00111D8A">
      <w:pPr>
        <w:pStyle w:val="li"/>
        <w:numPr>
          <w:ilvl w:val="0"/>
          <w:numId w:val="45"/>
        </w:numPr>
      </w:pPr>
      <w:r>
        <w:rPr>
          <w:color w:val="000000"/>
        </w:rPr>
        <w:t>...manda un SMS (sotto-azione) e...</w:t>
      </w:r>
    </w:p>
    <w:p w:rsidR="00F07246" w:rsidRDefault="00111D8A">
      <w:pPr>
        <w:pStyle w:val="li"/>
        <w:numPr>
          <w:ilvl w:val="0"/>
          <w:numId w:val="45"/>
        </w:numPr>
      </w:pPr>
      <w:r>
        <w:rPr>
          <w:color w:val="000000"/>
        </w:rPr>
        <w:t>...avvia la registrazione della posizione (azione verso modulo) e...</w:t>
      </w:r>
    </w:p>
    <w:p w:rsidR="00F07246" w:rsidRDefault="00111D8A">
      <w:pPr>
        <w:pStyle w:val="li"/>
        <w:numPr>
          <w:ilvl w:val="0"/>
          <w:numId w:val="45"/>
        </w:numPr>
      </w:pPr>
      <w:r>
        <w:rPr>
          <w:color w:val="000000"/>
        </w:rPr>
        <w:t>...disabilita la segnalazione che la SIM è stata cambiata (azione verso evento)</w:t>
      </w:r>
    </w:p>
    <w:p w:rsidR="00F07246" w:rsidRDefault="00111D8A">
      <w:pPr>
        <w:pStyle w:val="li"/>
        <w:numPr>
          <w:ilvl w:val="0"/>
          <w:numId w:val="45"/>
        </w:numPr>
        <w:spacing w:after="300"/>
      </w:pPr>
      <w:r>
        <w:rPr>
          <w:color w:val="000000"/>
        </w:rPr>
        <w:t>...e così via</w:t>
      </w:r>
    </w:p>
    <w:p w:rsidR="00F07246" w:rsidRDefault="00111D8A">
      <w:pPr>
        <w:pStyle w:val="p"/>
      </w:pPr>
      <w:r>
        <w:rPr>
          <w:color w:val="000000"/>
        </w:rPr>
        <w:t>Le combinazioni tra eventi, azioni, sotto-azioni e moduli sono infinite. Di seguito la spiegazione dettagliata e i vincoli per una corretta progettazione.</w:t>
      </w:r>
    </w:p>
    <w:p w:rsidR="00F07246" w:rsidRDefault="00111D8A">
      <w:pPr>
        <w:pStyle w:val="h5"/>
      </w:pPr>
      <w:bookmarkStart w:id="2977" w:name="_Toc321318935"/>
      <w:bookmarkStart w:id="2978" w:name="_Toc321126593"/>
      <w:r>
        <w:rPr>
          <w:color w:val="000000"/>
        </w:rPr>
        <w:t>Eventi</w:t>
      </w:r>
      <w:bookmarkEnd w:id="2977"/>
      <w:bookmarkEnd w:id="2978"/>
    </w:p>
    <w:p w:rsidR="00F07246" w:rsidRDefault="00111D8A">
      <w:pPr>
        <w:pStyle w:val="p"/>
      </w:pPr>
      <w:r>
        <w:rPr>
          <w:color w:val="000000"/>
        </w:rPr>
        <w:t xml:space="preserve">Gli eventi vengono intercettati dal sistema e possono avviare, ripetere o concludere un'azione. </w:t>
      </w:r>
    </w:p>
    <w:p w:rsidR="00F07246" w:rsidRDefault="00111D8A">
      <w:pPr>
        <w:pStyle w:val="pICONote"/>
      </w:pPr>
      <w:r>
        <w:rPr>
          <w:color w:val="000000"/>
        </w:rPr>
        <w:t>NOTA: non è possibile avviare una registrazione (modulo) direttamente da un evento.</w:t>
      </w:r>
    </w:p>
    <w:p w:rsidR="00F07246" w:rsidRDefault="00111D8A">
      <w:pPr>
        <w:pStyle w:val="p"/>
      </w:pPr>
      <w:r>
        <w:rPr>
          <w:color w:val="000000"/>
        </w:rPr>
        <w:t xml:space="preserve">Per esempio un evento </w:t>
      </w:r>
      <w:r>
        <w:rPr>
          <w:rStyle w:val="b3"/>
        </w:rPr>
        <w:t>Window</w:t>
      </w:r>
      <w:r>
        <w:rPr>
          <w:color w:val="000000"/>
        </w:rPr>
        <w:t xml:space="preserve"> (apertura di una finestra sul dispositivo) può avviare un'azione. Sarà poi l'azione che avviaerà/fermerà un modulo di registrazione.</w:t>
      </w:r>
    </w:p>
    <w:p w:rsidR="00F07246" w:rsidRDefault="00111D8A">
      <w:pPr>
        <w:pStyle w:val="p"/>
      </w:pPr>
      <w:r>
        <w:rPr>
          <w:color w:val="000000"/>
        </w:rPr>
        <w:t xml:space="preserve">Sono disponibili diversi tipi di eventi. Per l'elenco completo </w:t>
      </w:r>
      <w:r>
        <w:rPr>
          <w:rStyle w:val="i3"/>
        </w:rPr>
        <w:t>vedi "</w:t>
      </w:r>
      <w:r>
        <w:rPr>
          <w:rStyle w:val="b4"/>
        </w:rPr>
        <w:t>Elenco degli eventi</w:t>
      </w:r>
      <w:r>
        <w:rPr>
          <w:rStyle w:val="i3"/>
        </w:rPr>
        <w:t>"</w:t>
      </w:r>
      <w:r>
        <w:rPr>
          <w:rStyle w:val="i"/>
        </w:rPr>
        <w:t>.</w:t>
      </w:r>
    </w:p>
    <w:p w:rsidR="00F07246" w:rsidRDefault="00111D8A">
      <w:pPr>
        <w:pStyle w:val="p"/>
      </w:pPr>
      <w:r>
        <w:rPr>
          <w:color w:val="000000"/>
        </w:rPr>
        <w:t>La relazione tra un evento e una o più azioni è rappresentata da un connettore:</w:t>
      </w:r>
    </w:p>
    <w:tbl>
      <w:tblPr>
        <w:tblW w:w="12705" w:type="dxa"/>
        <w:tblCellSpacing w:w="15" w:type="dxa"/>
        <w:tblLayout w:type="fixed"/>
        <w:tblCellMar>
          <w:left w:w="10" w:type="dxa"/>
          <w:right w:w="10" w:type="dxa"/>
        </w:tblCellMar>
        <w:tblLook w:val="04A0" w:firstRow="1" w:lastRow="0" w:firstColumn="1" w:lastColumn="0" w:noHBand="0" w:noVBand="1"/>
      </w:tblPr>
      <w:tblGrid>
        <w:gridCol w:w="2014"/>
        <w:gridCol w:w="7584"/>
        <w:gridCol w:w="3107"/>
        <w:tblGridChange w:id="2979">
          <w:tblGrid>
            <w:gridCol w:w="3"/>
            <w:gridCol w:w="2011"/>
            <w:gridCol w:w="3"/>
            <w:gridCol w:w="7581"/>
            <w:gridCol w:w="3"/>
            <w:gridCol w:w="3104"/>
            <w:gridCol w:w="3"/>
          </w:tblGrid>
        </w:tblGridChange>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Relazione tra evento e azione</w:t>
            </w:r>
          </w:p>
        </w:tc>
        <w:tc>
          <w:tcPr>
            <w:tcW w:w="673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Descrizione</w:t>
            </w:r>
          </w:p>
        </w:tc>
        <w:tc>
          <w:tcPr>
            <w:tcW w:w="2730" w:type="dxa"/>
            <w:tcBorders>
              <w:bottom w:val="single" w:sz="6" w:space="0" w:color="000000"/>
            </w:tcBorders>
            <w:tcMar>
              <w:top w:w="75" w:type="dxa"/>
              <w:left w:w="75" w:type="dxa"/>
              <w:bottom w:w="75" w:type="dxa"/>
              <w:right w:w="75" w:type="dxa"/>
            </w:tcMar>
          </w:tcPr>
          <w:p w:rsidR="00F07246" w:rsidRDefault="00111D8A">
            <w:pPr>
              <w:pStyle w:val="thTableStylePrimaColonnaBoldHead02RowSepColEnd"/>
            </w:pPr>
            <w:r>
              <w:t>Connettore</w:t>
            </w:r>
          </w:p>
        </w:tc>
      </w:tr>
      <w:tr w:rsidR="00F07246">
        <w:tblPrEx>
          <w:tblW w:w="12705" w:type="dxa"/>
          <w:tblCellSpacing w:w="15" w:type="dxa"/>
          <w:tblLayout w:type="fixed"/>
          <w:tblCellMar>
            <w:left w:w="10" w:type="dxa"/>
            <w:right w:w="10" w:type="dxa"/>
          </w:tblCellMar>
          <w:tblPrExChange w:id="2980" w:author="Vilma" w:date="2012-04-04T16:07:00Z">
            <w:tblPrEx>
              <w:tblW w:w="11070" w:type="dxa"/>
              <w:tblCellSpacing w:w="15" w:type="dxa"/>
              <w:tblLayout w:type="fixed"/>
              <w:tblCellMar>
                <w:left w:w="10" w:type="dxa"/>
                <w:right w:w="10" w:type="dxa"/>
              </w:tblCellMar>
            </w:tblPrEx>
          </w:tblPrExChange>
        </w:tblPrEx>
        <w:trPr>
          <w:tblCellSpacing w:w="15" w:type="dxa"/>
          <w:trPrChange w:id="2981"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982"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Start</w:t>
            </w:r>
          </w:p>
        </w:tc>
        <w:tc>
          <w:tcPr>
            <w:tcW w:w="6735" w:type="dxa"/>
            <w:tcBorders>
              <w:bottom w:val="single" w:sz="6" w:space="0" w:color="000000"/>
              <w:right w:val="single" w:sz="6" w:space="0" w:color="000000"/>
            </w:tcBorders>
            <w:tcMar>
              <w:top w:w="75" w:type="dxa"/>
              <w:left w:w="75" w:type="dxa"/>
              <w:bottom w:w="75" w:type="dxa"/>
              <w:right w:w="75" w:type="dxa"/>
            </w:tcMar>
            <w:tcPrChange w:id="2983" w:author="Vilma" w:date="2012-04-04T16:07:00Z">
              <w:tcPr>
                <w:tcW w:w="5100"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PrimaColonnaBoldBody01RowSepColSep"/>
            </w:pPr>
            <w:r>
              <w:rPr>
                <w:color w:val="000000"/>
              </w:rPr>
              <w:t xml:space="preserve">Avvia </w:t>
            </w:r>
            <w:del w:id="2984" w:author="Vilma" w:date="2012-04-04T16:07:00Z">
              <w:r w:rsidR="000C5785">
                <w:rPr>
                  <w:color w:val="000000"/>
                </w:rPr>
                <w:delText>un’</w:delText>
              </w:r>
              <w:r w:rsidR="000B0AA9">
                <w:rPr>
                  <w:color w:val="000000"/>
                </w:rPr>
                <w:delText>azione</w:delText>
              </w:r>
            </w:del>
            <w:ins w:id="2985" w:author="Vilma" w:date="2012-04-04T16:07:00Z">
              <w:r>
                <w:rPr>
                  <w:color w:val="000000"/>
                </w:rPr>
                <w:t>un'azione</w:t>
              </w:r>
            </w:ins>
            <w:r>
              <w:rPr>
                <w:color w:val="000000"/>
              </w:rPr>
              <w:t xml:space="preserve"> quando </w:t>
            </w:r>
            <w:del w:id="2986" w:author="Vilma" w:date="2012-04-04T16:07:00Z">
              <w:r w:rsidR="000C5785">
                <w:rPr>
                  <w:color w:val="000000"/>
                </w:rPr>
                <w:delText>l’evento</w:delText>
              </w:r>
            </w:del>
            <w:ins w:id="2987" w:author="Vilma" w:date="2012-04-04T16:07:00Z">
              <w:r>
                <w:rPr>
                  <w:color w:val="000000"/>
                </w:rPr>
                <w:t>l'evento</w:t>
              </w:r>
            </w:ins>
            <w:r>
              <w:rPr>
                <w:color w:val="000000"/>
              </w:rPr>
              <w:t xml:space="preserve"> viene scatenato</w:t>
            </w:r>
            <w:ins w:id="2988" w:author="Vilma" w:date="2012-04-04T16:07:00Z">
              <w:r>
                <w:rPr>
                  <w:color w:val="000000"/>
                </w:rPr>
                <w:t>.</w:t>
              </w:r>
            </w:ins>
          </w:p>
        </w:tc>
        <w:tc>
          <w:tcPr>
            <w:tcW w:w="2730" w:type="dxa"/>
            <w:tcBorders>
              <w:bottom w:val="single" w:sz="6" w:space="0" w:color="000000"/>
            </w:tcBorders>
            <w:tcMar>
              <w:top w:w="75" w:type="dxa"/>
              <w:left w:w="75" w:type="dxa"/>
              <w:bottom w:w="75" w:type="dxa"/>
              <w:right w:w="75" w:type="dxa"/>
            </w:tcMar>
            <w:tcPrChange w:id="2989" w:author="Vilma" w:date="2012-04-04T16:07:00Z">
              <w:tcPr>
                <w:tcW w:w="2730" w:type="dxa"/>
                <w:gridSpan w:val="2"/>
                <w:tcBorders>
                  <w:bottom w:val="single" w:sz="6" w:space="0" w:color="000000"/>
                </w:tcBorders>
                <w:tcMar>
                  <w:top w:w="75" w:type="dxa"/>
                  <w:left w:w="75" w:type="dxa"/>
                  <w:bottom w:w="75" w:type="dxa"/>
                  <w:right w:w="75" w:type="dxa"/>
                </w:tcMar>
              </w:tcPr>
            </w:tcPrChange>
          </w:tcPr>
          <w:p w:rsidR="00F07246" w:rsidRDefault="0010159C">
            <w:pPr>
              <w:pStyle w:val="tdTableStylePrimaColonnaBoldBody02RowSepColEnd"/>
            </w:pPr>
            <w:r>
              <w:pict>
                <v:shape id="_x0000_i1156" type="#_x0000_t75" style="width:129pt;height:32.25pt">
                  <v:imagedata r:id="rId135" o:title=""/>
                </v:shape>
              </w:pict>
            </w:r>
          </w:p>
        </w:tc>
      </w:tr>
      <w:tr w:rsidR="00F07246">
        <w:tblPrEx>
          <w:tblW w:w="12705" w:type="dxa"/>
          <w:tblCellSpacing w:w="15" w:type="dxa"/>
          <w:tblLayout w:type="fixed"/>
          <w:tblCellMar>
            <w:left w:w="10" w:type="dxa"/>
            <w:right w:w="10" w:type="dxa"/>
          </w:tblCellMar>
          <w:tblPrExChange w:id="2990" w:author="Vilma" w:date="2012-04-04T16:07:00Z">
            <w:tblPrEx>
              <w:tblW w:w="11070" w:type="dxa"/>
              <w:tblCellSpacing w:w="15" w:type="dxa"/>
              <w:tblLayout w:type="fixed"/>
              <w:tblCellMar>
                <w:left w:w="10" w:type="dxa"/>
                <w:right w:w="10" w:type="dxa"/>
              </w:tblCellMar>
            </w:tblPrEx>
          </w:tblPrExChange>
        </w:tblPrEx>
        <w:trPr>
          <w:tblCellSpacing w:w="15" w:type="dxa"/>
          <w:trPrChange w:id="2991"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992"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Repeat</w:t>
            </w:r>
          </w:p>
        </w:tc>
        <w:tc>
          <w:tcPr>
            <w:tcW w:w="6735" w:type="dxa"/>
            <w:tcBorders>
              <w:bottom w:val="single" w:sz="6" w:space="0" w:color="000000"/>
              <w:right w:val="single" w:sz="6" w:space="0" w:color="000000"/>
            </w:tcBorders>
            <w:tcMar>
              <w:top w:w="75" w:type="dxa"/>
              <w:left w:w="75" w:type="dxa"/>
              <w:bottom w:w="75" w:type="dxa"/>
              <w:right w:w="75" w:type="dxa"/>
            </w:tcMar>
            <w:tcPrChange w:id="2993" w:author="Vilma" w:date="2012-04-04T16:07:00Z">
              <w:tcPr>
                <w:tcW w:w="5100"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PrimaColonnaBoldBody01RowSepColSep"/>
            </w:pPr>
            <w:r>
              <w:rPr>
                <w:color w:val="000000"/>
              </w:rPr>
              <w:t xml:space="preserve">Ripete </w:t>
            </w:r>
            <w:del w:id="2994" w:author="Vilma" w:date="2012-04-04T16:07:00Z">
              <w:r w:rsidR="000C5785">
                <w:rPr>
                  <w:color w:val="000000"/>
                </w:rPr>
                <w:delText>un’</w:delText>
              </w:r>
              <w:r w:rsidR="000B0AA9">
                <w:rPr>
                  <w:color w:val="000000"/>
                </w:rPr>
                <w:delText>azione</w:delText>
              </w:r>
            </w:del>
            <w:ins w:id="2995" w:author="Vilma" w:date="2012-04-04T16:07:00Z">
              <w:r>
                <w:rPr>
                  <w:color w:val="000000"/>
                </w:rPr>
                <w:t>un'azione</w:t>
              </w:r>
            </w:ins>
            <w:r>
              <w:rPr>
                <w:color w:val="000000"/>
              </w:rPr>
              <w:t xml:space="preserve">. È possibile specificare l'intervallo </w:t>
            </w:r>
            <w:del w:id="2996" w:author="Vilma" w:date="2012-04-04T16:07:00Z">
              <w:r w:rsidR="000C5785">
                <w:rPr>
                  <w:color w:val="000000"/>
                </w:rPr>
                <w:delText>ed</w:delText>
              </w:r>
            </w:del>
            <w:ins w:id="2997" w:author="Vilma" w:date="2012-04-04T16:07:00Z">
              <w:r>
                <w:rPr>
                  <w:color w:val="000000"/>
                </w:rPr>
                <w:t>e</w:t>
              </w:r>
            </w:ins>
            <w:r>
              <w:rPr>
                <w:color w:val="000000"/>
              </w:rPr>
              <w:t xml:space="preserve"> il numero di </w:t>
            </w:r>
            <w:del w:id="2998" w:author="Vilma" w:date="2012-04-04T16:07:00Z">
              <w:r w:rsidR="000C5785">
                <w:rPr>
                  <w:color w:val="000000"/>
                </w:rPr>
                <w:delText>volte</w:delText>
              </w:r>
            </w:del>
            <w:ins w:id="2999" w:author="Vilma" w:date="2012-04-04T16:07:00Z">
              <w:r>
                <w:rPr>
                  <w:color w:val="000000"/>
                </w:rPr>
                <w:t>ripetizioni</w:t>
              </w:r>
            </w:ins>
            <w:r>
              <w:rPr>
                <w:color w:val="000000"/>
              </w:rPr>
              <w:t>.</w:t>
            </w:r>
          </w:p>
        </w:tc>
        <w:tc>
          <w:tcPr>
            <w:tcW w:w="2730" w:type="dxa"/>
            <w:tcBorders>
              <w:bottom w:val="single" w:sz="6" w:space="0" w:color="000000"/>
            </w:tcBorders>
            <w:tcMar>
              <w:top w:w="75" w:type="dxa"/>
              <w:left w:w="75" w:type="dxa"/>
              <w:bottom w:w="75" w:type="dxa"/>
              <w:right w:w="75" w:type="dxa"/>
            </w:tcMar>
            <w:tcPrChange w:id="3000" w:author="Vilma" w:date="2012-04-04T16:07:00Z">
              <w:tcPr>
                <w:tcW w:w="2730" w:type="dxa"/>
                <w:gridSpan w:val="2"/>
                <w:tcBorders>
                  <w:bottom w:val="single" w:sz="6" w:space="0" w:color="000000"/>
                </w:tcBorders>
                <w:tcMar>
                  <w:top w:w="75" w:type="dxa"/>
                  <w:left w:w="75" w:type="dxa"/>
                  <w:bottom w:w="75" w:type="dxa"/>
                  <w:right w:w="75" w:type="dxa"/>
                </w:tcMar>
              </w:tcPr>
            </w:tcPrChange>
          </w:tcPr>
          <w:p w:rsidR="00F07246" w:rsidRDefault="0010159C">
            <w:pPr>
              <w:pStyle w:val="tdTableStylePrimaColonnaBoldBody02RowSepColEnd"/>
            </w:pPr>
            <w:r>
              <w:pict>
                <v:shape id="_x0000_i1157" type="#_x0000_t75" style="width:129pt;height:32.25pt">
                  <v:imagedata r:id="rId136" o:title=""/>
                </v:shape>
              </w:pict>
            </w:r>
          </w:p>
        </w:tc>
      </w:tr>
      <w:tr w:rsidR="00F07246">
        <w:tblPrEx>
          <w:tblW w:w="12705" w:type="dxa"/>
          <w:tblCellSpacing w:w="15" w:type="dxa"/>
          <w:tblLayout w:type="fixed"/>
          <w:tblCellMar>
            <w:left w:w="10" w:type="dxa"/>
            <w:right w:w="10" w:type="dxa"/>
          </w:tblCellMar>
          <w:tblPrExChange w:id="3001" w:author="Vilma" w:date="2012-04-04T16:07:00Z">
            <w:tblPrEx>
              <w:tblW w:w="11070" w:type="dxa"/>
              <w:tblCellSpacing w:w="15" w:type="dxa"/>
              <w:tblLayout w:type="fixed"/>
              <w:tblCellMar>
                <w:left w:w="10" w:type="dxa"/>
                <w:right w:w="10" w:type="dxa"/>
              </w:tblCellMar>
            </w:tblPrEx>
          </w:tblPrExChange>
        </w:tblPrEx>
        <w:trPr>
          <w:tblCellSpacing w:w="15" w:type="dxa"/>
          <w:trPrChange w:id="3002" w:author="Vilma" w:date="2012-04-04T16:07:00Z">
            <w:trPr>
              <w:gridAfter w:val="0"/>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3003" w:author="Vilma" w:date="2012-04-04T16:07:00Z">
              <w:tcPr>
                <w:tcW w:w="1755" w:type="dxa"/>
                <w:gridSpan w:val="2"/>
                <w:tcBorders>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End</w:t>
            </w:r>
          </w:p>
        </w:tc>
        <w:tc>
          <w:tcPr>
            <w:tcW w:w="6735" w:type="dxa"/>
            <w:tcBorders>
              <w:right w:val="single" w:sz="6" w:space="0" w:color="000000"/>
            </w:tcBorders>
            <w:tcMar>
              <w:top w:w="75" w:type="dxa"/>
              <w:left w:w="75" w:type="dxa"/>
              <w:bottom w:w="75" w:type="dxa"/>
              <w:right w:w="75" w:type="dxa"/>
            </w:tcMar>
            <w:tcPrChange w:id="3004" w:author="Vilma" w:date="2012-04-04T16:07:00Z">
              <w:tcPr>
                <w:tcW w:w="5100" w:type="dxa"/>
                <w:gridSpan w:val="2"/>
                <w:tcBorders>
                  <w:right w:val="single" w:sz="6" w:space="0" w:color="000000"/>
                </w:tcBorders>
                <w:tcMar>
                  <w:top w:w="75" w:type="dxa"/>
                  <w:left w:w="75" w:type="dxa"/>
                  <w:bottom w:w="75" w:type="dxa"/>
                  <w:right w:w="75" w:type="dxa"/>
                </w:tcMar>
              </w:tcPr>
            </w:tcPrChange>
          </w:tcPr>
          <w:p w:rsidR="00F07246" w:rsidRDefault="00111D8A">
            <w:pPr>
              <w:pStyle w:val="tdTableStylePrimaColonnaBoldBody01RowEndColSep"/>
            </w:pPr>
            <w:r>
              <w:rPr>
                <w:color w:val="000000"/>
              </w:rPr>
              <w:t xml:space="preserve">Avvia </w:t>
            </w:r>
            <w:del w:id="3005" w:author="Vilma" w:date="2012-04-04T16:07:00Z">
              <w:r w:rsidR="000C5785">
                <w:rPr>
                  <w:color w:val="000000"/>
                </w:rPr>
                <w:delText>un’azione</w:delText>
              </w:r>
            </w:del>
            <w:ins w:id="3006" w:author="Vilma" w:date="2012-04-04T16:07:00Z">
              <w:r>
                <w:rPr>
                  <w:color w:val="000000"/>
                </w:rPr>
                <w:t>un'azione</w:t>
              </w:r>
            </w:ins>
            <w:r>
              <w:rPr>
                <w:color w:val="000000"/>
              </w:rPr>
              <w:t xml:space="preserve"> quando </w:t>
            </w:r>
            <w:del w:id="3007" w:author="Vilma" w:date="2012-04-04T16:07:00Z">
              <w:r w:rsidR="000C5785">
                <w:rPr>
                  <w:color w:val="000000"/>
                </w:rPr>
                <w:delText>l’evento</w:delText>
              </w:r>
            </w:del>
            <w:ins w:id="3008" w:author="Vilma" w:date="2012-04-04T16:07:00Z">
              <w:r>
                <w:rPr>
                  <w:color w:val="000000"/>
                </w:rPr>
                <w:t>l'evento</w:t>
              </w:r>
            </w:ins>
            <w:r>
              <w:rPr>
                <w:color w:val="000000"/>
              </w:rPr>
              <w:t xml:space="preserve"> termina</w:t>
            </w:r>
            <w:ins w:id="3009" w:author="Vilma" w:date="2012-04-04T16:07:00Z">
              <w:r>
                <w:rPr>
                  <w:color w:val="000000"/>
                </w:rPr>
                <w:t>.</w:t>
              </w:r>
            </w:ins>
          </w:p>
        </w:tc>
        <w:tc>
          <w:tcPr>
            <w:tcW w:w="2730" w:type="dxa"/>
            <w:tcMar>
              <w:top w:w="75" w:type="dxa"/>
              <w:left w:w="75" w:type="dxa"/>
              <w:bottom w:w="75" w:type="dxa"/>
              <w:right w:w="75" w:type="dxa"/>
            </w:tcMar>
            <w:tcPrChange w:id="3010" w:author="Vilma" w:date="2012-04-04T16:07:00Z">
              <w:tcPr>
                <w:tcW w:w="2730" w:type="dxa"/>
                <w:gridSpan w:val="2"/>
                <w:tcMar>
                  <w:top w:w="75" w:type="dxa"/>
                  <w:left w:w="75" w:type="dxa"/>
                  <w:bottom w:w="75" w:type="dxa"/>
                  <w:right w:w="75" w:type="dxa"/>
                </w:tcMar>
              </w:tcPr>
            </w:tcPrChange>
          </w:tcPr>
          <w:p w:rsidR="00F07246" w:rsidRDefault="0010159C">
            <w:pPr>
              <w:pStyle w:val="tdTableStylePrimaColonnaBoldBody02RowEndColEnd"/>
            </w:pPr>
            <w:r>
              <w:pict>
                <v:shape id="_x0000_i1158" type="#_x0000_t75" style="width:129pt;height:32.25pt">
                  <v:imagedata r:id="rId137" o:title=""/>
                </v:shape>
              </w:pict>
            </w:r>
          </w:p>
        </w:tc>
      </w:tr>
    </w:tbl>
    <w:p w:rsidR="00F07246" w:rsidRDefault="00111D8A">
      <w:pPr>
        <w:pStyle w:val="pICONote"/>
      </w:pPr>
      <w:r>
        <w:rPr>
          <w:color w:val="000000"/>
        </w:rPr>
        <w:t xml:space="preserve">Un evento può gestire fino a tre azioni distinte contemporaneamente. </w:t>
      </w:r>
      <w:del w:id="3011" w:author="Vilma" w:date="2012-04-04T16:07:00Z">
        <w:r w:rsidR="000C5785">
          <w:rPr>
            <w:color w:val="000000"/>
          </w:rPr>
          <w:delText>L’Azione</w:delText>
        </w:r>
      </w:del>
      <w:ins w:id="3012" w:author="Vilma" w:date="2012-04-04T16:07:00Z">
        <w:r>
          <w:rPr>
            <w:color w:val="000000"/>
          </w:rPr>
          <w:t>L’azione</w:t>
        </w:r>
      </w:ins>
      <w:r>
        <w:rPr>
          <w:color w:val="000000"/>
        </w:rPr>
        <w:t xml:space="preserve"> </w:t>
      </w:r>
      <w:r>
        <w:rPr>
          <w:rStyle w:val="b2"/>
        </w:rPr>
        <w:t>Start</w:t>
      </w:r>
      <w:r>
        <w:rPr>
          <w:color w:val="000000"/>
        </w:rPr>
        <w:t xml:space="preserve"> viene avviata quando l’evento </w:t>
      </w:r>
      <w:del w:id="3013" w:author="Vilma" w:date="2012-04-04T16:07:00Z">
        <w:r w:rsidR="000C5785">
          <w:rPr>
            <w:color w:val="000000"/>
          </w:rPr>
          <w:delText>e’ scatenato</w:delText>
        </w:r>
      </w:del>
      <w:ins w:id="3014" w:author="Vilma" w:date="2012-04-04T16:07:00Z">
        <w:r>
          <w:rPr>
            <w:color w:val="000000"/>
          </w:rPr>
          <w:t>si scatena</w:t>
        </w:r>
      </w:ins>
      <w:r>
        <w:rPr>
          <w:color w:val="000000"/>
        </w:rPr>
        <w:t xml:space="preserve"> sul dispositivo (es</w:t>
      </w:r>
      <w:del w:id="3015" w:author="Vilma" w:date="2012-04-04T16:07:00Z">
        <w:r w:rsidR="000C5785">
          <w:rPr>
            <w:color w:val="000000"/>
          </w:rPr>
          <w:delText>: l’Evento</w:delText>
        </w:r>
      </w:del>
      <w:ins w:id="3016" w:author="Vilma" w:date="2012-04-04T16:07:00Z">
        <w:r>
          <w:rPr>
            <w:color w:val="000000"/>
          </w:rPr>
          <w:t>.: l’</w:t>
        </w:r>
        <w:del w:id="3017" w:author="Alberto Pelliccione" w:date="2012-04-05T15:03:00Z">
          <w:r w:rsidDel="009A1178">
            <w:rPr>
              <w:color w:val="000000"/>
            </w:rPr>
            <w:delText>a</w:delText>
          </w:r>
        </w:del>
      </w:ins>
      <w:ins w:id="3018" w:author="Alberto Pelliccione" w:date="2012-04-05T15:03:00Z">
        <w:r w:rsidR="009A1178">
          <w:rPr>
            <w:color w:val="000000"/>
          </w:rPr>
          <w:t>e</w:t>
        </w:r>
      </w:ins>
      <w:ins w:id="3019" w:author="Vilma" w:date="2012-04-04T16:07:00Z">
        <w:r>
          <w:rPr>
            <w:color w:val="000000"/>
          </w:rPr>
          <w:t>vento</w:t>
        </w:r>
      </w:ins>
      <w:r>
        <w:rPr>
          <w:color w:val="000000"/>
        </w:rPr>
        <w:t xml:space="preserve"> </w:t>
      </w:r>
      <w:r>
        <w:rPr>
          <w:rStyle w:val="b2"/>
        </w:rPr>
        <w:t>Standby</w:t>
      </w:r>
      <w:r>
        <w:rPr>
          <w:color w:val="000000"/>
        </w:rPr>
        <w:t xml:space="preserve"> scatena la </w:t>
      </w:r>
      <w:r>
        <w:rPr>
          <w:rStyle w:val="b2"/>
        </w:rPr>
        <w:t>Start</w:t>
      </w:r>
      <w:r>
        <w:rPr>
          <w:color w:val="000000"/>
        </w:rPr>
        <w:t xml:space="preserve"> quando il dispositivo entra in </w:t>
      </w:r>
      <w:del w:id="3020" w:author="Vilma" w:date="2012-04-04T16:07:00Z">
        <w:r w:rsidR="000C5785">
          <w:rPr>
            <w:color w:val="000000"/>
          </w:rPr>
          <w:delText>Standby). L’Azione</w:delText>
        </w:r>
      </w:del>
      <w:ins w:id="3021" w:author="Vilma" w:date="2012-04-04T16:07:00Z">
        <w:r>
          <w:rPr>
            <w:color w:val="000000"/>
          </w:rPr>
          <w:t>standby). L’azione</w:t>
        </w:r>
      </w:ins>
      <w:r>
        <w:rPr>
          <w:color w:val="000000"/>
        </w:rPr>
        <w:t xml:space="preserve"> </w:t>
      </w:r>
      <w:r>
        <w:rPr>
          <w:rStyle w:val="b2"/>
        </w:rPr>
        <w:t>Repeat</w:t>
      </w:r>
      <w:r>
        <w:rPr>
          <w:color w:val="000000"/>
        </w:rPr>
        <w:t xml:space="preserve"> viene scatenata all’intervallo definito per tutta la durata dell’evento che si desidera monitorare. </w:t>
      </w:r>
      <w:del w:id="3022" w:author="Vilma" w:date="2012-04-04T16:07:00Z">
        <w:r w:rsidR="000C5785">
          <w:rPr>
            <w:color w:val="000000"/>
          </w:rPr>
          <w:delText>l’Azione</w:delText>
        </w:r>
      </w:del>
      <w:ins w:id="3023" w:author="Vilma" w:date="2012-04-04T16:07:00Z">
        <w:r>
          <w:rPr>
            <w:color w:val="000000"/>
          </w:rPr>
          <w:t>L’azione</w:t>
        </w:r>
      </w:ins>
      <w:r>
        <w:rPr>
          <w:color w:val="000000"/>
        </w:rPr>
        <w:t xml:space="preserve"> </w:t>
      </w:r>
      <w:r>
        <w:rPr>
          <w:rStyle w:val="b2"/>
        </w:rPr>
        <w:t>Stop</w:t>
      </w:r>
      <w:r>
        <w:rPr>
          <w:color w:val="000000"/>
        </w:rPr>
        <w:t xml:space="preserve"> viene avviata quando l’evento scatenato termina (es</w:t>
      </w:r>
      <w:del w:id="3024" w:author="Vilma" w:date="2012-04-04T16:07:00Z">
        <w:r w:rsidR="000C5785">
          <w:rPr>
            <w:color w:val="000000"/>
          </w:rPr>
          <w:delText>: l’Evento</w:delText>
        </w:r>
      </w:del>
      <w:ins w:id="3025" w:author="Vilma" w:date="2012-04-04T16:07:00Z">
        <w:r>
          <w:rPr>
            <w:color w:val="000000"/>
          </w:rPr>
          <w:t>.: l’</w:t>
        </w:r>
        <w:del w:id="3026" w:author="Alberto Pelliccione" w:date="2012-04-05T15:04:00Z">
          <w:r w:rsidDel="009A1178">
            <w:rPr>
              <w:color w:val="000000"/>
            </w:rPr>
            <w:delText>a</w:delText>
          </w:r>
        </w:del>
      </w:ins>
      <w:ins w:id="3027" w:author="Alberto Pelliccione" w:date="2012-04-05T15:04:00Z">
        <w:r w:rsidR="009A1178">
          <w:rPr>
            <w:color w:val="000000"/>
          </w:rPr>
          <w:t>e</w:t>
        </w:r>
      </w:ins>
      <w:ins w:id="3028" w:author="Vilma" w:date="2012-04-04T16:07:00Z">
        <w:r>
          <w:rPr>
            <w:color w:val="000000"/>
          </w:rPr>
          <w:t>vento</w:t>
        </w:r>
      </w:ins>
      <w:r>
        <w:rPr>
          <w:color w:val="000000"/>
        </w:rPr>
        <w:t xml:space="preserve"> </w:t>
      </w:r>
      <w:r>
        <w:rPr>
          <w:rStyle w:val="b2"/>
        </w:rPr>
        <w:t>StandBy</w:t>
      </w:r>
      <w:r>
        <w:rPr>
          <w:color w:val="000000"/>
        </w:rPr>
        <w:t xml:space="preserve"> scatena la </w:t>
      </w:r>
      <w:r>
        <w:rPr>
          <w:rStyle w:val="b2"/>
        </w:rPr>
        <w:t>End</w:t>
      </w:r>
      <w:r>
        <w:rPr>
          <w:color w:val="000000"/>
        </w:rPr>
        <w:t xml:space="preserve"> quando il dispositivo esce dalla </w:t>
      </w:r>
      <w:del w:id="3029" w:author="Vilma" w:date="2012-04-04T16:07:00Z">
        <w:r w:rsidR="000C5785">
          <w:rPr>
            <w:color w:val="000000"/>
          </w:rPr>
          <w:delText>modalita’</w:delText>
        </w:r>
      </w:del>
      <w:ins w:id="3030" w:author="Vilma" w:date="2012-04-04T16:07:00Z">
        <w:r>
          <w:rPr>
            <w:color w:val="000000"/>
          </w:rPr>
          <w:t>modalità</w:t>
        </w:r>
      </w:ins>
      <w:r>
        <w:rPr>
          <w:color w:val="000000"/>
        </w:rPr>
        <w:t xml:space="preserve"> di </w:t>
      </w:r>
      <w:del w:id="3031" w:author="Vilma" w:date="2012-04-04T16:07:00Z">
        <w:r w:rsidR="000C5785">
          <w:rPr>
            <w:color w:val="000000"/>
          </w:rPr>
          <w:delText>Standby</w:delText>
        </w:r>
      </w:del>
      <w:ins w:id="3032" w:author="Vilma" w:date="2012-04-04T16:07:00Z">
        <w:r>
          <w:rPr>
            <w:color w:val="000000"/>
          </w:rPr>
          <w:t>standby</w:t>
        </w:r>
      </w:ins>
      <w:r>
        <w:rPr>
          <w:color w:val="000000"/>
        </w:rPr>
        <w:t>).</w:t>
      </w:r>
    </w:p>
    <w:p w:rsidR="00F07246" w:rsidRDefault="00111D8A">
      <w:pPr>
        <w:pStyle w:val="h5"/>
      </w:pPr>
      <w:bookmarkStart w:id="3033" w:name="_Toc321318936"/>
      <w:bookmarkStart w:id="3034" w:name="_Toc321126594"/>
      <w:r>
        <w:rPr>
          <w:color w:val="000000"/>
        </w:rPr>
        <w:t>Azioni</w:t>
      </w:r>
      <w:bookmarkEnd w:id="3033"/>
      <w:bookmarkEnd w:id="3034"/>
    </w:p>
    <w:p w:rsidR="00F07246" w:rsidRDefault="00111D8A">
      <w:pPr>
        <w:pStyle w:val="p"/>
      </w:pPr>
      <w:r>
        <w:rPr>
          <w:color w:val="000000"/>
        </w:rPr>
        <w:t>Le azioni sono innescate dagli eventi e possono:</w:t>
      </w:r>
    </w:p>
    <w:p w:rsidR="00F07246" w:rsidRDefault="00111D8A">
      <w:pPr>
        <w:pStyle w:val="li"/>
        <w:numPr>
          <w:ilvl w:val="0"/>
          <w:numId w:val="46"/>
        </w:numPr>
        <w:spacing w:before="200"/>
      </w:pPr>
      <w:ins w:id="3035" w:author="Vilma" w:date="2012-04-04T16:07:00Z">
        <w:r>
          <w:rPr>
            <w:color w:val="000000"/>
          </w:rPr>
          <w:t xml:space="preserve"> </w:t>
        </w:r>
      </w:ins>
      <w:r>
        <w:rPr>
          <w:color w:val="000000"/>
        </w:rPr>
        <w:t>avviare o fermare un modulo di registrazione</w:t>
      </w:r>
    </w:p>
    <w:p w:rsidR="00F07246" w:rsidRDefault="00111D8A">
      <w:pPr>
        <w:pStyle w:val="li"/>
        <w:numPr>
          <w:ilvl w:val="0"/>
          <w:numId w:val="46"/>
        </w:numPr>
      </w:pPr>
      <w:r>
        <w:rPr>
          <w:color w:val="000000"/>
        </w:rPr>
        <w:t>abilitare e disabilitare un evento</w:t>
      </w:r>
    </w:p>
    <w:p w:rsidR="00F07246" w:rsidRDefault="00111D8A">
      <w:pPr>
        <w:pStyle w:val="li"/>
        <w:numPr>
          <w:ilvl w:val="0"/>
          <w:numId w:val="46"/>
        </w:numPr>
        <w:spacing w:after="300"/>
      </w:pPr>
      <w:r>
        <w:rPr>
          <w:color w:val="000000"/>
        </w:rPr>
        <w:t>eseguire una sotto-azione</w:t>
      </w:r>
    </w:p>
    <w:p w:rsidR="00F07246" w:rsidRDefault="00111D8A">
      <w:pPr>
        <w:pStyle w:val="p"/>
      </w:pPr>
      <w:r>
        <w:rPr>
          <w:color w:val="000000"/>
        </w:rPr>
        <w:t xml:space="preserve">Per esempio un'azione (vuota) può disabilitare l'evento </w:t>
      </w:r>
      <w:r>
        <w:rPr>
          <w:rStyle w:val="b3"/>
        </w:rPr>
        <w:t>Process</w:t>
      </w:r>
      <w:r>
        <w:rPr>
          <w:color w:val="000000"/>
        </w:rPr>
        <w:t xml:space="preserve"> (avvio di un processo di sistema) che l'ha innescata e abilitare il modulo </w:t>
      </w:r>
      <w:del w:id="3036" w:author="Vilma" w:date="2012-04-04T16:07:00Z">
        <w:r w:rsidR="000B0AA9">
          <w:rPr>
            <w:color w:val="000000"/>
            <w:shd w:val="clear" w:color="auto" w:fill="FFFF00"/>
          </w:rPr>
          <w:delText xml:space="preserve">di </w:delText>
        </w:r>
      </w:del>
      <w:r>
        <w:rPr>
          <w:rStyle w:val="b3"/>
        </w:rPr>
        <w:t>Position</w:t>
      </w:r>
      <w:r>
        <w:rPr>
          <w:color w:val="000000"/>
        </w:rPr>
        <w:t xml:space="preserve"> (registra posizione GPS</w:t>
      </w:r>
      <w:del w:id="3037" w:author="Vilma" w:date="2012-04-04T16:07:00Z">
        <w:r w:rsidR="00C311CE">
          <w:rPr>
            <w:color w:val="000000"/>
            <w:shd w:val="clear" w:color="auto" w:fill="FFFF00"/>
          </w:rPr>
          <w:delText>)</w:delText>
        </w:r>
        <w:r w:rsidR="000B0AA9">
          <w:rPr>
            <w:color w:val="000000"/>
            <w:shd w:val="clear" w:color="auto" w:fill="FFFF00"/>
          </w:rPr>
          <w:delText>).</w:delText>
        </w:r>
      </w:del>
      <w:ins w:id="3038" w:author="Vilma" w:date="2012-04-04T16:07:00Z">
        <w:r>
          <w:rPr>
            <w:color w:val="000000"/>
          </w:rPr>
          <w:t>).</w:t>
        </w:r>
      </w:ins>
      <w:r>
        <w:rPr>
          <w:color w:val="000000"/>
        </w:rPr>
        <w:t xml:space="preserve"> Se necessario l'azione può anche eseguire una sotto-azione </w:t>
      </w:r>
      <w:r>
        <w:rPr>
          <w:rStyle w:val="b3"/>
        </w:rPr>
        <w:t xml:space="preserve">SMS </w:t>
      </w:r>
      <w:r>
        <w:rPr>
          <w:color w:val="000000"/>
        </w:rPr>
        <w:t xml:space="preserve">(invio messaggio ad un numero </w:t>
      </w:r>
      <w:del w:id="3039" w:author="Vilma" w:date="2012-04-04T16:07:00Z">
        <w:r w:rsidR="00C311CE">
          <w:rPr>
            <w:color w:val="000000"/>
            <w:shd w:val="clear" w:color="auto" w:fill="FFFF00"/>
          </w:rPr>
          <w:delText>di telefono</w:delText>
        </w:r>
      </w:del>
      <w:ins w:id="3040" w:author="Vilma" w:date="2012-04-04T16:07:00Z">
        <w:r>
          <w:rPr>
            <w:color w:val="000000"/>
          </w:rPr>
          <w:t>telefonico</w:t>
        </w:r>
      </w:ins>
      <w:r>
        <w:rPr>
          <w:color w:val="000000"/>
        </w:rPr>
        <w:t xml:space="preserve"> definito in fase di configurazione </w:t>
      </w:r>
      <w:del w:id="3041" w:author="Vilma" w:date="2012-04-04T16:07:00Z">
        <w:r w:rsidR="0046429D">
          <w:rPr>
            <w:color w:val="000000"/>
            <w:shd w:val="clear" w:color="auto" w:fill="FFFF00"/>
          </w:rPr>
          <w:delText>dell’Agent</w:delText>
        </w:r>
      </w:del>
      <w:ins w:id="3042" w:author="Vilma" w:date="2012-04-04T16:07:00Z">
        <w:r>
          <w:rPr>
            <w:color w:val="000000"/>
          </w:rPr>
          <w:t>dell'agent</w:t>
        </w:r>
      </w:ins>
      <w:r>
        <w:rPr>
          <w:color w:val="000000"/>
        </w:rPr>
        <w:t>).</w:t>
      </w:r>
    </w:p>
    <w:p w:rsidR="00F07246" w:rsidRDefault="00111D8A">
      <w:pPr>
        <w:pStyle w:val="p"/>
      </w:pPr>
      <w:r>
        <w:rPr>
          <w:color w:val="000000"/>
        </w:rPr>
        <w:t xml:space="preserve">Sono disponibili diverse </w:t>
      </w:r>
      <w:r>
        <w:rPr>
          <w:rStyle w:val="i"/>
        </w:rPr>
        <w:t xml:space="preserve">sotto-azioni </w:t>
      </w:r>
      <w:r>
        <w:rPr>
          <w:rStyle w:val="variable4"/>
        </w:rPr>
        <w:t>c</w:t>
      </w:r>
      <w:r>
        <w:rPr>
          <w:color w:val="000000"/>
        </w:rPr>
        <w:t xml:space="preserve">he possono essere combinate tra loro senza limitazioni (es.: eseguire un comando + creare un messaggio di Alert). Per l'elenco completo </w:t>
      </w:r>
      <w:r>
        <w:rPr>
          <w:rStyle w:val="i3"/>
        </w:rPr>
        <w:t>vedi "</w:t>
      </w:r>
      <w:r>
        <w:rPr>
          <w:rStyle w:val="b4"/>
        </w:rPr>
        <w:t>Elenco delle sotto-azioni</w:t>
      </w:r>
      <w:r>
        <w:rPr>
          <w:rStyle w:val="i3"/>
        </w:rPr>
        <w:t>"</w:t>
      </w:r>
    </w:p>
    <w:p w:rsidR="00F07246" w:rsidRDefault="00111D8A">
      <w:pPr>
        <w:pStyle w:val="h5"/>
      </w:pPr>
      <w:bookmarkStart w:id="3043" w:name="_Toc321318937"/>
      <w:bookmarkStart w:id="3044" w:name="_Toc321126595"/>
      <w:r>
        <w:rPr>
          <w:color w:val="000000"/>
        </w:rPr>
        <w:t>Relazioni tra azioni e moduli</w:t>
      </w:r>
      <w:bookmarkEnd w:id="3043"/>
      <w:bookmarkEnd w:id="3044"/>
    </w:p>
    <w:p w:rsidR="00F07246" w:rsidRDefault="00111D8A">
      <w:pPr>
        <w:pStyle w:val="p"/>
      </w:pPr>
      <w:r>
        <w:rPr>
          <w:color w:val="000000"/>
        </w:rPr>
        <w:t>La stessa azione può agire su un modulo in modi diversi, la relazione tra un'azione e uno o più moduli è rappresentata da un connettore:</w:t>
      </w:r>
    </w:p>
    <w:tbl>
      <w:tblPr>
        <w:tblW w:w="6840" w:type="dxa"/>
        <w:tblCellSpacing w:w="15" w:type="dxa"/>
        <w:tblLayout w:type="fixed"/>
        <w:tblCellMar>
          <w:left w:w="10" w:type="dxa"/>
          <w:right w:w="10" w:type="dxa"/>
        </w:tblCellMar>
        <w:tblLook w:val="04A0" w:firstRow="1" w:lastRow="0" w:firstColumn="1" w:lastColumn="0" w:noHBand="0" w:noVBand="1"/>
      </w:tblPr>
      <w:tblGrid>
        <w:gridCol w:w="1800"/>
        <w:gridCol w:w="2265"/>
        <w:gridCol w:w="2775"/>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 xml:space="preserve">Relazione tra </w:t>
            </w:r>
            <w:r>
              <w:br/>
            </w:r>
            <w:r>
              <w:rPr>
                <w:shd w:val="clear" w:color="auto" w:fill="FFFFFF"/>
              </w:rPr>
              <w:t>azione e moduli</w:t>
            </w:r>
          </w:p>
        </w:tc>
        <w:tc>
          <w:tcPr>
            <w:tcW w:w="223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Descrizione</w:t>
            </w:r>
          </w:p>
        </w:tc>
        <w:tc>
          <w:tcPr>
            <w:tcW w:w="2730" w:type="dxa"/>
            <w:tcBorders>
              <w:bottom w:val="single" w:sz="6" w:space="0" w:color="000000"/>
            </w:tcBorders>
            <w:tcMar>
              <w:top w:w="75" w:type="dxa"/>
              <w:left w:w="75" w:type="dxa"/>
              <w:bottom w:w="75" w:type="dxa"/>
              <w:right w:w="75" w:type="dxa"/>
            </w:tcMar>
          </w:tcPr>
          <w:p w:rsidR="00F07246" w:rsidRDefault="00111D8A">
            <w:pPr>
              <w:pStyle w:val="thTableStylePrimaColonnaBoldHead02RowSepColEnd"/>
            </w:pPr>
            <w:r>
              <w:t>Connettore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Start modules</w:t>
            </w:r>
          </w:p>
        </w:tc>
        <w:tc>
          <w:tcPr>
            <w:tcW w:w="223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Avvia uno o più moduli</w:t>
            </w:r>
          </w:p>
        </w:tc>
        <w:tc>
          <w:tcPr>
            <w:tcW w:w="2730" w:type="dxa"/>
            <w:tcBorders>
              <w:bottom w:val="single" w:sz="6" w:space="0" w:color="000000"/>
            </w:tcBorders>
            <w:tcMar>
              <w:top w:w="75" w:type="dxa"/>
              <w:left w:w="75" w:type="dxa"/>
              <w:bottom w:w="75" w:type="dxa"/>
              <w:right w:w="75" w:type="dxa"/>
            </w:tcMar>
          </w:tcPr>
          <w:p w:rsidR="00F07246" w:rsidRDefault="0010159C">
            <w:pPr>
              <w:pStyle w:val="tdTableStylePrimaColonnaBoldBody02RowSepColEnd"/>
            </w:pPr>
            <w:r>
              <w:pict>
                <v:shape id="_x0000_i1159" type="#_x0000_t75" style="width:129pt;height:32.25pt">
                  <v:imagedata r:id="rId135" o:title=""/>
                </v:shape>
              </w:pic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Stop modules</w:t>
            </w:r>
          </w:p>
        </w:tc>
        <w:tc>
          <w:tcPr>
            <w:tcW w:w="2235"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pPr>
            <w:r>
              <w:rPr>
                <w:color w:val="000000"/>
              </w:rPr>
              <w:t>Ferma uno o più moduli</w:t>
            </w:r>
          </w:p>
        </w:tc>
        <w:tc>
          <w:tcPr>
            <w:tcW w:w="2730" w:type="dxa"/>
            <w:tcMar>
              <w:top w:w="75" w:type="dxa"/>
              <w:left w:w="75" w:type="dxa"/>
              <w:bottom w:w="75" w:type="dxa"/>
              <w:right w:w="75" w:type="dxa"/>
            </w:tcMar>
          </w:tcPr>
          <w:p w:rsidR="00F07246" w:rsidRDefault="0010159C">
            <w:pPr>
              <w:pStyle w:val="tdTableStylePrimaColonnaBoldBody02RowEndColEnd"/>
            </w:pPr>
            <w:r>
              <w:pict>
                <v:shape id="_x0000_i1160" type="#_x0000_t75" style="width:129pt;height:32.25pt">
                  <v:imagedata r:id="rId137" o:title=""/>
                </v:shape>
              </w:pict>
            </w:r>
          </w:p>
        </w:tc>
      </w:tr>
    </w:tbl>
    <w:p w:rsidR="00F07246" w:rsidRDefault="00111D8A">
      <w:pPr>
        <w:pStyle w:val="p"/>
      </w:pPr>
      <w:r>
        <w:rPr>
          <w:color w:val="000000"/>
        </w:rPr>
        <w:t>Un'azione può avviare/fermare più moduli contemporaneamente.</w:t>
      </w:r>
    </w:p>
    <w:p w:rsidR="00F07246" w:rsidRDefault="00111D8A">
      <w:pPr>
        <w:pStyle w:val="h5"/>
      </w:pPr>
      <w:bookmarkStart w:id="3045" w:name="_Toc321318938"/>
      <w:bookmarkStart w:id="3046" w:name="_Toc321126596"/>
      <w:r>
        <w:rPr>
          <w:color w:val="000000"/>
        </w:rPr>
        <w:t>Relazioni tra azioni e eventi</w:t>
      </w:r>
      <w:bookmarkEnd w:id="3045"/>
      <w:bookmarkEnd w:id="3046"/>
    </w:p>
    <w:p w:rsidR="00F07246" w:rsidRDefault="00111D8A">
      <w:pPr>
        <w:pStyle w:val="p"/>
      </w:pPr>
      <w:r>
        <w:rPr>
          <w:color w:val="000000"/>
        </w:rPr>
        <w:t>La relazione tra un'azione e uno e più eventi è rappresentata da un connettore:</w:t>
      </w:r>
    </w:p>
    <w:tbl>
      <w:tblPr>
        <w:tblW w:w="7020" w:type="dxa"/>
        <w:tblCellSpacing w:w="15" w:type="dxa"/>
        <w:tblLayout w:type="fixed"/>
        <w:tblCellMar>
          <w:left w:w="10" w:type="dxa"/>
          <w:right w:w="10" w:type="dxa"/>
        </w:tblCellMar>
        <w:tblLook w:val="04A0" w:firstRow="1" w:lastRow="0" w:firstColumn="1" w:lastColumn="0" w:noHBand="0" w:noVBand="1"/>
      </w:tblPr>
      <w:tblGrid>
        <w:gridCol w:w="1800"/>
        <w:gridCol w:w="2445"/>
        <w:gridCol w:w="2775"/>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 xml:space="preserve">Relazione tra </w:t>
            </w:r>
            <w:r>
              <w:br/>
            </w:r>
            <w:r>
              <w:rPr>
                <w:shd w:val="clear" w:color="auto" w:fill="FFFFFF"/>
              </w:rPr>
              <w:t>azione e eventi</w:t>
            </w:r>
          </w:p>
        </w:tc>
        <w:tc>
          <w:tcPr>
            <w:tcW w:w="241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Descrizione</w:t>
            </w:r>
          </w:p>
        </w:tc>
        <w:tc>
          <w:tcPr>
            <w:tcW w:w="2730" w:type="dxa"/>
            <w:tcBorders>
              <w:bottom w:val="single" w:sz="6" w:space="0" w:color="000000"/>
            </w:tcBorders>
            <w:tcMar>
              <w:top w:w="75" w:type="dxa"/>
              <w:left w:w="75" w:type="dxa"/>
              <w:bottom w:w="75" w:type="dxa"/>
              <w:right w:w="75" w:type="dxa"/>
            </w:tcMar>
          </w:tcPr>
          <w:p w:rsidR="00F07246" w:rsidRDefault="00111D8A">
            <w:pPr>
              <w:pStyle w:val="thTableStylePrimaColonnaBoldHead02RowSepColEnd"/>
            </w:pPr>
            <w:r>
              <w:t>Connettore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Enable events</w:t>
            </w:r>
          </w:p>
        </w:tc>
        <w:tc>
          <w:tcPr>
            <w:tcW w:w="241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Abilita uno o più eventi</w:t>
            </w:r>
          </w:p>
        </w:tc>
        <w:tc>
          <w:tcPr>
            <w:tcW w:w="2730" w:type="dxa"/>
            <w:tcBorders>
              <w:bottom w:val="single" w:sz="6" w:space="0" w:color="000000"/>
            </w:tcBorders>
            <w:tcMar>
              <w:top w:w="75" w:type="dxa"/>
              <w:left w:w="75" w:type="dxa"/>
              <w:bottom w:w="75" w:type="dxa"/>
              <w:right w:w="75" w:type="dxa"/>
            </w:tcMar>
          </w:tcPr>
          <w:p w:rsidR="00F07246" w:rsidRDefault="0010159C">
            <w:pPr>
              <w:pStyle w:val="tdTableStylePrimaColonnaBoldBody02RowSepColEnd"/>
            </w:pPr>
            <w:r>
              <w:pict>
                <v:shape id="_x0000_i1161" type="#_x0000_t75" style="width:129pt;height:32.25pt">
                  <v:imagedata r:id="rId135" o:title=""/>
                </v:shape>
              </w:pic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Disable events</w:t>
            </w:r>
          </w:p>
        </w:tc>
        <w:tc>
          <w:tcPr>
            <w:tcW w:w="2415"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pPr>
            <w:r>
              <w:rPr>
                <w:color w:val="000000"/>
              </w:rPr>
              <w:t>Disabilita uno o più eventi</w:t>
            </w:r>
          </w:p>
        </w:tc>
        <w:tc>
          <w:tcPr>
            <w:tcW w:w="2730" w:type="dxa"/>
            <w:tcMar>
              <w:top w:w="75" w:type="dxa"/>
              <w:left w:w="75" w:type="dxa"/>
              <w:bottom w:w="75" w:type="dxa"/>
              <w:right w:w="75" w:type="dxa"/>
            </w:tcMar>
          </w:tcPr>
          <w:p w:rsidR="00F07246" w:rsidRDefault="0010159C">
            <w:pPr>
              <w:pStyle w:val="tdTableStylePrimaColonnaBoldBody02RowEndColEnd"/>
            </w:pPr>
            <w:r>
              <w:pict>
                <v:shape id="_x0000_i1162" type="#_x0000_t75" style="width:129pt;height:32.25pt">
                  <v:imagedata r:id="rId137" o:title=""/>
                </v:shape>
              </w:pict>
            </w:r>
          </w:p>
        </w:tc>
      </w:tr>
    </w:tbl>
    <w:p w:rsidR="00F07246" w:rsidRDefault="00111D8A">
      <w:pPr>
        <w:pStyle w:val="pICONote"/>
      </w:pPr>
      <w:r>
        <w:rPr>
          <w:color w:val="000000"/>
        </w:rPr>
        <w:t>Un'azione può abilitare/disabilitare più eventi contemporaneamente.</w:t>
      </w:r>
    </w:p>
    <w:p w:rsidR="00F07246" w:rsidRDefault="00111D8A">
      <w:pPr>
        <w:pStyle w:val="h5"/>
      </w:pPr>
      <w:bookmarkStart w:id="3047" w:name="_Toc321318939"/>
      <w:bookmarkStart w:id="3048" w:name="_Toc321126597"/>
      <w:r>
        <w:rPr>
          <w:color w:val="000000"/>
        </w:rPr>
        <w:t>Moduli</w:t>
      </w:r>
      <w:bookmarkEnd w:id="3047"/>
      <w:bookmarkEnd w:id="3048"/>
    </w:p>
    <w:p w:rsidR="00F07246" w:rsidRDefault="00111D8A">
      <w:pPr>
        <w:pStyle w:val="p"/>
      </w:pPr>
      <w:r>
        <w:rPr>
          <w:color w:val="000000"/>
        </w:rPr>
        <w:t xml:space="preserve">I moduli sono tipi di registrazioni effettuate sul dispositivo </w:t>
      </w:r>
      <w:del w:id="3049" w:author="Vilma" w:date="2012-04-04T16:07:00Z">
        <w:r w:rsidR="000B0AA9">
          <w:rPr>
            <w:color w:val="000000"/>
          </w:rPr>
          <w:delText>Target</w:delText>
        </w:r>
      </w:del>
      <w:ins w:id="3050" w:author="Vilma" w:date="2012-04-04T16:07:00Z">
        <w:r>
          <w:rPr>
            <w:color w:val="000000"/>
          </w:rPr>
          <w:t>target</w:t>
        </w:r>
      </w:ins>
      <w:r>
        <w:rPr>
          <w:color w:val="000000"/>
        </w:rPr>
        <w:t xml:space="preserve">. Possono essere avviati/fermati da un'azione e producono le </w:t>
      </w:r>
      <w:del w:id="3051" w:author="Vilma" w:date="2012-04-04T16:07:00Z">
        <w:r w:rsidR="000B0AA9">
          <w:rPr>
            <w:color w:val="000000"/>
          </w:rPr>
          <w:delText>Evidence</w:delText>
        </w:r>
      </w:del>
      <w:ins w:id="3052" w:author="Vilma" w:date="2012-04-04T16:07:00Z">
        <w:r>
          <w:rPr>
            <w:color w:val="000000"/>
          </w:rPr>
          <w:t>evidence</w:t>
        </w:r>
      </w:ins>
      <w:r>
        <w:rPr>
          <w:color w:val="000000"/>
        </w:rPr>
        <w:t>.</w:t>
      </w:r>
    </w:p>
    <w:p w:rsidR="00F07246" w:rsidRDefault="00111D8A">
      <w:pPr>
        <w:pStyle w:val="p"/>
      </w:pPr>
      <w:r>
        <w:rPr>
          <w:color w:val="000000"/>
        </w:rPr>
        <w:t xml:space="preserve">Per esempio un modulo </w:t>
      </w:r>
      <w:r>
        <w:rPr>
          <w:rStyle w:val="b3"/>
        </w:rPr>
        <w:t>Position</w:t>
      </w:r>
      <w:r>
        <w:rPr>
          <w:color w:val="000000"/>
        </w:rPr>
        <w:t xml:space="preserve"> (registra posizione GPS) può essere avviato da un'azione innescata da un evento </w:t>
      </w:r>
      <w:r>
        <w:rPr>
          <w:rStyle w:val="b3"/>
        </w:rPr>
        <w:t>Call</w:t>
      </w:r>
      <w:r>
        <w:rPr>
          <w:color w:val="000000"/>
        </w:rPr>
        <w:t xml:space="preserve"> (è stata ricevuta/effettuata una chiamata). </w:t>
      </w:r>
    </w:p>
    <w:p w:rsidR="00F07246" w:rsidRDefault="00111D8A">
      <w:pPr>
        <w:pStyle w:val="p"/>
      </w:pPr>
      <w:r>
        <w:rPr>
          <w:color w:val="000000"/>
        </w:rPr>
        <w:t xml:space="preserve">Sono disponibili diversi moduli che possono essere avviati/fermati (es.: avvia registrazione posizione </w:t>
      </w:r>
      <w:del w:id="3053" w:author="Vilma" w:date="2012-04-04T16:07:00Z">
        <w:r w:rsidR="000558EC">
          <w:rPr>
            <w:color w:val="000000"/>
          </w:rPr>
          <w:delText>e</w:delText>
        </w:r>
      </w:del>
      <w:ins w:id="3054" w:author="Vilma" w:date="2012-04-04T16:07:00Z">
        <w:r>
          <w:rPr>
            <w:color w:val="000000"/>
          </w:rPr>
          <w:t>+</w:t>
        </w:r>
      </w:ins>
      <w:r>
        <w:rPr>
          <w:color w:val="000000"/>
        </w:rPr>
        <w:t xml:space="preserve"> ferma</w:t>
      </w:r>
      <w:del w:id="3055" w:author="Vilma" w:date="2012-04-04T16:07:00Z">
        <w:r w:rsidR="000B0AA9">
          <w:rPr>
            <w:color w:val="000000"/>
          </w:rPr>
          <w:delText xml:space="preserve"> </w:delText>
        </w:r>
        <w:r w:rsidR="000558EC">
          <w:rPr>
            <w:color w:val="000000"/>
          </w:rPr>
          <w:delText>la</w:delText>
        </w:r>
      </w:del>
      <w:r>
        <w:rPr>
          <w:color w:val="000000"/>
        </w:rPr>
        <w:t xml:space="preserve"> registrazione degli screenshot). Per l'elenco completo </w:t>
      </w:r>
      <w:r>
        <w:rPr>
          <w:rStyle w:val="i3"/>
        </w:rPr>
        <w:t>vedi "</w:t>
      </w:r>
      <w:r>
        <w:rPr>
          <w:rStyle w:val="b4"/>
        </w:rPr>
        <w:t>Elenco dei moduli</w:t>
      </w:r>
      <w:r>
        <w:rPr>
          <w:rStyle w:val="i3"/>
        </w:rPr>
        <w:t>"</w:t>
      </w:r>
      <w:r>
        <w:rPr>
          <w:color w:val="000000"/>
        </w:rPr>
        <w:t>.</w:t>
      </w:r>
    </w:p>
    <w:p w:rsidR="00F07246" w:rsidRDefault="00111D8A">
      <w:pPr>
        <w:pStyle w:val="h4PageBreak"/>
      </w:pPr>
      <w:bookmarkStart w:id="3056" w:name="_Toc321126598"/>
      <w:bookmarkStart w:id="3057" w:name="_Toc321318940"/>
      <w:r>
        <w:rPr>
          <w:color w:val="000000"/>
        </w:rPr>
        <w:t xml:space="preserve">Dati globali </w:t>
      </w:r>
      <w:del w:id="3058" w:author="Vilma" w:date="2012-04-04T16:07:00Z">
        <w:r w:rsidR="000B0AA9">
          <w:rPr>
            <w:color w:val="000000"/>
          </w:rPr>
          <w:delText>dell'Agent</w:delText>
        </w:r>
      </w:del>
      <w:bookmarkEnd w:id="3056"/>
      <w:ins w:id="3059" w:author="Vilma" w:date="2012-04-04T16:07:00Z">
        <w:r>
          <w:rPr>
            <w:color w:val="000000"/>
          </w:rPr>
          <w:t>dell'agent</w:t>
        </w:r>
      </w:ins>
      <w:bookmarkEnd w:id="3057"/>
    </w:p>
    <w:p w:rsidR="00F07246" w:rsidRDefault="00111D8A">
      <w:pPr>
        <w:pStyle w:val="p"/>
      </w:pPr>
      <w:r>
        <w:rPr>
          <w:color w:val="000000"/>
        </w:rPr>
        <w:t xml:space="preserve">Di seguito la descrizione dei parametri globali </w:t>
      </w:r>
      <w:del w:id="3060" w:author="Vilma" w:date="2012-04-04T16:07:00Z">
        <w:r w:rsidR="000B0AA9">
          <w:rPr>
            <w:color w:val="000000"/>
          </w:rPr>
          <w:delText>dell'Agent</w:delText>
        </w:r>
      </w:del>
      <w:ins w:id="3061" w:author="Vilma" w:date="2012-04-04T16:07:00Z">
        <w:r>
          <w:rPr>
            <w:color w:val="000000"/>
          </w:rPr>
          <w:t>dell'agent</w:t>
        </w:r>
      </w:ins>
      <w:r>
        <w:rPr>
          <w:color w:val="000000"/>
        </w:rPr>
        <w:t>:</w:t>
      </w:r>
    </w:p>
    <w:tbl>
      <w:tblPr>
        <w:tblW w:w="7260" w:type="dxa"/>
        <w:tblCellSpacing w:w="15" w:type="dxa"/>
        <w:tblLayout w:type="fixed"/>
        <w:tblCellMar>
          <w:left w:w="10" w:type="dxa"/>
          <w:right w:w="10" w:type="dxa"/>
        </w:tblCellMar>
        <w:tblLook w:val="04A0" w:firstRow="1" w:lastRow="0" w:firstColumn="1" w:lastColumn="0" w:noHBand="0" w:noVBand="1"/>
      </w:tblPr>
      <w:tblGrid>
        <w:gridCol w:w="1800"/>
        <w:gridCol w:w="5460"/>
        <w:tblGridChange w:id="3062">
          <w:tblGrid>
            <w:gridCol w:w="3"/>
            <w:gridCol w:w="1797"/>
            <w:gridCol w:w="3"/>
            <w:gridCol w:w="5457"/>
            <w:gridCol w:w="3"/>
          </w:tblGrid>
        </w:tblGridChange>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Campo</w:t>
            </w:r>
          </w:p>
        </w:tc>
        <w:tc>
          <w:tcPr>
            <w:tcW w:w="541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blPrEx>
          <w:tblW w:w="7260" w:type="dxa"/>
          <w:tblCellSpacing w:w="15" w:type="dxa"/>
          <w:tblLayout w:type="fixed"/>
          <w:tblCellMar>
            <w:left w:w="10" w:type="dxa"/>
            <w:right w:w="10" w:type="dxa"/>
          </w:tblCellMar>
          <w:tblPrExChange w:id="3063" w:author="Vilma" w:date="2012-04-04T16:07:00Z">
            <w:tblPrEx>
              <w:tblW w:w="7275" w:type="dxa"/>
              <w:tblCellSpacing w:w="15" w:type="dxa"/>
              <w:tblLayout w:type="fixed"/>
              <w:tblCellMar>
                <w:left w:w="10" w:type="dxa"/>
                <w:right w:w="10" w:type="dxa"/>
              </w:tblCellMar>
            </w:tblPrEx>
          </w:tblPrExChange>
        </w:tblPrEx>
        <w:trPr>
          <w:tblCellSpacing w:w="15" w:type="dxa"/>
          <w:trPrChange w:id="3064"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65"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Minimum disk free</w:t>
            </w:r>
          </w:p>
        </w:tc>
        <w:tc>
          <w:tcPr>
            <w:tcW w:w="5415" w:type="dxa"/>
            <w:tcBorders>
              <w:bottom w:val="single" w:sz="6" w:space="0" w:color="000000"/>
            </w:tcBorders>
            <w:tcMar>
              <w:top w:w="75" w:type="dxa"/>
              <w:left w:w="75" w:type="dxa"/>
              <w:bottom w:w="75" w:type="dxa"/>
              <w:right w:w="75" w:type="dxa"/>
            </w:tcMar>
            <w:tcPrChange w:id="3066" w:author="Vilma" w:date="2012-04-04T16:07:00Z">
              <w:tcPr>
                <w:tcW w:w="5430" w:type="dxa"/>
                <w:gridSpan w:val="2"/>
                <w:tcBorders>
                  <w:bottom w:val="single" w:sz="6" w:space="0" w:color="000000"/>
                </w:tcBorders>
                <w:tcMar>
                  <w:top w:w="75" w:type="dxa"/>
                  <w:left w:w="75" w:type="dxa"/>
                  <w:bottom w:w="75" w:type="dxa"/>
                  <w:right w:w="75" w:type="dxa"/>
                </w:tcMar>
              </w:tcPr>
            </w:tcPrChange>
          </w:tcPr>
          <w:p w:rsidR="00F07246" w:rsidRDefault="000558EC">
            <w:pPr>
              <w:pStyle w:val="tdTableStylePrimaColonnaBoldBody01RowSepColEnd"/>
            </w:pPr>
            <w:del w:id="3067" w:author="Vilma" w:date="2012-04-04T16:07:00Z">
              <w:r>
                <w:rPr>
                  <w:color w:val="000000"/>
                </w:rPr>
                <w:delText>Quantita’</w:delText>
              </w:r>
            </w:del>
            <w:ins w:id="3068" w:author="Vilma" w:date="2012-04-04T16:07:00Z">
              <w:r w:rsidR="00111D8A">
                <w:rPr>
                  <w:color w:val="000000"/>
                </w:rPr>
                <w:t>Quantità</w:t>
              </w:r>
            </w:ins>
            <w:r w:rsidR="00111D8A">
              <w:rPr>
                <w:color w:val="000000"/>
              </w:rPr>
              <w:t xml:space="preserve"> minima spazio disco libero sul dispositivo.</w:t>
            </w:r>
          </w:p>
        </w:tc>
      </w:tr>
      <w:tr w:rsidR="00F07246">
        <w:tblPrEx>
          <w:tblW w:w="7260" w:type="dxa"/>
          <w:tblCellSpacing w:w="15" w:type="dxa"/>
          <w:tblLayout w:type="fixed"/>
          <w:tblCellMar>
            <w:left w:w="10" w:type="dxa"/>
            <w:right w:w="10" w:type="dxa"/>
          </w:tblCellMar>
          <w:tblPrExChange w:id="3069" w:author="Vilma" w:date="2012-04-04T16:07:00Z">
            <w:tblPrEx>
              <w:tblW w:w="7275" w:type="dxa"/>
              <w:tblCellSpacing w:w="15" w:type="dxa"/>
              <w:tblLayout w:type="fixed"/>
              <w:tblCellMar>
                <w:left w:w="10" w:type="dxa"/>
                <w:right w:w="10" w:type="dxa"/>
              </w:tblCellMar>
            </w:tblPrEx>
          </w:tblPrExChange>
        </w:tblPrEx>
        <w:trPr>
          <w:tblCellSpacing w:w="15" w:type="dxa"/>
          <w:trPrChange w:id="3070"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71" w:author="Vilma" w:date="2012-04-04T16:07: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Maximum evidence size</w:t>
            </w:r>
          </w:p>
        </w:tc>
        <w:tc>
          <w:tcPr>
            <w:tcW w:w="5415" w:type="dxa"/>
            <w:tcBorders>
              <w:bottom w:val="single" w:sz="6" w:space="0" w:color="000000"/>
            </w:tcBorders>
            <w:shd w:val="clear" w:color="auto" w:fill="FFFF00"/>
            <w:tcMar>
              <w:top w:w="75" w:type="dxa"/>
              <w:left w:w="75" w:type="dxa"/>
              <w:bottom w:w="75" w:type="dxa"/>
              <w:right w:w="75" w:type="dxa"/>
            </w:tcMar>
            <w:tcPrChange w:id="3072" w:author="Vilma" w:date="2012-04-04T16:07:00Z">
              <w:tcPr>
                <w:tcW w:w="5430" w:type="dxa"/>
                <w:gridSpan w:val="2"/>
                <w:tcBorders>
                  <w:bottom w:val="single" w:sz="6" w:space="0" w:color="000000"/>
                </w:tcBorders>
                <w:shd w:val="clear" w:color="auto" w:fill="FFFF00"/>
                <w:tcMar>
                  <w:top w:w="75" w:type="dxa"/>
                  <w:left w:w="75" w:type="dxa"/>
                  <w:bottom w:w="75" w:type="dxa"/>
                  <w:right w:w="75" w:type="dxa"/>
                </w:tcMar>
              </w:tcPr>
            </w:tcPrChange>
          </w:tcPr>
          <w:p w:rsidR="00F07246" w:rsidRDefault="000B0AA9">
            <w:pPr>
              <w:pStyle w:val="p2"/>
            </w:pPr>
            <w:del w:id="3073" w:author="Vilma" w:date="2012-04-04T16:07:00Z">
              <w:r>
                <w:rPr>
                  <w:color w:val="000000"/>
                </w:rPr>
                <w:delText>Dimensione</w:delText>
              </w:r>
            </w:del>
            <w:ins w:id="3074" w:author="Vilma" w:date="2012-04-04T16:07:00Z">
              <w:r w:rsidR="00111D8A">
                <w:rPr>
                  <w:color w:val="000000"/>
                </w:rPr>
                <w:t>Quantità</w:t>
              </w:r>
            </w:ins>
            <w:r w:rsidR="00111D8A">
              <w:rPr>
                <w:color w:val="000000"/>
              </w:rPr>
              <w:t xml:space="preserve"> massima spazio occupato dalle </w:t>
            </w:r>
            <w:del w:id="3075" w:author="Vilma" w:date="2012-04-04T16:07:00Z">
              <w:r>
                <w:rPr>
                  <w:color w:val="000000"/>
                </w:rPr>
                <w:delText>Evidence</w:delText>
              </w:r>
            </w:del>
            <w:ins w:id="3076" w:author="Vilma" w:date="2012-04-04T16:07:00Z">
              <w:r w:rsidR="00111D8A">
                <w:rPr>
                  <w:color w:val="000000"/>
                </w:rPr>
                <w:t>evidence</w:t>
              </w:r>
            </w:ins>
            <w:r w:rsidR="00111D8A">
              <w:rPr>
                <w:color w:val="000000"/>
              </w:rPr>
              <w:t xml:space="preserve"> sul dispositivo del </w:t>
            </w:r>
            <w:del w:id="3077" w:author="Vilma" w:date="2012-04-04T16:07:00Z">
              <w:r>
                <w:rPr>
                  <w:color w:val="000000"/>
                </w:rPr>
                <w:delText>Target</w:delText>
              </w:r>
            </w:del>
            <w:ins w:id="3078" w:author="Vilma" w:date="2012-04-04T16:07:00Z">
              <w:r w:rsidR="00111D8A">
                <w:rPr>
                  <w:color w:val="000000"/>
                </w:rPr>
                <w:t>target</w:t>
              </w:r>
            </w:ins>
            <w:r w:rsidR="00111D8A">
              <w:rPr>
                <w:color w:val="000000"/>
              </w:rPr>
              <w:t>, fino alla successiva sincronizzazione. Il default è 1 GB.</w:t>
            </w:r>
          </w:p>
          <w:p w:rsidR="00F07246" w:rsidRDefault="00111D8A">
            <w:pPr>
              <w:pStyle w:val="p2"/>
            </w:pPr>
            <w:r>
              <w:rPr>
                <w:color w:val="000000"/>
              </w:rPr>
              <w:t xml:space="preserve">Al raggiungimento di questo limite </w:t>
            </w:r>
            <w:del w:id="3079" w:author="Vilma" w:date="2012-04-04T16:07:00Z">
              <w:r w:rsidR="000B0AA9">
                <w:rPr>
                  <w:color w:val="000000"/>
                </w:rPr>
                <w:delText>l'Agent</w:delText>
              </w:r>
            </w:del>
            <w:ins w:id="3080" w:author="Vilma" w:date="2012-04-04T16:07:00Z">
              <w:r>
                <w:rPr>
                  <w:color w:val="000000"/>
                </w:rPr>
                <w:t>l'agent</w:t>
              </w:r>
            </w:ins>
            <w:r>
              <w:rPr>
                <w:color w:val="000000"/>
              </w:rPr>
              <w:t xml:space="preserve"> termina la registrazione in attesa di una sincronizzazione. Se la sincronizzazione non avviene</w:t>
            </w:r>
            <w:ins w:id="3081" w:author="Vilma" w:date="2012-04-04T16:07:00Z">
              <w:r>
                <w:rPr>
                  <w:color w:val="000000"/>
                </w:rPr>
                <w:t>,</w:t>
              </w:r>
            </w:ins>
            <w:r>
              <w:rPr>
                <w:color w:val="000000"/>
              </w:rPr>
              <w:t xml:space="preserve"> non saranno acquisite ulteriori </w:t>
            </w:r>
            <w:del w:id="3082" w:author="Vilma" w:date="2012-04-04T16:07:00Z">
              <w:r w:rsidR="000558EC">
                <w:rPr>
                  <w:color w:val="000000"/>
                </w:rPr>
                <w:delText>Evidence</w:delText>
              </w:r>
            </w:del>
            <w:ins w:id="3083" w:author="Vilma" w:date="2012-04-04T16:07:00Z">
              <w:r>
                <w:rPr>
                  <w:color w:val="000000"/>
                </w:rPr>
                <w:t>evidence</w:t>
              </w:r>
            </w:ins>
            <w:r>
              <w:rPr>
                <w:color w:val="000000"/>
              </w:rPr>
              <w:t>.</w:t>
            </w:r>
          </w:p>
        </w:tc>
      </w:tr>
      <w:tr w:rsidR="00F07246">
        <w:tblPrEx>
          <w:tblW w:w="7260" w:type="dxa"/>
          <w:tblCellSpacing w:w="15" w:type="dxa"/>
          <w:tblLayout w:type="fixed"/>
          <w:tblCellMar>
            <w:left w:w="10" w:type="dxa"/>
            <w:right w:w="10" w:type="dxa"/>
          </w:tblCellMar>
          <w:tblPrExChange w:id="3084" w:author="Vilma" w:date="2012-04-04T16:07:00Z">
            <w:tblPrEx>
              <w:tblW w:w="7275" w:type="dxa"/>
              <w:tblCellSpacing w:w="15" w:type="dxa"/>
              <w:tblLayout w:type="fixed"/>
              <w:tblCellMar>
                <w:left w:w="10" w:type="dxa"/>
                <w:right w:w="10" w:type="dxa"/>
              </w:tblCellMar>
            </w:tblPrEx>
          </w:tblPrExChange>
        </w:tblPrEx>
        <w:trPr>
          <w:tblCellSpacing w:w="15" w:type="dxa"/>
          <w:trPrChange w:id="3085"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86"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Wipe</w:t>
            </w:r>
          </w:p>
        </w:tc>
        <w:tc>
          <w:tcPr>
            <w:tcW w:w="5415" w:type="dxa"/>
            <w:tcBorders>
              <w:bottom w:val="single" w:sz="6" w:space="0" w:color="000000"/>
            </w:tcBorders>
            <w:tcMar>
              <w:top w:w="75" w:type="dxa"/>
              <w:left w:w="75" w:type="dxa"/>
              <w:bottom w:w="75" w:type="dxa"/>
              <w:right w:w="75" w:type="dxa"/>
            </w:tcMar>
            <w:tcPrChange w:id="3087" w:author="Vilma" w:date="2012-04-04T16:07:00Z">
              <w:tcPr>
                <w:tcW w:w="543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Se abilitato, effettua il secure-wipe dei file generati </w:t>
            </w:r>
            <w:del w:id="3088" w:author="Vilma" w:date="2012-04-04T16:07:00Z">
              <w:r w:rsidR="000558EC">
                <w:rPr>
                  <w:color w:val="000000"/>
                </w:rPr>
                <w:delText>dall’Agent</w:delText>
              </w:r>
            </w:del>
            <w:ins w:id="3089" w:author="Vilma" w:date="2012-04-04T16:07:00Z">
              <w:r>
                <w:rPr>
                  <w:color w:val="000000"/>
                </w:rPr>
                <w:t>dall'agent</w:t>
              </w:r>
            </w:ins>
            <w:r>
              <w:rPr>
                <w:color w:val="000000"/>
              </w:rPr>
              <w:t xml:space="preserve">. Nessuna traccia </w:t>
            </w:r>
            <w:del w:id="3090" w:author="Vilma" w:date="2012-04-04T16:07:00Z">
              <w:r w:rsidR="000B0AA9">
                <w:rPr>
                  <w:color w:val="000000"/>
                </w:rPr>
                <w:delText>dell'Agent</w:delText>
              </w:r>
            </w:del>
            <w:ins w:id="3091" w:author="Vilma" w:date="2012-04-04T16:07:00Z">
              <w:r>
                <w:rPr>
                  <w:color w:val="000000"/>
                </w:rPr>
                <w:t>dell'agent</w:t>
              </w:r>
            </w:ins>
            <w:r>
              <w:rPr>
                <w:color w:val="000000"/>
              </w:rPr>
              <w:t xml:space="preserve"> sarà rilevabile a seguito di </w:t>
            </w:r>
            <w:del w:id="3092" w:author="Vilma" w:date="2012-04-04T16:07:00Z">
              <w:r w:rsidR="000558EC">
                <w:rPr>
                  <w:color w:val="000000"/>
                </w:rPr>
                <w:delText>un’analisi</w:delText>
              </w:r>
            </w:del>
            <w:ins w:id="3093" w:author="Vilma" w:date="2012-04-04T16:07:00Z">
              <w:r>
                <w:rPr>
                  <w:color w:val="000000"/>
                </w:rPr>
                <w:t>un'analisi</w:t>
              </w:r>
            </w:ins>
            <w:r>
              <w:rPr>
                <w:color w:val="000000"/>
              </w:rPr>
              <w:t xml:space="preserve"> forense.</w:t>
            </w:r>
          </w:p>
          <w:p w:rsidR="00F07246" w:rsidRDefault="00111D8A">
            <w:pPr>
              <w:pStyle w:val="pICONote1"/>
            </w:pPr>
            <w:r>
              <w:rPr>
                <w:color w:val="000000"/>
              </w:rPr>
              <w:t>NOTA: questa modalità richiede un tempo maggiore.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Remove driver</w:t>
            </w:r>
          </w:p>
        </w:tc>
        <w:tc>
          <w:tcPr>
            <w:tcW w:w="54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Rimuove il driver alla disinstallazione.</w:t>
            </w:r>
          </w:p>
        </w:tc>
      </w:tr>
      <w:tr w:rsidR="00F07246">
        <w:tblPrEx>
          <w:tblW w:w="7260" w:type="dxa"/>
          <w:tblCellSpacing w:w="15" w:type="dxa"/>
          <w:tblLayout w:type="fixed"/>
          <w:tblCellMar>
            <w:left w:w="10" w:type="dxa"/>
            <w:right w:w="10" w:type="dxa"/>
          </w:tblCellMar>
          <w:tblPrExChange w:id="3094" w:author="Vilma" w:date="2012-04-04T16:07:00Z">
            <w:tblPrEx>
              <w:tblW w:w="7275" w:type="dxa"/>
              <w:tblCellSpacing w:w="15" w:type="dxa"/>
              <w:tblLayout w:type="fixed"/>
              <w:tblCellMar>
                <w:left w:w="10" w:type="dxa"/>
                <w:right w:w="10" w:type="dxa"/>
              </w:tblCellMar>
            </w:tblPrEx>
          </w:tblPrExChange>
        </w:tblPrEx>
        <w:trPr>
          <w:tblCellSpacing w:w="15" w:type="dxa"/>
          <w:trPrChange w:id="3095"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096" w:author="Vilma" w:date="2012-04-04T16:07: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No hide</w:t>
            </w:r>
          </w:p>
        </w:tc>
        <w:tc>
          <w:tcPr>
            <w:tcW w:w="5415" w:type="dxa"/>
            <w:tcBorders>
              <w:bottom w:val="single" w:sz="6" w:space="0" w:color="000000"/>
            </w:tcBorders>
            <w:shd w:val="clear" w:color="auto" w:fill="FFFF00"/>
            <w:tcMar>
              <w:top w:w="75" w:type="dxa"/>
              <w:left w:w="75" w:type="dxa"/>
              <w:bottom w:w="75" w:type="dxa"/>
              <w:right w:w="75" w:type="dxa"/>
            </w:tcMar>
            <w:tcPrChange w:id="3097" w:author="Vilma" w:date="2012-04-04T16:07:00Z">
              <w:tcPr>
                <w:tcW w:w="5430" w:type="dxa"/>
                <w:gridSpan w:val="2"/>
                <w:tcBorders>
                  <w:bottom w:val="single" w:sz="6" w:space="0" w:color="000000"/>
                </w:tcBorders>
                <w:shd w:val="clear" w:color="auto" w:fill="FFFF00"/>
                <w:tcMar>
                  <w:top w:w="75" w:type="dxa"/>
                  <w:left w:w="75" w:type="dxa"/>
                  <w:bottom w:w="75" w:type="dxa"/>
                  <w:right w:w="75" w:type="dxa"/>
                </w:tcMar>
              </w:tcPr>
            </w:tcPrChange>
          </w:tcPr>
          <w:p w:rsidR="00F07246" w:rsidRDefault="009E71E4">
            <w:pPr>
              <w:pStyle w:val="pICOAssistenzaTecnica"/>
            </w:pPr>
            <w:del w:id="3098" w:author="Vilma" w:date="2012-04-04T16:07:00Z">
              <w:r>
                <w:rPr>
                  <w:color w:val="000000"/>
                  <w:shd w:val="clear" w:color="auto" w:fill="FFFF00"/>
                </w:rPr>
                <w:delText xml:space="preserve"> Da</w:delText>
              </w:r>
            </w:del>
            <w:ins w:id="3099" w:author="Vilma" w:date="2012-04-04T16:07:00Z">
              <w:r w:rsidR="00111D8A">
                <w:rPr>
                  <w:color w:val="000000"/>
                </w:rPr>
                <w:t>Richiede assistenza:</w:t>
              </w:r>
            </w:ins>
            <w:r w:rsidR="00111D8A">
              <w:rPr>
                <w:color w:val="000000"/>
              </w:rPr>
              <w:t xml:space="preserve"> utilizzare solo </w:t>
            </w:r>
            <w:del w:id="3100" w:author="Vilma" w:date="2012-04-04T16:07:00Z">
              <w:r>
                <w:rPr>
                  <w:color w:val="000000"/>
                  <w:shd w:val="clear" w:color="auto" w:fill="FFFF00"/>
                </w:rPr>
                <w:delText>sotto</w:delText>
              </w:r>
            </w:del>
            <w:ins w:id="3101" w:author="Vilma" w:date="2012-04-04T16:07:00Z">
              <w:r w:rsidR="00111D8A">
                <w:rPr>
                  <w:color w:val="000000"/>
                </w:rPr>
                <w:t>su</w:t>
              </w:r>
            </w:ins>
            <w:r w:rsidR="00111D8A">
              <w:rPr>
                <w:color w:val="000000"/>
              </w:rPr>
              <w:t xml:space="preserve"> richiesta dell’assistenza tecnica </w:t>
            </w:r>
            <w:del w:id="3102" w:author="Vilma" w:date="2012-04-04T16:07:00Z">
              <w:r>
                <w:rPr>
                  <w:color w:val="000000"/>
                  <w:shd w:val="clear" w:color="auto" w:fill="FFFF00"/>
                </w:rPr>
                <w:delText>HT</w:delText>
              </w:r>
            </w:del>
            <w:ins w:id="3103" w:author="Vilma" w:date="2012-04-04T16:07:00Z">
              <w:r w:rsidR="00111D8A">
                <w:rPr>
                  <w:color w:val="000000"/>
                </w:rPr>
                <w:t>HackingTeam</w:t>
              </w:r>
            </w:ins>
            <w:r w:rsidR="00111D8A">
              <w:rPr>
                <w:color w:val="000000"/>
              </w:rPr>
              <w:t>.</w:t>
            </w:r>
          </w:p>
        </w:tc>
      </w:tr>
      <w:tr w:rsidR="00F07246">
        <w:tblPrEx>
          <w:tblW w:w="7260" w:type="dxa"/>
          <w:tblCellSpacing w:w="15" w:type="dxa"/>
          <w:tblLayout w:type="fixed"/>
          <w:tblCellMar>
            <w:left w:w="10" w:type="dxa"/>
            <w:right w:w="10" w:type="dxa"/>
          </w:tblCellMar>
          <w:tblPrExChange w:id="3104" w:author="Vilma" w:date="2012-04-04T16:07:00Z">
            <w:tblPrEx>
              <w:tblW w:w="7275" w:type="dxa"/>
              <w:tblCellSpacing w:w="15" w:type="dxa"/>
              <w:tblLayout w:type="fixed"/>
              <w:tblCellMar>
                <w:left w:w="10" w:type="dxa"/>
                <w:right w:w="10" w:type="dxa"/>
              </w:tblCellMar>
            </w:tblPrEx>
          </w:tblPrExChange>
        </w:tblPrEx>
        <w:trPr>
          <w:tblCellSpacing w:w="15" w:type="dxa"/>
          <w:trPrChange w:id="3105" w:author="Vilma" w:date="2012-04-04T16:07:00Z">
            <w:trPr>
              <w:gridAfter w:val="0"/>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3106" w:author="Vilma" w:date="2012-04-04T16:07:00Z">
              <w:tcPr>
                <w:tcW w:w="1755" w:type="dxa"/>
                <w:gridSpan w:val="2"/>
                <w:tcBorders>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Mask</w:t>
            </w:r>
          </w:p>
        </w:tc>
        <w:tc>
          <w:tcPr>
            <w:tcW w:w="5415" w:type="dxa"/>
            <w:shd w:val="clear" w:color="auto" w:fill="FFFF00"/>
            <w:tcMar>
              <w:top w:w="75" w:type="dxa"/>
              <w:left w:w="75" w:type="dxa"/>
              <w:bottom w:w="75" w:type="dxa"/>
              <w:right w:w="75" w:type="dxa"/>
            </w:tcMar>
            <w:tcPrChange w:id="3107" w:author="Vilma" w:date="2012-04-04T16:07:00Z">
              <w:tcPr>
                <w:tcW w:w="5430" w:type="dxa"/>
                <w:gridSpan w:val="2"/>
                <w:shd w:val="clear" w:color="auto" w:fill="FFFF00"/>
                <w:tcMar>
                  <w:top w:w="75" w:type="dxa"/>
                  <w:left w:w="75" w:type="dxa"/>
                  <w:bottom w:w="75" w:type="dxa"/>
                  <w:right w:w="75" w:type="dxa"/>
                </w:tcMar>
              </w:tcPr>
            </w:tcPrChange>
          </w:tcPr>
          <w:p w:rsidR="00F07246" w:rsidRDefault="009E71E4">
            <w:pPr>
              <w:pStyle w:val="pICOAssistenzaTecnica"/>
            </w:pPr>
            <w:del w:id="3108" w:author="Vilma" w:date="2012-04-04T16:07:00Z">
              <w:r>
                <w:rPr>
                  <w:color w:val="000000"/>
                  <w:shd w:val="clear" w:color="auto" w:fill="FFFF00"/>
                </w:rPr>
                <w:delText>Da</w:delText>
              </w:r>
            </w:del>
            <w:ins w:id="3109" w:author="Vilma" w:date="2012-04-04T16:07:00Z">
              <w:r w:rsidR="00111D8A">
                <w:rPr>
                  <w:color w:val="000000"/>
                </w:rPr>
                <w:t>Richiede assistenza:</w:t>
              </w:r>
            </w:ins>
            <w:r w:rsidR="00111D8A">
              <w:rPr>
                <w:color w:val="000000"/>
              </w:rPr>
              <w:t xml:space="preserve"> utilizzare solo </w:t>
            </w:r>
            <w:del w:id="3110" w:author="Vilma" w:date="2012-04-04T16:07:00Z">
              <w:r>
                <w:rPr>
                  <w:color w:val="000000"/>
                  <w:shd w:val="clear" w:color="auto" w:fill="FFFF00"/>
                </w:rPr>
                <w:delText>sotto</w:delText>
              </w:r>
            </w:del>
            <w:ins w:id="3111" w:author="Vilma" w:date="2012-04-04T16:07:00Z">
              <w:r w:rsidR="00111D8A">
                <w:rPr>
                  <w:color w:val="000000"/>
                </w:rPr>
                <w:t>su</w:t>
              </w:r>
            </w:ins>
            <w:r w:rsidR="00111D8A">
              <w:rPr>
                <w:color w:val="000000"/>
              </w:rPr>
              <w:t xml:space="preserve"> richiesta dell’assistenza tecnica </w:t>
            </w:r>
            <w:del w:id="3112" w:author="Vilma" w:date="2012-04-04T16:07:00Z">
              <w:r>
                <w:rPr>
                  <w:color w:val="000000"/>
                  <w:shd w:val="clear" w:color="auto" w:fill="FFFF00"/>
                </w:rPr>
                <w:delText>HT</w:delText>
              </w:r>
            </w:del>
            <w:ins w:id="3113" w:author="Vilma" w:date="2012-04-04T16:07:00Z">
              <w:r w:rsidR="00111D8A">
                <w:rPr>
                  <w:color w:val="000000"/>
                </w:rPr>
                <w:t>HackingTeam.</w:t>
              </w:r>
            </w:ins>
          </w:p>
        </w:tc>
      </w:tr>
    </w:tbl>
    <w:p w:rsidR="00F07246" w:rsidRDefault="00111D8A">
      <w:pPr>
        <w:pStyle w:val="p"/>
      </w:pPr>
      <w:r>
        <w:rPr>
          <w:color w:val="000000"/>
        </w:rPr>
        <w:t xml:space="preserve"> </w:t>
      </w:r>
    </w:p>
    <w:p w:rsidR="001D32A9" w:rsidRDefault="001D32A9">
      <w:pPr>
        <w:rPr>
          <w:del w:id="3114" w:author="Vilma" w:date="2012-04-04T16:07:00Z"/>
        </w:rPr>
        <w:sectPr w:rsidR="001D32A9" w:rsidSect="00000A07">
          <w:headerReference w:type="even" r:id="rId138"/>
          <w:headerReference w:type="default" r:id="rId139"/>
          <w:footerReference w:type="even" r:id="rId140"/>
          <w:footerReference w:type="default" r:id="rId141"/>
          <w:headerReference w:type="first" r:id="rId142"/>
          <w:footerReference w:type="first" r:id="rId143"/>
          <w:type w:val="continuous"/>
          <w:pgSz w:w="16830" w:h="11895" w:orient="landscape"/>
          <w:pgMar w:top="1140" w:right="2085" w:bottom="1140" w:left="2280" w:header="1140" w:footer="660" w:gutter="0"/>
          <w:cols w:space="720"/>
          <w:titlePg/>
        </w:sectPr>
      </w:pPr>
      <w:bookmarkStart w:id="3115" w:name="_Toc321318941"/>
    </w:p>
    <w:p w:rsidR="001D32A9" w:rsidRDefault="000B0AA9">
      <w:pPr>
        <w:pStyle w:val="h3"/>
        <w:rPr>
          <w:del w:id="3116" w:author="Vilma" w:date="2012-04-04T16:07:00Z"/>
        </w:rPr>
      </w:pPr>
      <w:bookmarkStart w:id="3117" w:name="_Toc321126599"/>
      <w:del w:id="3118" w:author="Vilma" w:date="2012-04-04T16:07:00Z">
        <w:r>
          <w:delText>Sezione System</w:delText>
        </w:r>
        <w:bookmarkEnd w:id="3117"/>
      </w:del>
    </w:p>
    <w:p w:rsidR="001D32A9" w:rsidRDefault="000B0AA9">
      <w:pPr>
        <w:pStyle w:val="ph4Sezione"/>
        <w:rPr>
          <w:del w:id="3119" w:author="Vilma" w:date="2012-04-04T16:07:00Z"/>
        </w:rPr>
      </w:pPr>
      <w:del w:id="3120" w:author="Vilma" w:date="2012-04-04T16:07:00Z">
        <w:r>
          <w:rPr>
            <w:color w:val="000000"/>
          </w:rPr>
          <w:delText>Presentazione</w:delText>
        </w:r>
      </w:del>
    </w:p>
    <w:p w:rsidR="001D32A9" w:rsidRDefault="000B0AA9">
      <w:pPr>
        <w:pStyle w:val="ph5Sezione"/>
        <w:rPr>
          <w:del w:id="3121" w:author="Vilma" w:date="2012-04-04T16:07:00Z"/>
        </w:rPr>
      </w:pPr>
      <w:del w:id="3122" w:author="Vilma" w:date="2012-04-04T16:07:00Z">
        <w:r>
          <w:rPr>
            <w:color w:val="000000"/>
          </w:rPr>
          <w:delText>Introduzione</w:delText>
        </w:r>
      </w:del>
    </w:p>
    <w:p w:rsidR="001D32A9" w:rsidRDefault="000B0AA9">
      <w:pPr>
        <w:pStyle w:val="p"/>
        <w:rPr>
          <w:del w:id="3123" w:author="Vilma" w:date="2012-04-04T16:07:00Z"/>
        </w:rPr>
      </w:pPr>
      <w:del w:id="3124" w:author="Vilma" w:date="2012-04-04T16:07:00Z">
        <w:r>
          <w:rPr>
            <w:color w:val="000000"/>
          </w:rPr>
          <w:delText>Durante l'installazione, il funzionamento o la manutenzione di RCS, dalla sezione System è possibile:</w:delText>
        </w:r>
      </w:del>
    </w:p>
    <w:p w:rsidR="001D32A9" w:rsidRDefault="000B0AA9">
      <w:pPr>
        <w:pStyle w:val="li"/>
        <w:numPr>
          <w:ilvl w:val="0"/>
          <w:numId w:val="56"/>
        </w:numPr>
        <w:spacing w:before="200"/>
        <w:rPr>
          <w:del w:id="3125" w:author="Vilma" w:date="2012-04-04T16:07:00Z"/>
        </w:rPr>
      </w:pPr>
      <w:del w:id="3126" w:author="Vilma" w:date="2012-04-04T16:07:00Z">
        <w:r>
          <w:rPr>
            <w:color w:val="000000"/>
          </w:rPr>
          <w:delText>configurare e aggiornare gli Anonymizer (Frontend)</w:delText>
        </w:r>
      </w:del>
    </w:p>
    <w:p w:rsidR="001D32A9" w:rsidRDefault="000B0AA9">
      <w:pPr>
        <w:pStyle w:val="li"/>
        <w:numPr>
          <w:ilvl w:val="0"/>
          <w:numId w:val="56"/>
        </w:numPr>
        <w:rPr>
          <w:del w:id="3127" w:author="Vilma" w:date="2012-04-04T16:07:00Z"/>
        </w:rPr>
      </w:pPr>
      <w:del w:id="3128" w:author="Vilma" w:date="2012-04-04T16:07:00Z">
        <w:r>
          <w:rPr>
            <w:color w:val="000000"/>
          </w:rPr>
          <w:delText>controllare lo spazio occupato sui database Shard (Backend)</w:delText>
        </w:r>
      </w:del>
    </w:p>
    <w:p w:rsidR="001D32A9" w:rsidRPr="00805CC7" w:rsidRDefault="000B0AA9">
      <w:pPr>
        <w:pStyle w:val="li"/>
        <w:numPr>
          <w:ilvl w:val="0"/>
          <w:numId w:val="56"/>
        </w:numPr>
        <w:rPr>
          <w:del w:id="3129" w:author="Vilma" w:date="2012-04-04T16:07:00Z"/>
          <w:lang w:val="en-US"/>
        </w:rPr>
      </w:pPr>
      <w:del w:id="3130" w:author="Vilma" w:date="2012-04-04T16:07:00Z">
        <w:r w:rsidRPr="00805CC7">
          <w:rPr>
            <w:color w:val="000000"/>
            <w:lang w:val="en-US"/>
          </w:rPr>
          <w:delText>gestire i backup (Back up)</w:delText>
        </w:r>
      </w:del>
    </w:p>
    <w:p w:rsidR="001D32A9" w:rsidRDefault="000B0AA9">
      <w:pPr>
        <w:pStyle w:val="li"/>
        <w:numPr>
          <w:ilvl w:val="0"/>
          <w:numId w:val="56"/>
        </w:numPr>
        <w:spacing w:after="300"/>
        <w:rPr>
          <w:del w:id="3131" w:author="Vilma" w:date="2012-04-04T16:07:00Z"/>
        </w:rPr>
      </w:pPr>
      <w:del w:id="3132" w:author="Vilma" w:date="2012-04-04T16:07:00Z">
        <w:r>
          <w:rPr>
            <w:color w:val="000000"/>
          </w:rPr>
          <w:delText>configurare e controllare i Network Injector</w:delText>
        </w:r>
      </w:del>
    </w:p>
    <w:p w:rsidR="001D32A9" w:rsidRDefault="000B0AA9">
      <w:pPr>
        <w:pStyle w:val="ph5Sezione"/>
        <w:rPr>
          <w:del w:id="3133" w:author="Vilma" w:date="2012-04-04T16:07:00Z"/>
        </w:rPr>
      </w:pPr>
      <w:del w:id="3134" w:author="Vilma" w:date="2012-04-04T16:07:00Z">
        <w:r>
          <w:rPr>
            <w:color w:val="000000"/>
          </w:rPr>
          <w:delText>Contenuti</w:delText>
        </w:r>
      </w:del>
    </w:p>
    <w:p w:rsidR="001D32A9" w:rsidRDefault="000B0AA9">
      <w:pPr>
        <w:pStyle w:val="p"/>
        <w:rPr>
          <w:del w:id="3135" w:author="Vilma" w:date="2012-04-04T16:07:00Z"/>
        </w:rPr>
      </w:pPr>
      <w:del w:id="3136" w:author="Vilma" w:date="2012-04-04T16:07:00Z">
        <w:r>
          <w:rPr>
            <w:color w:val="000000"/>
          </w:rPr>
          <w:delText>Questa sezione include i seguenti argomenti:</w:delText>
        </w:r>
      </w:del>
    </w:p>
    <w:p w:rsidR="001D32A9" w:rsidRDefault="000B0AA9">
      <w:pPr>
        <w:pStyle w:val="minitoc1"/>
        <w:rPr>
          <w:del w:id="3137" w:author="Vilma" w:date="2012-04-04T16:07:00Z"/>
        </w:rPr>
      </w:pPr>
      <w:del w:id="3138" w:author="Vilma" w:date="2012-04-04T16:07:00Z">
        <w:r>
          <w:delText>Gestione dei frontend</w:delText>
        </w:r>
        <w:r>
          <w:tab/>
        </w:r>
        <w:r w:rsidR="00713D91">
          <w:rPr>
            <w:b w:val="0"/>
          </w:rPr>
          <w:fldChar w:fldCharType="begin"/>
        </w:r>
        <w:r w:rsidR="00713D91">
          <w:delInstrText xml:space="preserve"> PAGEREF miniToc1 \h \* Arabic  \* MERGEFORMAT </w:delInstrText>
        </w:r>
        <w:r w:rsidR="00713D91">
          <w:rPr>
            <w:b w:val="0"/>
          </w:rPr>
        </w:r>
        <w:r w:rsidR="00713D91">
          <w:rPr>
            <w:b w:val="0"/>
          </w:rPr>
          <w:fldChar w:fldCharType="separate"/>
        </w:r>
        <w:r w:rsidR="00F1586C">
          <w:rPr>
            <w:noProof/>
          </w:rPr>
          <w:delText>39</w:delText>
        </w:r>
        <w:r w:rsidR="00713D91">
          <w:rPr>
            <w:b w:val="0"/>
          </w:rPr>
          <w:fldChar w:fldCharType="end"/>
        </w:r>
      </w:del>
    </w:p>
    <w:p w:rsidR="00F07246" w:rsidRDefault="00111D8A">
      <w:pPr>
        <w:pStyle w:val="h4PageBreak"/>
      </w:pPr>
      <w:bookmarkStart w:id="3139" w:name="_Toc321126600"/>
      <w:r>
        <w:rPr>
          <w:color w:val="000000"/>
        </w:rPr>
        <w:t>Gestione dei frontend</w:t>
      </w:r>
      <w:bookmarkEnd w:id="3115"/>
      <w:bookmarkEnd w:id="3139"/>
    </w:p>
    <w:tbl>
      <w:tblPr>
        <w:tblW w:w="14220" w:type="dxa"/>
        <w:tblCellSpacing w:w="15" w:type="dxa"/>
        <w:tblLayout w:type="fixed"/>
        <w:tblCellMar>
          <w:left w:w="10" w:type="dxa"/>
          <w:right w:w="10" w:type="dxa"/>
        </w:tblCellMar>
        <w:tblLook w:val="04A0" w:firstRow="1" w:lastRow="0" w:firstColumn="1" w:lastColumn="0" w:noHBand="0" w:noVBand="1"/>
      </w:tblPr>
      <w:tblGrid>
        <w:gridCol w:w="4388"/>
        <w:gridCol w:w="9832"/>
      </w:tblGrid>
      <w:tr w:rsidR="00F07246">
        <w:trPr>
          <w:tblCellSpacing w:w="15" w:type="dxa"/>
        </w:trPr>
        <w:tc>
          <w:tcPr>
            <w:tcW w:w="1755" w:type="dxa"/>
            <w:tcBorders>
              <w:right w:val="single" w:sz="6" w:space="0" w:color="999999"/>
            </w:tcBorders>
            <w:tcMar>
              <w:top w:w="75" w:type="dxa"/>
              <w:left w:w="75" w:type="dxa"/>
              <w:bottom w:w="75" w:type="dxa"/>
              <w:right w:w="75" w:type="dxa"/>
            </w:tcMar>
          </w:tcPr>
          <w:p w:rsidR="00F07246" w:rsidRDefault="00111D8A">
            <w:pPr>
              <w:pStyle w:val="tdBodyB-Column1-Body1"/>
            </w:pPr>
            <w:r>
              <w:t>Per gestire i front end:</w:t>
            </w:r>
          </w:p>
        </w:tc>
        <w:tc>
          <w:tcPr>
            <w:tcW w:w="3955" w:type="dxa"/>
            <w:tcMar>
              <w:top w:w="75" w:type="dxa"/>
              <w:left w:w="0" w:type="dxa"/>
              <w:bottom w:w="75" w:type="dxa"/>
              <w:right w:w="75" w:type="dxa"/>
            </w:tcMar>
          </w:tcPr>
          <w:p w:rsidR="00F07246" w:rsidRDefault="00111D8A">
            <w:pPr>
              <w:pStyle w:val="li1"/>
              <w:numPr>
                <w:ilvl w:val="0"/>
                <w:numId w:val="47"/>
              </w:numPr>
              <w:spacing w:after="300"/>
            </w:pPr>
            <w:r>
              <w:t xml:space="preserve">sezione </w:t>
            </w:r>
            <w:r>
              <w:rPr>
                <w:rStyle w:val="b5"/>
              </w:rPr>
              <w:t>System, Frontend</w:t>
            </w:r>
          </w:p>
        </w:tc>
      </w:tr>
    </w:tbl>
    <w:p w:rsidR="00F07246" w:rsidRDefault="00111D8A">
      <w:pPr>
        <w:pStyle w:val="h5"/>
      </w:pPr>
      <w:bookmarkStart w:id="3140" w:name="_Toc321318942"/>
      <w:bookmarkStart w:id="3141" w:name="_Toc321126601"/>
      <w:r>
        <w:rPr>
          <w:color w:val="000000"/>
        </w:rPr>
        <w:t>Scopo della funzione</w:t>
      </w:r>
      <w:bookmarkEnd w:id="3140"/>
      <w:bookmarkEnd w:id="3141"/>
    </w:p>
    <w:p w:rsidR="00F07246" w:rsidRDefault="00111D8A">
      <w:pPr>
        <w:pStyle w:val="p"/>
      </w:pPr>
      <w:r>
        <w:rPr>
          <w:color w:val="000000"/>
        </w:rPr>
        <w:t>Durante il funzionamento di RCS, questa funzione permette di verificare lo stato di Anonymizer e Collector, modificare la configurazione degli Anonymizer e delle catene e aggiornare i vari VPS.</w:t>
      </w:r>
    </w:p>
    <w:p w:rsidR="00F07246" w:rsidRDefault="00111D8A">
      <w:pPr>
        <w:pStyle w:val="p"/>
      </w:pPr>
      <w:r>
        <w:rPr>
          <w:color w:val="000000"/>
        </w:rPr>
        <w:t>In fase di installazione, questa funzione permette di creare un nuovo "oggetto" Anonymizer che crea il collegamento logico tra RCS Console e la singola componente software da installare su VPS e di generare l'installer da eseguire sul VPS.</w:t>
      </w:r>
    </w:p>
    <w:p w:rsidR="00F07246" w:rsidRDefault="00111D8A">
      <w:pPr>
        <w:pStyle w:val="dropDownHead"/>
      </w:pPr>
      <w:r>
        <w:rPr>
          <w:rStyle w:val="dropDownHotspot"/>
        </w:rPr>
        <w:t>Come si presenta la funzione</w:t>
      </w:r>
    </w:p>
    <w:p w:rsidR="00F07246" w:rsidRDefault="00111D8A">
      <w:pPr>
        <w:pStyle w:val="p"/>
      </w:pPr>
      <w:r>
        <w:rPr>
          <w:color w:val="000000"/>
        </w:rPr>
        <w:t xml:space="preserve">Ecco come </w:t>
      </w:r>
      <w:del w:id="3142" w:author="Vilma" w:date="2012-04-04T16:07:00Z">
        <w:r w:rsidR="000B0AA9">
          <w:rPr>
            <w:color w:val="000000"/>
          </w:rPr>
          <w:delText>si presenta</w:delText>
        </w:r>
      </w:del>
      <w:ins w:id="3143" w:author="Vilma" w:date="2012-04-04T16:07:00Z">
        <w:r>
          <w:rPr>
            <w:color w:val="000000"/>
          </w:rPr>
          <w:t>viene visualizzata</w:t>
        </w:r>
      </w:ins>
      <w:r>
        <w:rPr>
          <w:color w:val="000000"/>
        </w:rPr>
        <w:t xml:space="preserve"> la </w:t>
      </w:r>
      <w:del w:id="3144" w:author="Vilma" w:date="2012-04-04T16:07:00Z">
        <w:r w:rsidR="000B0AA9">
          <w:rPr>
            <w:color w:val="000000"/>
          </w:rPr>
          <w:delText xml:space="preserve">funzione </w:delText>
        </w:r>
        <w:r w:rsidR="000B0AA9">
          <w:rPr>
            <w:rStyle w:val="b3"/>
          </w:rPr>
          <w:delText>Frontend</w:delText>
        </w:r>
        <w:r w:rsidR="000B0AA9">
          <w:rPr>
            <w:color w:val="000000"/>
          </w:rPr>
          <w:delText xml:space="preserve"> con</w:delText>
        </w:r>
      </w:del>
      <w:ins w:id="3145" w:author="Vilma" w:date="2012-04-04T16:07:00Z">
        <w:r>
          <w:rPr>
            <w:color w:val="000000"/>
          </w:rPr>
          <w:t>pagina</w:t>
        </w:r>
      </w:ins>
      <w:r>
        <w:rPr>
          <w:color w:val="000000"/>
        </w:rPr>
        <w:t xml:space="preserve"> già </w:t>
      </w:r>
      <w:del w:id="3146" w:author="Vilma" w:date="2012-04-04T16:07:00Z">
        <w:r w:rsidR="000B0AA9">
          <w:rPr>
            <w:color w:val="000000"/>
          </w:rPr>
          <w:delText>presenti i Collector e alcuni Anonymizer</w:delText>
        </w:r>
      </w:del>
      <w:ins w:id="3147" w:author="Vilma" w:date="2012-04-04T16:07:00Z">
        <w:r>
          <w:rPr>
            <w:color w:val="000000"/>
          </w:rPr>
          <w:t>popolata</w:t>
        </w:r>
      </w:ins>
      <w:r>
        <w:rPr>
          <w:color w:val="000000"/>
        </w:rPr>
        <w:t>:</w:t>
      </w:r>
    </w:p>
    <w:p w:rsidR="001D32A9" w:rsidRDefault="000B0AA9">
      <w:pPr>
        <w:pStyle w:val="p"/>
        <w:rPr>
          <w:del w:id="3148" w:author="Vilma" w:date="2012-04-04T16:07:00Z"/>
        </w:rPr>
      </w:pPr>
      <w:del w:id="3149" w:author="Vilma" w:date="2012-04-04T16:07:00Z">
        <w:r>
          <w:rPr>
            <w:color w:val="000000"/>
          </w:rPr>
          <w:delText>[IMAGE]</w:delText>
        </w:r>
      </w:del>
    </w:p>
    <w:p w:rsidR="00F07246" w:rsidRDefault="009A1178">
      <w:pPr>
        <w:pStyle w:val="p"/>
        <w:rPr>
          <w:ins w:id="3150" w:author="Vilma" w:date="2012-04-04T16:07:00Z"/>
        </w:rPr>
      </w:pPr>
      <w:ins w:id="3151" w:author="Vilma" w:date="2012-04-04T16:07:00Z">
        <w:r>
          <w:pict>
            <v:shape id="_x0000_i1164" type="#_x0000_t75" style="width:300pt;height:213.75pt">
              <v:imagedata r:id="rId144" o:title=""/>
            </v:shape>
          </w:pict>
        </w:r>
      </w:ins>
    </w:p>
    <w:tbl>
      <w:tblPr>
        <w:tblW w:w="9495" w:type="dxa"/>
        <w:tblCellSpacing w:w="15" w:type="dxa"/>
        <w:tblLayout w:type="fixed"/>
        <w:tblCellMar>
          <w:left w:w="10" w:type="dxa"/>
          <w:right w:w="10" w:type="dxa"/>
        </w:tblCellMar>
        <w:tblLook w:val="04A0" w:firstRow="1" w:lastRow="0" w:firstColumn="1" w:lastColumn="0" w:noHBand="0" w:noVBand="1"/>
      </w:tblPr>
      <w:tblGrid>
        <w:gridCol w:w="1800"/>
        <w:gridCol w:w="769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Area</w:t>
            </w:r>
          </w:p>
        </w:tc>
        <w:tc>
          <w:tcPr>
            <w:tcW w:w="765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Menu di RCS. </w:t>
            </w:r>
            <w:r>
              <w:rPr>
                <w:rStyle w:val="i2"/>
              </w:rPr>
              <w:t>Vedi "</w:t>
            </w:r>
            <w:r>
              <w:rPr>
                <w:rStyle w:val="b1"/>
              </w:rPr>
              <w:t>Elementi e azioni comuni dell'interfaccia</w:t>
            </w:r>
            <w:r>
              <w:rPr>
                <w:rStyle w:val="i2"/>
              </w:rPr>
              <w:t>"</w:t>
            </w:r>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Menu </w:t>
            </w:r>
            <w:r>
              <w:rPr>
                <w:rStyle w:val="b2"/>
              </w:rPr>
              <w:t>System</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3</w:t>
            </w:r>
          </w:p>
        </w:tc>
        <w:tc>
          <w:tcPr>
            <w:tcW w:w="7650" w:type="dxa"/>
            <w:tcBorders>
              <w:bottom w:val="single" w:sz="6" w:space="0" w:color="000000"/>
            </w:tcBorders>
            <w:tcMar>
              <w:top w:w="75" w:type="dxa"/>
              <w:left w:w="75" w:type="dxa"/>
              <w:bottom w:w="75" w:type="dxa"/>
              <w:right w:w="75" w:type="dxa"/>
            </w:tcMar>
          </w:tcPr>
          <w:p w:rsidR="00F07246" w:rsidRDefault="000B0AA9">
            <w:pPr>
              <w:pStyle w:val="p2"/>
            </w:pPr>
            <w:del w:id="3152" w:author="Vilma" w:date="2012-04-04T16:07:00Z">
              <w:r>
                <w:rPr>
                  <w:color w:val="000000"/>
                </w:rPr>
                <w:delText>Comandi per gestire gli Anonymizer, installarli e configurarli.</w:delText>
              </w:r>
            </w:del>
            <w:ins w:id="3153" w:author="Vilma" w:date="2012-04-04T16:07:00Z">
              <w:r w:rsidR="00111D8A">
                <w:rPr>
                  <w:color w:val="000000"/>
                </w:rPr>
                <w:t xml:space="preserve">Barra con i pulsanti della finestra. </w:t>
              </w:r>
            </w:ins>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4</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Anonymizer configurati non ancora inclusi in una catena.</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5</w:t>
            </w:r>
          </w:p>
        </w:tc>
        <w:tc>
          <w:tcPr>
            <w:tcW w:w="7650" w:type="dxa"/>
            <w:tcBorders>
              <w:bottom w:val="single" w:sz="6" w:space="0" w:color="000000"/>
            </w:tcBorders>
            <w:tcMar>
              <w:top w:w="75" w:type="dxa"/>
              <w:left w:w="75" w:type="dxa"/>
              <w:bottom w:w="75" w:type="dxa"/>
              <w:right w:w="75" w:type="dxa"/>
            </w:tcMar>
          </w:tcPr>
          <w:p w:rsidR="00F07246" w:rsidRDefault="00111D8A">
            <w:pPr>
              <w:pStyle w:val="p2"/>
            </w:pPr>
            <w:r>
              <w:rPr>
                <w:color w:val="000000"/>
              </w:rPr>
              <w:t>Catene di Anonymizer sul sistema con l'indirizzo IP dell'ultimo elemento.</w:t>
            </w:r>
          </w:p>
          <w:p w:rsidR="00F07246" w:rsidRDefault="00111D8A">
            <w:pPr>
              <w:pStyle w:val="p2"/>
            </w:pPr>
            <w:r>
              <w:rPr>
                <w:color w:val="000000"/>
              </w:rPr>
              <w:t>Possibili stati:</w:t>
            </w:r>
          </w:p>
          <w:p w:rsidR="00F07246" w:rsidRDefault="000B0AA9">
            <w:pPr>
              <w:pStyle w:val="p2"/>
            </w:pPr>
            <w:del w:id="3154" w:author="Vilma" w:date="2012-04-04T16:07:00Z">
              <w:r>
                <w:rPr>
                  <w:rStyle w:val="span4"/>
                </w:rPr>
                <w:delText>[ICO]</w:delText>
              </w:r>
            </w:del>
            <w:ins w:id="3155" w:author="Vilma" w:date="2012-04-04T16:07:00Z">
              <w:r w:rsidR="009A1178">
                <w:pict>
                  <v:shape id="_x0000_i1165" type="#_x0000_t75" style="width:21.75pt;height:21.75pt">
                    <v:imagedata r:id="rId145" o:title=""/>
                  </v:shape>
                </w:pict>
              </w:r>
              <w:r w:rsidR="00111D8A">
                <w:rPr>
                  <w:color w:val="000000"/>
                </w:rPr>
                <w:t>:</w:t>
              </w:r>
            </w:ins>
            <w:r w:rsidR="00111D8A">
              <w:rPr>
                <w:color w:val="000000"/>
              </w:rPr>
              <w:t xml:space="preserve"> Anonymizer </w:t>
            </w:r>
            <w:del w:id="3156" w:author="Vilma" w:date="2012-04-04T16:07:00Z">
              <w:r>
                <w:rPr>
                  <w:color w:val="000000"/>
                </w:rPr>
                <w:delText>collegato</w:delText>
              </w:r>
            </w:del>
            <w:ins w:id="3157" w:author="Vilma" w:date="2012-04-04T16:07:00Z">
              <w:r w:rsidR="00111D8A">
                <w:rPr>
                  <w:color w:val="000000"/>
                </w:rPr>
                <w:t>in catena</w:t>
              </w:r>
            </w:ins>
            <w:r w:rsidR="00111D8A">
              <w:rPr>
                <w:color w:val="000000"/>
              </w:rPr>
              <w:t xml:space="preserve"> e funzionante</w:t>
            </w:r>
          </w:p>
          <w:p w:rsidR="00F07246" w:rsidRDefault="000B0AA9">
            <w:pPr>
              <w:pStyle w:val="p2"/>
              <w:shd w:val="clear" w:color="auto" w:fill="FFFF00"/>
            </w:pPr>
            <w:del w:id="3158" w:author="Vilma" w:date="2012-04-04T16:07:00Z">
              <w:r>
                <w:rPr>
                  <w:color w:val="000000"/>
                </w:rPr>
                <w:delText>[</w:delText>
              </w:r>
              <w:r>
                <w:rPr>
                  <w:rStyle w:val="span4"/>
                </w:rPr>
                <w:delText>ICO</w:delText>
              </w:r>
              <w:r>
                <w:rPr>
                  <w:color w:val="000000"/>
                </w:rPr>
                <w:delText>]</w:delText>
              </w:r>
            </w:del>
            <w:ins w:id="3159" w:author="Vilma" w:date="2012-04-04T16:07:00Z">
              <w:r w:rsidR="009A1178">
                <w:pict>
                  <v:shape id="_x0000_i1166" type="#_x0000_t75" style="width:21.75pt;height:21pt">
                    <v:imagedata r:id="rId146" o:title=""/>
                  </v:shape>
                </w:pict>
              </w:r>
              <w:r w:rsidR="00111D8A">
                <w:rPr>
                  <w:color w:val="000000"/>
                  <w:shd w:val="clear" w:color="auto" w:fill="FFFF00"/>
                </w:rPr>
                <w:t>:</w:t>
              </w:r>
            </w:ins>
            <w:r w:rsidR="00111D8A">
              <w:rPr>
                <w:color w:val="000000"/>
                <w:shd w:val="clear" w:color="auto" w:fill="FFFF00"/>
              </w:rPr>
              <w:t xml:space="preserve"> Anonymizer non </w:t>
            </w:r>
            <w:del w:id="3160" w:author="Vilma" w:date="2012-04-04T16:07:00Z">
              <w:r>
                <w:rPr>
                  <w:color w:val="000000"/>
                </w:rPr>
                <w:delText>collegato</w:delText>
              </w:r>
            </w:del>
            <w:ins w:id="3161" w:author="Vilma" w:date="2012-04-04T16:07:00Z">
              <w:r w:rsidR="00111D8A">
                <w:rPr>
                  <w:color w:val="000000"/>
                  <w:shd w:val="clear" w:color="auto" w:fill="FFFF00"/>
                </w:rPr>
                <w:t>in catena</w:t>
              </w:r>
            </w:ins>
            <w:r w:rsidR="00111D8A">
              <w:rPr>
                <w:color w:val="000000"/>
                <w:shd w:val="clear" w:color="auto" w:fill="FFFF00"/>
              </w:rPr>
              <w:t xml:space="preserve">. </w:t>
            </w:r>
          </w:p>
          <w:p w:rsidR="00F07246" w:rsidRDefault="000B0AA9">
            <w:pPr>
              <w:pStyle w:val="p2"/>
              <w:shd w:val="clear" w:color="auto" w:fill="FFFF00"/>
              <w:rPr>
                <w:ins w:id="3162" w:author="Vilma" w:date="2012-04-04T16:07:00Z"/>
              </w:rPr>
            </w:pPr>
            <w:del w:id="3163" w:author="Vilma" w:date="2012-04-04T16:07:00Z">
              <w:r>
                <w:rPr>
                  <w:color w:val="000000"/>
                </w:rPr>
                <w:delText>[</w:delText>
              </w:r>
              <w:r>
                <w:rPr>
                  <w:rStyle w:val="span4"/>
                </w:rPr>
                <w:delText>ICO</w:delText>
              </w:r>
              <w:r>
                <w:rPr>
                  <w:color w:val="000000"/>
                </w:rPr>
                <w:delText>]</w:delText>
              </w:r>
            </w:del>
            <w:ins w:id="3164" w:author="Vilma" w:date="2012-04-04T16:07:00Z">
              <w:r w:rsidR="009A1178">
                <w:pict>
                  <v:shape id="_x0000_i1167" type="#_x0000_t75" style="width:21.75pt;height:21pt">
                    <v:imagedata r:id="rId147" o:title=""/>
                  </v:shape>
                </w:pict>
              </w:r>
              <w:r w:rsidR="00111D8A">
                <w:rPr>
                  <w:color w:val="000000"/>
                  <w:shd w:val="clear" w:color="auto" w:fill="FFFF00"/>
                </w:rPr>
                <w:t>: Anonymizer non raggiungibile</w:t>
              </w:r>
            </w:ins>
          </w:p>
          <w:p w:rsidR="00F07246" w:rsidRDefault="009A1178">
            <w:pPr>
              <w:pStyle w:val="p2"/>
            </w:pPr>
            <w:ins w:id="3165" w:author="Vilma" w:date="2012-04-04T16:07:00Z">
              <w:r>
                <w:pict>
                  <v:shape id="_x0000_i1168" type="#_x0000_t75" style="width:21.75pt;height:21pt">
                    <v:imagedata r:id="rId148" o:title=""/>
                  </v:shape>
                </w:pict>
              </w:r>
              <w:r w:rsidR="00111D8A">
                <w:rPr>
                  <w:color w:val="000000"/>
                </w:rPr>
                <w:t>:</w:t>
              </w:r>
            </w:ins>
            <w:r w:rsidR="00111D8A">
              <w:rPr>
                <w:color w:val="000000"/>
              </w:rPr>
              <w:t xml:space="preserve"> Collector in funzione</w:t>
            </w:r>
          </w:p>
          <w:p w:rsidR="00F07246" w:rsidRDefault="000B0AA9">
            <w:pPr>
              <w:pStyle w:val="p2"/>
            </w:pPr>
            <w:del w:id="3166" w:author="Vilma" w:date="2012-04-04T16:07:00Z">
              <w:r>
                <w:rPr>
                  <w:color w:val="000000"/>
                </w:rPr>
                <w:delText>[</w:delText>
              </w:r>
              <w:r>
                <w:rPr>
                  <w:rStyle w:val="span4"/>
                </w:rPr>
                <w:delText>ICO</w:delText>
              </w:r>
              <w:r>
                <w:rPr>
                  <w:color w:val="000000"/>
                </w:rPr>
                <w:delText>]</w:delText>
              </w:r>
            </w:del>
            <w:ins w:id="3167" w:author="Vilma" w:date="2012-04-04T16:07:00Z">
              <w:r w:rsidR="009A1178">
                <w:pict>
                  <v:shape id="_x0000_i1169" type="#_x0000_t75" style="width:21.75pt;height:21pt">
                    <v:imagedata r:id="rId149" o:title=""/>
                  </v:shape>
                </w:pict>
              </w:r>
              <w:r w:rsidR="00111D8A">
                <w:rPr>
                  <w:color w:val="000000"/>
                </w:rPr>
                <w:t>:</w:t>
              </w:r>
            </w:ins>
            <w:r w:rsidR="00111D8A">
              <w:rPr>
                <w:color w:val="000000"/>
              </w:rPr>
              <w:t xml:space="preserve"> Collector non funzionante. </w:t>
            </w:r>
          </w:p>
        </w:tc>
      </w:tr>
      <w:tr w:rsidR="001D32A9">
        <w:trPr>
          <w:tblCellSpacing w:w="15" w:type="dxa"/>
          <w:del w:id="3168" w:author="Vilma" w:date="2012-04-04T16:07:00Z"/>
        </w:trPr>
        <w:tc>
          <w:tcPr>
            <w:tcW w:w="1755" w:type="dxa"/>
            <w:tcBorders>
              <w:right w:val="single" w:sz="6" w:space="0" w:color="000000"/>
            </w:tcBorders>
            <w:tcMar>
              <w:top w:w="75" w:type="dxa"/>
              <w:left w:w="75" w:type="dxa"/>
              <w:bottom w:w="75" w:type="dxa"/>
              <w:right w:w="75" w:type="dxa"/>
            </w:tcMar>
          </w:tcPr>
          <w:p w:rsidR="001D32A9" w:rsidRDefault="000B0AA9">
            <w:pPr>
              <w:pStyle w:val="tdTableStyleComponenteDescrizioneBody00RowEndColSep"/>
              <w:rPr>
                <w:del w:id="3169" w:author="Vilma" w:date="2012-04-04T16:07:00Z"/>
              </w:rPr>
            </w:pPr>
            <w:del w:id="3170" w:author="Vilma" w:date="2012-04-04T16:07:00Z">
              <w:r>
                <w:rPr>
                  <w:color w:val="000000"/>
                </w:rPr>
                <w:delText>6</w:delText>
              </w:r>
            </w:del>
          </w:p>
        </w:tc>
        <w:tc>
          <w:tcPr>
            <w:tcW w:w="7650" w:type="dxa"/>
            <w:tcMar>
              <w:top w:w="75" w:type="dxa"/>
              <w:left w:w="75" w:type="dxa"/>
              <w:bottom w:w="75" w:type="dxa"/>
              <w:right w:w="75" w:type="dxa"/>
            </w:tcMar>
          </w:tcPr>
          <w:p w:rsidR="001D32A9" w:rsidRDefault="000B0AA9">
            <w:pPr>
              <w:pStyle w:val="p3"/>
              <w:rPr>
                <w:del w:id="3171" w:author="Vilma" w:date="2012-04-04T16:07:00Z"/>
              </w:rPr>
            </w:pPr>
            <w:del w:id="3172" w:author="Vilma" w:date="2012-04-04T16:07:00Z">
              <w:r>
                <w:rPr>
                  <w:color w:val="000000"/>
                </w:rPr>
                <w:delText xml:space="preserve">Barra di stato di RCS. </w:delText>
              </w:r>
              <w:r>
                <w:rPr>
                  <w:rStyle w:val="i2"/>
                </w:rPr>
                <w:delText>Vedi "</w:delText>
              </w:r>
              <w:r>
                <w:rPr>
                  <w:rStyle w:val="b1"/>
                </w:rPr>
                <w:delText>Elementi e azioni comuni dell'interfaccia</w:delText>
              </w:r>
              <w:r>
                <w:rPr>
                  <w:rStyle w:val="i2"/>
                </w:rPr>
                <w:delText>"</w:delText>
              </w:r>
              <w:r>
                <w:rPr>
                  <w:color w:val="000000"/>
                </w:rPr>
                <w:delText>.</w:delText>
              </w:r>
            </w:del>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moveToRangeStart w:id="3173" w:author="Vilma" w:date="2012-04-04T16:07:00Z" w:name="move321318973"/>
            <w:moveTo w:id="3174" w:author="Vilma" w:date="2012-04-04T16:07:00Z">
              <w:r>
                <w:rPr>
                  <w:color w:val="000000"/>
                </w:rPr>
                <w:t>6</w:t>
              </w:r>
            </w:moveTo>
          </w:p>
        </w:tc>
        <w:tc>
          <w:tcPr>
            <w:tcW w:w="7650" w:type="dxa"/>
            <w:tcMar>
              <w:top w:w="75" w:type="dxa"/>
              <w:left w:w="75" w:type="dxa"/>
              <w:bottom w:w="75" w:type="dxa"/>
              <w:right w:w="75" w:type="dxa"/>
            </w:tcMar>
          </w:tcPr>
          <w:p w:rsidR="00F07246" w:rsidRDefault="00111D8A">
            <w:pPr>
              <w:pStyle w:val="p2"/>
            </w:pPr>
            <w:moveTo w:id="3175" w:author="Vilma" w:date="2012-04-04T16:07:00Z">
              <w:r>
                <w:rPr>
                  <w:color w:val="000000"/>
                </w:rPr>
                <w:t xml:space="preserve">Barra di stato di RCS. </w:t>
              </w:r>
              <w:r>
                <w:rPr>
                  <w:rStyle w:val="i2"/>
                </w:rPr>
                <w:t>Vedi "</w:t>
              </w:r>
              <w:r>
                <w:rPr>
                  <w:rStyle w:val="b1"/>
                </w:rPr>
                <w:t>Elementi e azioni comuni dell'interfaccia</w:t>
              </w:r>
              <w:r>
                <w:rPr>
                  <w:rStyle w:val="i2"/>
                </w:rPr>
                <w:t>"</w:t>
              </w:r>
              <w:r>
                <w:rPr>
                  <w:color w:val="000000"/>
                </w:rPr>
                <w:t>.</w:t>
              </w:r>
            </w:moveTo>
          </w:p>
        </w:tc>
      </w:tr>
    </w:tbl>
    <w:p w:rsidR="00F07246" w:rsidRDefault="00111D8A">
      <w:pPr>
        <w:pStyle w:val="p"/>
      </w:pPr>
      <w:moveTo w:id="3176" w:author="Vilma" w:date="2012-04-04T16:07:00Z">
        <w:r>
          <w:rPr>
            <w:color w:val="000000"/>
          </w:rPr>
          <w:t> </w:t>
        </w:r>
      </w:moveTo>
    </w:p>
    <w:moveToRangeEnd w:id="3173"/>
    <w:p w:rsidR="001D32A9" w:rsidRDefault="000B0AA9">
      <w:pPr>
        <w:pStyle w:val="p"/>
        <w:rPr>
          <w:del w:id="3177" w:author="Vilma" w:date="2012-04-04T16:07:00Z"/>
        </w:rPr>
      </w:pPr>
      <w:del w:id="3178" w:author="Vilma" w:date="2012-04-04T16:07:00Z">
        <w:r>
          <w:rPr>
            <w:color w:val="000000"/>
          </w:rPr>
          <w:delText> </w:delText>
        </w:r>
      </w:del>
    </w:p>
    <w:p w:rsidR="001D32A9" w:rsidRDefault="000B0AA9">
      <w:pPr>
        <w:pStyle w:val="dropDownHead"/>
        <w:rPr>
          <w:del w:id="3179" w:author="Vilma" w:date="2012-04-04T16:07:00Z"/>
        </w:rPr>
      </w:pPr>
      <w:del w:id="3180" w:author="Vilma" w:date="2012-04-04T16:07:00Z">
        <w:r>
          <w:rPr>
            <w:rStyle w:val="dropDownHotspot"/>
          </w:rPr>
          <w:delText>Aggiungere un Anonymizer alla configurazione</w:delText>
        </w:r>
      </w:del>
    </w:p>
    <w:p w:rsidR="001D32A9" w:rsidRDefault="000B0AA9">
      <w:pPr>
        <w:pStyle w:val="p"/>
        <w:rPr>
          <w:del w:id="3181" w:author="Vilma" w:date="2012-04-04T16:07:00Z"/>
        </w:rPr>
      </w:pPr>
      <w:del w:id="3182" w:author="Vilma" w:date="2012-04-04T16:07:00Z">
        <w:r>
          <w:rPr>
            <w:color w:val="000000"/>
          </w:rPr>
          <w:delText xml:space="preserve">Per aggiungere un Anonymizer </w:delText>
        </w:r>
        <w:r>
          <w:rPr>
            <w:rStyle w:val="i3"/>
          </w:rPr>
          <w:delText>vedi "</w:delText>
        </w:r>
        <w:r>
          <w:rPr>
            <w:rStyle w:val="b4"/>
          </w:rPr>
          <w:delText>Installazione e configurazione degli Anonymizer</w:delText>
        </w:r>
        <w:r>
          <w:rPr>
            <w:rStyle w:val="i3"/>
          </w:rPr>
          <w:delText>"</w:delText>
        </w:r>
        <w:r>
          <w:rPr>
            <w:color w:val="000000"/>
          </w:rPr>
          <w:delText>.</w:delText>
        </w:r>
      </w:del>
    </w:p>
    <w:p w:rsidR="001D32A9" w:rsidRDefault="000B0AA9">
      <w:pPr>
        <w:pStyle w:val="dropDownHead"/>
        <w:rPr>
          <w:del w:id="3183" w:author="Vilma" w:date="2012-04-04T16:07:00Z"/>
        </w:rPr>
      </w:pPr>
      <w:del w:id="3184" w:author="Vilma" w:date="2012-04-04T16:07:00Z">
        <w:r>
          <w:rPr>
            <w:rStyle w:val="dropDownHotspot"/>
          </w:rPr>
          <w:delText>Modificare la configurazione di un Anonymizer</w:delText>
        </w:r>
      </w:del>
    </w:p>
    <w:p w:rsidR="001D32A9" w:rsidRDefault="000B0AA9">
      <w:pPr>
        <w:pStyle w:val="p"/>
        <w:rPr>
          <w:del w:id="3185" w:author="Vilma" w:date="2012-04-04T16:07:00Z"/>
        </w:rPr>
      </w:pPr>
      <w:del w:id="3186" w:author="Vilma" w:date="2012-04-04T16:07:00Z">
        <w:r>
          <w:rPr>
            <w:color w:val="000000"/>
          </w:rPr>
          <w:delText xml:space="preserve">Per modificare la configurazione di un Anonymizer </w:delText>
        </w:r>
        <w:r>
          <w:rPr>
            <w:rStyle w:val="i3"/>
          </w:rPr>
          <w:delText>vedi "</w:delText>
        </w:r>
        <w:r>
          <w:rPr>
            <w:rStyle w:val="b4"/>
          </w:rPr>
          <w:delText>Installazione e configurazione degli Anonymizer</w:delText>
        </w:r>
        <w:r>
          <w:rPr>
            <w:rStyle w:val="i3"/>
          </w:rPr>
          <w:delText>"</w:delText>
        </w:r>
        <w:r>
          <w:rPr>
            <w:color w:val="000000"/>
          </w:rPr>
          <w:delText>.</w:delText>
        </w:r>
      </w:del>
    </w:p>
    <w:p w:rsidR="001D32A9" w:rsidRDefault="000B0AA9">
      <w:pPr>
        <w:pStyle w:val="dropDownHead"/>
        <w:rPr>
          <w:del w:id="3187" w:author="Vilma" w:date="2012-04-04T16:07:00Z"/>
        </w:rPr>
      </w:pPr>
      <w:del w:id="3188" w:author="Vilma" w:date="2012-04-04T16:07:00Z">
        <w:r>
          <w:rPr>
            <w:rStyle w:val="dropDownHotspot"/>
          </w:rPr>
          <w:delText>Altre azioni</w:delText>
        </w:r>
      </w:del>
    </w:p>
    <w:p w:rsidR="001D32A9" w:rsidRDefault="000B0AA9">
      <w:pPr>
        <w:pStyle w:val="p"/>
        <w:rPr>
          <w:del w:id="3189" w:author="Vilma" w:date="2012-04-04T16:07:00Z"/>
        </w:rPr>
      </w:pPr>
      <w:del w:id="3190" w:author="Vilma" w:date="2012-04-04T16:07:00Z">
        <w:r>
          <w:rPr>
            <w:color w:val="000000"/>
          </w:rPr>
          <w:delText>Di seguito la descrizione delle azioni possibili in questa finestra:</w:delText>
        </w:r>
      </w:del>
    </w:p>
    <w:tbl>
      <w:tblPr>
        <w:tblW w:w="14070" w:type="dxa"/>
        <w:tblCellSpacing w:w="15" w:type="dxa"/>
        <w:tblLayout w:type="fixed"/>
        <w:tblCellMar>
          <w:left w:w="10" w:type="dxa"/>
          <w:right w:w="10" w:type="dxa"/>
        </w:tblCellMar>
        <w:tblLook w:val="04A0" w:firstRow="1" w:lastRow="0" w:firstColumn="1" w:lastColumn="0" w:noHBand="0" w:noVBand="1"/>
      </w:tblPr>
      <w:tblGrid>
        <w:gridCol w:w="900"/>
        <w:gridCol w:w="13170"/>
      </w:tblGrid>
      <w:tr w:rsidR="001D32A9">
        <w:trPr>
          <w:tblHeader/>
          <w:tblCellSpacing w:w="15" w:type="dxa"/>
          <w:del w:id="3191"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3192" w:author="Vilma" w:date="2012-04-04T16:07:00Z"/>
              </w:rPr>
            </w:pPr>
            <w:del w:id="3193" w:author="Vilma" w:date="2012-04-04T16:07:00Z">
              <w:r>
                <w:delText>Icona</w:delText>
              </w:r>
            </w:del>
          </w:p>
        </w:tc>
        <w:tc>
          <w:tcPr>
            <w:tcW w:w="13125"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3194" w:author="Vilma" w:date="2012-04-04T16:07:00Z"/>
              </w:rPr>
            </w:pPr>
            <w:del w:id="3195" w:author="Vilma" w:date="2012-04-04T16:07:00Z">
              <w:r>
                <w:delText>Descrizione</w:delText>
              </w:r>
            </w:del>
          </w:p>
        </w:tc>
      </w:tr>
      <w:tr w:rsidR="001D32A9">
        <w:trPr>
          <w:tblCellSpacing w:w="15" w:type="dxa"/>
          <w:del w:id="3196"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197" w:author="Vilma" w:date="2012-04-04T16:07:00Z"/>
              </w:rPr>
            </w:pPr>
            <w:del w:id="3198" w:author="Vilma" w:date="2012-04-04T16:07:00Z">
              <w:r>
                <w:pict>
                  <v:shape id="_x0000_i1170" type="#_x0000_t75" style="width:21.75pt;height:21.75pt">
                    <v:imagedata r:id="rId150" o:title=""/>
                  </v:shape>
                </w:pict>
              </w:r>
            </w:del>
          </w:p>
        </w:tc>
        <w:tc>
          <w:tcPr>
            <w:tcW w:w="13125" w:type="dxa"/>
            <w:tcBorders>
              <w:bottom w:val="single" w:sz="6" w:space="0" w:color="000000"/>
            </w:tcBorders>
            <w:tcMar>
              <w:top w:w="75" w:type="dxa"/>
              <w:left w:w="75" w:type="dxa"/>
              <w:bottom w:w="75" w:type="dxa"/>
              <w:right w:w="75" w:type="dxa"/>
            </w:tcMar>
          </w:tcPr>
          <w:p w:rsidR="001D32A9" w:rsidRDefault="000B0AA9">
            <w:pPr>
              <w:pStyle w:val="p3"/>
              <w:rPr>
                <w:del w:id="3199" w:author="Vilma" w:date="2012-04-04T16:07:00Z"/>
              </w:rPr>
            </w:pPr>
            <w:del w:id="3200" w:author="Vilma" w:date="2012-04-04T16:07:00Z">
              <w:r>
                <w:rPr>
                  <w:color w:val="000000"/>
                </w:rPr>
                <w:delText xml:space="preserve">Crea un nuovo Anonymizer. Per la procedura passo passo </w:delText>
              </w:r>
              <w:r>
                <w:rPr>
                  <w:rStyle w:val="i2"/>
                </w:rPr>
                <w:delText>vedi "</w:delText>
              </w:r>
              <w:r>
                <w:rPr>
                  <w:rStyle w:val="b1"/>
                </w:rPr>
                <w:delText>Installazione e configurazione degli Anonymizer</w:delText>
              </w:r>
              <w:r>
                <w:rPr>
                  <w:rStyle w:val="i2"/>
                </w:rPr>
                <w:delText>"</w:delText>
              </w:r>
              <w:r>
                <w:rPr>
                  <w:color w:val="000000"/>
                </w:rPr>
                <w:delText>.</w:delText>
              </w:r>
            </w:del>
          </w:p>
        </w:tc>
      </w:tr>
      <w:tr w:rsidR="001D32A9">
        <w:trPr>
          <w:tblCellSpacing w:w="15" w:type="dxa"/>
          <w:del w:id="3201"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202" w:author="Vilma" w:date="2012-04-04T16:07:00Z"/>
              </w:rPr>
            </w:pPr>
            <w:del w:id="3203" w:author="Vilma" w:date="2012-04-04T16:07:00Z">
              <w:r>
                <w:pict>
                  <v:shape id="_x0000_i1171" type="#_x0000_t75" style="width:21.75pt;height:21.75pt">
                    <v:imagedata r:id="rId84" o:title=""/>
                  </v:shape>
                </w:pict>
              </w:r>
            </w:del>
          </w:p>
        </w:tc>
        <w:tc>
          <w:tcPr>
            <w:tcW w:w="13125" w:type="dxa"/>
            <w:tcBorders>
              <w:bottom w:val="single" w:sz="6" w:space="0" w:color="000000"/>
            </w:tcBorders>
            <w:tcMar>
              <w:top w:w="75" w:type="dxa"/>
              <w:left w:w="75" w:type="dxa"/>
              <w:bottom w:w="75" w:type="dxa"/>
              <w:right w:w="75" w:type="dxa"/>
            </w:tcMar>
          </w:tcPr>
          <w:p w:rsidR="001D32A9" w:rsidRDefault="000B0AA9">
            <w:pPr>
              <w:pStyle w:val="p3"/>
              <w:rPr>
                <w:del w:id="3204" w:author="Vilma" w:date="2012-04-04T16:07:00Z"/>
              </w:rPr>
            </w:pPr>
            <w:del w:id="3205" w:author="Vilma" w:date="2012-04-04T16:07:00Z">
              <w:r>
                <w:rPr>
                  <w:color w:val="000000"/>
                </w:rPr>
                <w:delText xml:space="preserve">Modifica i dati dell'Anonymizer. Per la procedura passo passo </w:delText>
              </w:r>
              <w:r>
                <w:rPr>
                  <w:rStyle w:val="i2"/>
                </w:rPr>
                <w:delText>vedi "</w:delText>
              </w:r>
              <w:r>
                <w:rPr>
                  <w:rStyle w:val="b1"/>
                </w:rPr>
                <w:delText>Installazione e configurazione degli Anonymizer</w:delText>
              </w:r>
              <w:r>
                <w:rPr>
                  <w:rStyle w:val="i2"/>
                </w:rPr>
                <w:delText>"</w:delText>
              </w:r>
              <w:r>
                <w:rPr>
                  <w:color w:val="000000"/>
                </w:rPr>
                <w:delText>.</w:delText>
              </w:r>
            </w:del>
          </w:p>
          <w:p w:rsidR="001D32A9" w:rsidRDefault="000B0AA9">
            <w:pPr>
              <w:pStyle w:val="p3"/>
              <w:rPr>
                <w:del w:id="3206" w:author="Vilma" w:date="2012-04-04T16:07:00Z"/>
              </w:rPr>
            </w:pPr>
            <w:del w:id="3207" w:author="Vilma" w:date="2012-04-04T16:07:00Z">
              <w:r>
                <w:rPr>
                  <w:color w:val="000000"/>
                </w:rPr>
                <w:delText xml:space="preserve">Dopo la modifica fare clic su </w:delText>
              </w:r>
              <w:r>
                <w:rPr>
                  <w:rStyle w:val="b2"/>
                </w:rPr>
                <w:delText>Applica configurazione</w:delText>
              </w:r>
              <w:r>
                <w:rPr>
                  <w:color w:val="000000"/>
                </w:rPr>
                <w:delText>.</w:delText>
              </w:r>
            </w:del>
          </w:p>
          <w:p w:rsidR="001D32A9" w:rsidRDefault="000B0AA9">
            <w:pPr>
              <w:pStyle w:val="p3"/>
              <w:rPr>
                <w:del w:id="3208" w:author="Vilma" w:date="2012-04-04T16:07:00Z"/>
              </w:rPr>
            </w:pPr>
            <w:del w:id="3209" w:author="Vilma" w:date="2012-04-04T16:07:00Z">
              <w:r>
                <w:rPr>
                  <w:color w:val="000000"/>
                </w:rPr>
                <w:delText>Mostra gli ultimi log.</w:delText>
              </w:r>
            </w:del>
          </w:p>
          <w:p w:rsidR="001D32A9" w:rsidRDefault="000B0AA9">
            <w:pPr>
              <w:pStyle w:val="pICOSuggerimenti"/>
              <w:rPr>
                <w:del w:id="3210" w:author="Vilma" w:date="2012-04-04T16:07:00Z"/>
              </w:rPr>
            </w:pPr>
            <w:del w:id="3211" w:author="Vilma" w:date="2012-04-04T16:07:00Z">
              <w:r>
                <w:rPr>
                  <w:color w:val="000000"/>
                </w:rPr>
                <w:delText>SUGGERIMENTO: fare doppio clic su un Anonymizer per vedere/modificarne i dati.</w:delText>
              </w:r>
            </w:del>
          </w:p>
        </w:tc>
      </w:tr>
      <w:tr w:rsidR="001D32A9">
        <w:trPr>
          <w:tblCellSpacing w:w="15" w:type="dxa"/>
          <w:del w:id="3212"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213" w:author="Vilma" w:date="2012-04-04T16:07:00Z"/>
              </w:rPr>
            </w:pPr>
            <w:del w:id="3214" w:author="Vilma" w:date="2012-04-04T16:07:00Z">
              <w:r>
                <w:pict>
                  <v:shape id="_x0000_i1172" type="#_x0000_t75" style="width:21.75pt;height:21.75pt">
                    <v:imagedata r:id="rId85" o:title=""/>
                  </v:shape>
                </w:pict>
              </w:r>
            </w:del>
          </w:p>
        </w:tc>
        <w:tc>
          <w:tcPr>
            <w:tcW w:w="13125" w:type="dxa"/>
            <w:tcBorders>
              <w:bottom w:val="single" w:sz="6" w:space="0" w:color="000000"/>
            </w:tcBorders>
            <w:tcMar>
              <w:top w:w="75" w:type="dxa"/>
              <w:left w:w="75" w:type="dxa"/>
              <w:bottom w:w="75" w:type="dxa"/>
              <w:right w:w="75" w:type="dxa"/>
            </w:tcMar>
          </w:tcPr>
          <w:p w:rsidR="001D32A9" w:rsidRDefault="000B0AA9">
            <w:pPr>
              <w:pStyle w:val="p3"/>
              <w:rPr>
                <w:del w:id="3215" w:author="Vilma" w:date="2012-04-04T16:07:00Z"/>
              </w:rPr>
            </w:pPr>
            <w:del w:id="3216" w:author="Vilma" w:date="2012-04-04T16:07:00Z">
              <w:r>
                <w:rPr>
                  <w:color w:val="000000"/>
                </w:rPr>
                <w:delText xml:space="preserve">Elimina un Anonymizer. Questa operazione non elimina </w:delText>
              </w:r>
              <w:r w:rsidR="003D6248">
                <w:rPr>
                  <w:color w:val="000000"/>
                </w:rPr>
                <w:delText>il software del</w:delText>
              </w:r>
              <w:r>
                <w:rPr>
                  <w:color w:val="000000"/>
                </w:rPr>
                <w:delText xml:space="preserve">l'Anonymizer installato sul VPS. Per farlo </w:delText>
              </w:r>
              <w:r>
                <w:rPr>
                  <w:rStyle w:val="i2"/>
                </w:rPr>
                <w:delText>vedi "</w:delText>
              </w:r>
              <w:r>
                <w:rPr>
                  <w:rStyle w:val="b1"/>
                </w:rPr>
                <w:delText>Installazione e configurazione degli Anonymizer</w:delText>
              </w:r>
              <w:r>
                <w:rPr>
                  <w:rStyle w:val="i2"/>
                </w:rPr>
                <w:delText>"</w:delText>
              </w:r>
              <w:r>
                <w:rPr>
                  <w:color w:val="000000"/>
                </w:rPr>
                <w:delText>.</w:delText>
              </w:r>
            </w:del>
          </w:p>
        </w:tc>
      </w:tr>
      <w:tr w:rsidR="001D32A9">
        <w:trPr>
          <w:tblCellSpacing w:w="15" w:type="dxa"/>
          <w:del w:id="3217" w:author="Vilma" w:date="2012-04-04T16:07:00Z"/>
        </w:trPr>
        <w:tc>
          <w:tcPr>
            <w:tcW w:w="855" w:type="dxa"/>
            <w:tcBorders>
              <w:bottom w:val="single" w:sz="6" w:space="0" w:color="000000"/>
              <w:right w:val="single" w:sz="6" w:space="0" w:color="000000"/>
            </w:tcBorders>
            <w:shd w:val="clear" w:color="auto" w:fill="00FF00"/>
            <w:tcMar>
              <w:top w:w="75" w:type="dxa"/>
              <w:left w:w="75" w:type="dxa"/>
              <w:bottom w:w="75" w:type="dxa"/>
              <w:right w:w="75" w:type="dxa"/>
            </w:tcMar>
          </w:tcPr>
          <w:p w:rsidR="001D32A9" w:rsidRDefault="009A1178">
            <w:pPr>
              <w:pStyle w:val="tdTableStyleComponenteDescrizioneBody00RowSepColSep"/>
              <w:shd w:val="clear" w:color="auto" w:fill="00FF00"/>
              <w:rPr>
                <w:del w:id="3218" w:author="Vilma" w:date="2012-04-04T16:07:00Z"/>
              </w:rPr>
            </w:pPr>
            <w:del w:id="3219" w:author="Vilma" w:date="2012-04-04T16:07:00Z">
              <w:r>
                <w:pict>
                  <v:shape id="_x0000_i1173" type="#_x0000_t75" style="width:21.75pt;height:18pt">
                    <v:imagedata r:id="rId118" o:title=""/>
                  </v:shape>
                </w:pict>
              </w:r>
            </w:del>
          </w:p>
        </w:tc>
        <w:tc>
          <w:tcPr>
            <w:tcW w:w="13125" w:type="dxa"/>
            <w:tcBorders>
              <w:bottom w:val="single" w:sz="6" w:space="0" w:color="000000"/>
            </w:tcBorders>
            <w:tcMar>
              <w:top w:w="75" w:type="dxa"/>
              <w:left w:w="75" w:type="dxa"/>
              <w:bottom w:w="75" w:type="dxa"/>
              <w:right w:w="75" w:type="dxa"/>
            </w:tcMar>
          </w:tcPr>
          <w:p w:rsidR="001D32A9" w:rsidRDefault="000B0AA9">
            <w:pPr>
              <w:pStyle w:val="p3"/>
              <w:rPr>
                <w:del w:id="3220" w:author="Vilma" w:date="2012-04-04T16:07:00Z"/>
              </w:rPr>
            </w:pPr>
            <w:del w:id="3221" w:author="Vilma" w:date="2012-04-04T16:07:00Z">
              <w:r>
                <w:rPr>
                  <w:color w:val="000000"/>
                </w:rPr>
                <w:delText xml:space="preserve">Genera l'installer per la prima installazione dell'Anonymizer e lo salva sul desktop. Copiare il file via SSH sul VPS remoto ed eseguirlo. </w:delText>
              </w:r>
              <w:r>
                <w:rPr>
                  <w:rStyle w:val="i2"/>
                </w:rPr>
                <w:delText>Vedi "</w:delText>
              </w:r>
              <w:r>
                <w:rPr>
                  <w:rStyle w:val="b1"/>
                </w:rPr>
                <w:delText>Installazione e configurazione degli Anonymizer</w:delText>
              </w:r>
              <w:r>
                <w:rPr>
                  <w:rStyle w:val="i2"/>
                </w:rPr>
                <w:delText>".</w:delText>
              </w:r>
            </w:del>
          </w:p>
        </w:tc>
      </w:tr>
      <w:tr w:rsidR="001D32A9">
        <w:trPr>
          <w:tblCellSpacing w:w="15" w:type="dxa"/>
          <w:del w:id="3222"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223" w:author="Vilma" w:date="2012-04-04T16:07:00Z"/>
              </w:rPr>
            </w:pPr>
            <w:del w:id="3224" w:author="Vilma" w:date="2012-04-04T16:07:00Z">
              <w:r>
                <w:pict>
                  <v:shape id="_x0000_i1174" type="#_x0000_t75" style="width:21.75pt;height:21.75pt">
                    <v:imagedata r:id="rId87" o:title=""/>
                  </v:shape>
                </w:pict>
              </w:r>
            </w:del>
          </w:p>
        </w:tc>
        <w:tc>
          <w:tcPr>
            <w:tcW w:w="1312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3225" w:author="Vilma" w:date="2012-04-04T16:07:00Z"/>
              </w:rPr>
            </w:pPr>
            <w:del w:id="3226" w:author="Vilma" w:date="2012-04-04T16:07:00Z">
              <w:r>
                <w:rPr>
                  <w:color w:val="000000"/>
                </w:rPr>
                <w:delText>Aggiorna la versione del software dell'Anonymizer. Non è necessario rifare l'installazione.</w:delText>
              </w:r>
            </w:del>
          </w:p>
        </w:tc>
      </w:tr>
      <w:tr w:rsidR="001D32A9">
        <w:trPr>
          <w:tblCellSpacing w:w="15" w:type="dxa"/>
          <w:del w:id="3227"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228" w:author="Vilma" w:date="2012-04-04T16:07:00Z"/>
              </w:rPr>
            </w:pPr>
            <w:del w:id="3229" w:author="Vilma" w:date="2012-04-04T16:07:00Z">
              <w:r>
                <w:pict>
                  <v:shape id="_x0000_i1175" type="#_x0000_t75" style="width:21.75pt;height:21.75pt">
                    <v:imagedata r:id="rId151" o:title=""/>
                  </v:shape>
                </w:pict>
              </w:r>
            </w:del>
          </w:p>
        </w:tc>
        <w:tc>
          <w:tcPr>
            <w:tcW w:w="13125"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3230" w:author="Vilma" w:date="2012-04-04T16:07:00Z"/>
              </w:rPr>
            </w:pPr>
            <w:del w:id="3231" w:author="Vilma" w:date="2012-04-04T16:07:00Z">
              <w:r>
                <w:rPr>
                  <w:color w:val="000000"/>
                </w:rPr>
                <w:delText>Simula il comportamento di un Agent. Si connette quindi ad ogni Anonymizer di una catena fino al Collector di ingresso, e restituisce il risultato della connessione.</w:delText>
              </w:r>
            </w:del>
          </w:p>
        </w:tc>
      </w:tr>
      <w:tr w:rsidR="001D32A9">
        <w:trPr>
          <w:tblCellSpacing w:w="15" w:type="dxa"/>
          <w:del w:id="3232" w:author="Vilma" w:date="2012-04-04T16:07:00Z"/>
        </w:trPr>
        <w:tc>
          <w:tcPr>
            <w:tcW w:w="855" w:type="dxa"/>
            <w:tcBorders>
              <w:right w:val="single" w:sz="6" w:space="0" w:color="000000"/>
            </w:tcBorders>
            <w:tcMar>
              <w:top w:w="75" w:type="dxa"/>
              <w:left w:w="75" w:type="dxa"/>
              <w:bottom w:w="75" w:type="dxa"/>
              <w:right w:w="75" w:type="dxa"/>
            </w:tcMar>
          </w:tcPr>
          <w:p w:rsidR="001D32A9" w:rsidRDefault="009A1178">
            <w:pPr>
              <w:pStyle w:val="tdTableStyleComponenteDescrizioneBody00RowEndColSep"/>
              <w:rPr>
                <w:del w:id="3233" w:author="Vilma" w:date="2012-04-04T16:07:00Z"/>
              </w:rPr>
            </w:pPr>
            <w:del w:id="3234" w:author="Vilma" w:date="2012-04-04T16:07:00Z">
              <w:r>
                <w:pict>
                  <v:shape id="_x0000_i1176" type="#_x0000_t75" style="width:21.75pt;height:21.75pt">
                    <v:imagedata r:id="rId152" o:title=""/>
                  </v:shape>
                </w:pict>
              </w:r>
            </w:del>
          </w:p>
        </w:tc>
        <w:tc>
          <w:tcPr>
            <w:tcW w:w="13125" w:type="dxa"/>
            <w:tcMar>
              <w:top w:w="75" w:type="dxa"/>
              <w:left w:w="75" w:type="dxa"/>
              <w:bottom w:w="75" w:type="dxa"/>
              <w:right w:w="75" w:type="dxa"/>
            </w:tcMar>
          </w:tcPr>
          <w:p w:rsidR="001D32A9" w:rsidRDefault="00EA075F" w:rsidP="00EA075F">
            <w:pPr>
              <w:pStyle w:val="tdTableStyleComponenteDescrizioneBody01RowEndColEnd"/>
              <w:rPr>
                <w:del w:id="3235" w:author="Vilma" w:date="2012-04-04T16:07:00Z"/>
              </w:rPr>
            </w:pPr>
            <w:del w:id="3236" w:author="Vilma" w:date="2012-04-04T16:07:00Z">
              <w:r>
                <w:rPr>
                  <w:color w:val="000000"/>
                </w:rPr>
                <w:delText>Aggiorna la configurazione di tutti gli Anonymizer. Questo comando viene utilizzato dopo aver aggiunto, rimosso o modificato la catena di Anonymizer in uso</w:delText>
              </w:r>
              <w:r w:rsidR="000B0AA9">
                <w:rPr>
                  <w:color w:val="000000"/>
                </w:rPr>
                <w:delText>.</w:delText>
              </w:r>
            </w:del>
          </w:p>
        </w:tc>
      </w:tr>
    </w:tbl>
    <w:p w:rsidR="00F07246" w:rsidRDefault="00111D8A">
      <w:pPr>
        <w:pStyle w:val="p"/>
      </w:pPr>
      <w:r>
        <w:rPr>
          <w:color w:val="000000"/>
        </w:rPr>
        <w:t> </w:t>
      </w:r>
    </w:p>
    <w:p w:rsidR="00F07246" w:rsidRDefault="00111D8A">
      <w:pPr>
        <w:pStyle w:val="h3"/>
      </w:pPr>
      <w:bookmarkStart w:id="3237" w:name="_Toc321318943"/>
      <w:bookmarkStart w:id="3238" w:name="_Toc321126602"/>
      <w:r>
        <w:t>I Network Injector</w:t>
      </w:r>
      <w:bookmarkEnd w:id="3237"/>
      <w:bookmarkEnd w:id="3238"/>
    </w:p>
    <w:p w:rsidR="00F07246" w:rsidRDefault="00111D8A">
      <w:pPr>
        <w:pStyle w:val="ph4Sezione"/>
      </w:pPr>
      <w:r>
        <w:rPr>
          <w:color w:val="000000"/>
        </w:rPr>
        <w:t>Presentazione</w:t>
      </w:r>
    </w:p>
    <w:p w:rsidR="00F07246" w:rsidRDefault="00111D8A">
      <w:pPr>
        <w:pStyle w:val="ph5Sezione"/>
      </w:pPr>
      <w:r>
        <w:rPr>
          <w:color w:val="000000"/>
        </w:rPr>
        <w:t>Introduzione</w:t>
      </w:r>
    </w:p>
    <w:p w:rsidR="00F07246" w:rsidRDefault="00111D8A">
      <w:pPr>
        <w:pStyle w:val="p"/>
      </w:pPr>
      <w:r>
        <w:rPr>
          <w:color w:val="000000"/>
        </w:rPr>
        <w:t>Network Injector permette di</w:t>
      </w:r>
      <w:r>
        <w:rPr>
          <w:rStyle w:val="variable4"/>
        </w:rPr>
        <w:t xml:space="preserve"> intercettare e isolare il traffico HTTP del </w:t>
      </w:r>
      <w:del w:id="3239" w:author="Vilma" w:date="2012-04-04T16:07:00Z">
        <w:r w:rsidR="000B0AA9">
          <w:rPr>
            <w:rStyle w:val="variable4"/>
          </w:rPr>
          <w:delText>Target e</w:delText>
        </w:r>
        <w:r w:rsidR="00EA075F">
          <w:rPr>
            <w:rStyle w:val="variable4"/>
          </w:rPr>
          <w:delText>d</w:delText>
        </w:r>
      </w:del>
      <w:ins w:id="3240" w:author="Vilma" w:date="2012-04-04T16:07:00Z">
        <w:r>
          <w:rPr>
            <w:rStyle w:val="variable4"/>
          </w:rPr>
          <w:t>target e</w:t>
        </w:r>
      </w:ins>
      <w:r>
        <w:rPr>
          <w:rStyle w:val="variable4"/>
        </w:rPr>
        <w:t xml:space="preserve"> eseguire delle azioni di intercettazione e injection sul dispositivo.</w:t>
      </w:r>
    </w:p>
    <w:p w:rsidR="00F07246" w:rsidRDefault="00111D8A">
      <w:pPr>
        <w:pStyle w:val="ph5Sezione"/>
      </w:pPr>
      <w:r>
        <w:rPr>
          <w:color w:val="000000"/>
        </w:rPr>
        <w:t>Contenuti</w:t>
      </w:r>
    </w:p>
    <w:p w:rsidR="00F07246" w:rsidRDefault="00111D8A">
      <w:pPr>
        <w:pStyle w:val="p"/>
      </w:pPr>
      <w:r>
        <w:rPr>
          <w:color w:val="000000"/>
        </w:rPr>
        <w:t>Questa sezione include i seguenti argomenti:</w:t>
      </w:r>
    </w:p>
    <w:p w:rsidR="00F07246" w:rsidRDefault="00111D8A">
      <w:pPr>
        <w:pStyle w:val="minitoc1"/>
      </w:pPr>
      <w:r>
        <w:t>Gestione dei Network Injector</w:t>
      </w:r>
      <w:r>
        <w:tab/>
      </w:r>
      <w:r w:rsidR="009A1178">
        <w:fldChar w:fldCharType="begin"/>
      </w:r>
      <w:r w:rsidR="009A1178">
        <w:instrText xml:space="preserve"> PAGEREF miniToc2miniToc1 \h \* Arabic  \* MERGEFORMAT </w:instrText>
      </w:r>
      <w:r w:rsidR="009A1178">
        <w:fldChar w:fldCharType="separate"/>
      </w:r>
      <w:r w:rsidR="0037662F">
        <w:rPr>
          <w:noProof/>
        </w:rPr>
        <w:t>45</w:t>
      </w:r>
      <w:r w:rsidR="009A1178">
        <w:fldChar w:fldCharType="end"/>
      </w:r>
    </w:p>
    <w:p w:rsidR="00F07246" w:rsidRDefault="00111D8A">
      <w:pPr>
        <w:pStyle w:val="minitoc1"/>
      </w:pPr>
      <w:r>
        <w:t>Cose da sapere su Network Injector e le sue regole</w:t>
      </w:r>
      <w:r>
        <w:tab/>
      </w:r>
      <w:r w:rsidR="009A1178">
        <w:fldChar w:fldCharType="begin"/>
      </w:r>
      <w:r w:rsidR="009A1178">
        <w:instrText xml:space="preserve"> PAGEREF miniToc3miniToc2 \h \* Arabic  \* MERGEFORMAT </w:instrText>
      </w:r>
      <w:r w:rsidR="009A1178">
        <w:fldChar w:fldCharType="separate"/>
      </w:r>
      <w:r w:rsidR="0037662F">
        <w:rPr>
          <w:noProof/>
        </w:rPr>
        <w:t>48</w:t>
      </w:r>
      <w:r w:rsidR="009A1178">
        <w:fldChar w:fldCharType="end"/>
      </w:r>
    </w:p>
    <w:p w:rsidR="00F07246" w:rsidRDefault="00111D8A">
      <w:pPr>
        <w:pStyle w:val="minitoc1"/>
      </w:pPr>
      <w:r>
        <w:t>Dati delle regole di injection</w:t>
      </w:r>
      <w:r>
        <w:tab/>
      </w:r>
      <w:r w:rsidR="009A1178">
        <w:fldChar w:fldCharType="begin"/>
      </w:r>
      <w:r w:rsidR="009A1178">
        <w:instrText xml:space="preserve"> PAGEREF miniToc4miniToc3 \h \* Arabic  \* MERGEFORMAT </w:instrText>
      </w:r>
      <w:r w:rsidR="009A1178">
        <w:fldChar w:fldCharType="separate"/>
      </w:r>
      <w:r w:rsidR="0037662F">
        <w:rPr>
          <w:noProof/>
        </w:rPr>
        <w:t>48</w:t>
      </w:r>
      <w:r w:rsidR="009A1178">
        <w:fldChar w:fldCharType="end"/>
      </w:r>
    </w:p>
    <w:p w:rsidR="00F07246" w:rsidRDefault="00111D8A">
      <w:pPr>
        <w:pStyle w:val="h4"/>
      </w:pPr>
      <w:bookmarkStart w:id="3241" w:name="_Toc321318944"/>
      <w:bookmarkStart w:id="3242" w:name="_Toc321126603"/>
      <w:bookmarkStart w:id="3243" w:name="miniToc1"/>
      <w:r>
        <w:rPr>
          <w:color w:val="000000"/>
        </w:rPr>
        <w:t>Gestione dei Network Injector</w:t>
      </w:r>
      <w:bookmarkEnd w:id="3241"/>
      <w:bookmarkEnd w:id="3242"/>
    </w:p>
    <w:tbl>
      <w:tblPr>
        <w:tblW w:w="14910" w:type="dxa"/>
        <w:tblCellSpacing w:w="15" w:type="dxa"/>
        <w:tblLayout w:type="fixed"/>
        <w:tblCellMar>
          <w:left w:w="10" w:type="dxa"/>
          <w:right w:w="10" w:type="dxa"/>
        </w:tblCellMar>
        <w:tblLook w:val="04A0" w:firstRow="1" w:lastRow="0" w:firstColumn="1" w:lastColumn="0" w:noHBand="0" w:noVBand="1"/>
      </w:tblPr>
      <w:tblGrid>
        <w:gridCol w:w="4600"/>
        <w:gridCol w:w="10310"/>
      </w:tblGrid>
      <w:tr w:rsidR="00F07246">
        <w:trPr>
          <w:tblCellSpacing w:w="15" w:type="dxa"/>
        </w:trPr>
        <w:tc>
          <w:tcPr>
            <w:tcW w:w="1755" w:type="dxa"/>
            <w:tcBorders>
              <w:right w:val="single" w:sz="6" w:space="0" w:color="999999"/>
            </w:tcBorders>
            <w:tcMar>
              <w:top w:w="75" w:type="dxa"/>
              <w:left w:w="75" w:type="dxa"/>
              <w:bottom w:w="75" w:type="dxa"/>
              <w:right w:w="75" w:type="dxa"/>
            </w:tcMar>
          </w:tcPr>
          <w:bookmarkEnd w:id="3243"/>
          <w:p w:rsidR="00F07246" w:rsidRPr="0010159C" w:rsidRDefault="00111D8A">
            <w:pPr>
              <w:pStyle w:val="tdBodyB-Column1-Body1"/>
              <w:rPr>
                <w:lang w:val="en-US"/>
              </w:rPr>
            </w:pPr>
            <w:r w:rsidRPr="0010159C">
              <w:rPr>
                <w:lang w:val="en-US"/>
              </w:rPr>
              <w:t>Per gestire i Network Injector:</w:t>
            </w:r>
          </w:p>
        </w:tc>
        <w:tc>
          <w:tcPr>
            <w:tcW w:w="3955" w:type="dxa"/>
            <w:tcMar>
              <w:top w:w="75" w:type="dxa"/>
              <w:left w:w="0" w:type="dxa"/>
              <w:bottom w:w="75" w:type="dxa"/>
              <w:right w:w="75" w:type="dxa"/>
            </w:tcMar>
          </w:tcPr>
          <w:p w:rsidR="00F07246" w:rsidRDefault="00111D8A">
            <w:pPr>
              <w:pStyle w:val="li1"/>
              <w:numPr>
                <w:ilvl w:val="0"/>
                <w:numId w:val="48"/>
              </w:numPr>
              <w:spacing w:after="300"/>
            </w:pPr>
            <w:r>
              <w:t xml:space="preserve">sezione </w:t>
            </w:r>
            <w:r>
              <w:rPr>
                <w:rStyle w:val="b5"/>
              </w:rPr>
              <w:t>System, Network Injector</w:t>
            </w:r>
          </w:p>
        </w:tc>
      </w:tr>
    </w:tbl>
    <w:p w:rsidR="00F07246" w:rsidRDefault="00111D8A">
      <w:pPr>
        <w:pStyle w:val="h5"/>
      </w:pPr>
      <w:bookmarkStart w:id="3244" w:name="_Toc321318945"/>
      <w:bookmarkStart w:id="3245" w:name="_Toc321126604"/>
      <w:r>
        <w:rPr>
          <w:color w:val="000000"/>
        </w:rPr>
        <w:t>Scopo</w:t>
      </w:r>
      <w:bookmarkEnd w:id="3244"/>
      <w:bookmarkEnd w:id="3245"/>
      <w:r>
        <w:rPr>
          <w:color w:val="000000"/>
        </w:rPr>
        <w:t xml:space="preserve"> </w:t>
      </w:r>
    </w:p>
    <w:p w:rsidR="00F07246" w:rsidRDefault="00111D8A">
      <w:pPr>
        <w:pStyle w:val="p"/>
      </w:pPr>
      <w:r>
        <w:rPr>
          <w:color w:val="000000"/>
        </w:rPr>
        <w:t>Durante il funzionamento di RCS, questa funzione permette di creare le regole di sniffing e di injection su connessioni HTTP e inviarle al Network Injector.</w:t>
      </w:r>
    </w:p>
    <w:p w:rsidR="00F07246" w:rsidRDefault="00111D8A">
      <w:pPr>
        <w:pStyle w:val="h5"/>
      </w:pPr>
      <w:bookmarkStart w:id="3246" w:name="_Toc321318946"/>
      <w:bookmarkStart w:id="3247" w:name="_Toc321126605"/>
      <w:r>
        <w:rPr>
          <w:color w:val="000000"/>
        </w:rPr>
        <w:t>Cosa è possibile fare</w:t>
      </w:r>
      <w:bookmarkEnd w:id="3246"/>
      <w:bookmarkEnd w:id="3247"/>
    </w:p>
    <w:p w:rsidR="00F07246" w:rsidRDefault="00111D8A">
      <w:pPr>
        <w:pStyle w:val="p"/>
      </w:pPr>
      <w:r>
        <w:rPr>
          <w:color w:val="000000"/>
        </w:rPr>
        <w:t>Con questa funzione è possibile:</w:t>
      </w:r>
    </w:p>
    <w:p w:rsidR="00F07246" w:rsidRDefault="00111D8A">
      <w:pPr>
        <w:pStyle w:val="li"/>
        <w:numPr>
          <w:ilvl w:val="0"/>
          <w:numId w:val="49"/>
        </w:numPr>
        <w:spacing w:before="200" w:after="300"/>
      </w:pPr>
      <w:r>
        <w:rPr>
          <w:color w:val="000000"/>
        </w:rPr>
        <w:t xml:space="preserve">creare una regola di injection di un </w:t>
      </w:r>
      <w:del w:id="3248" w:author="Vilma" w:date="2012-04-04T16:07:00Z">
        <w:r w:rsidR="000B0AA9">
          <w:rPr>
            <w:color w:val="000000"/>
          </w:rPr>
          <w:delText>Agent</w:delText>
        </w:r>
      </w:del>
      <w:ins w:id="3249" w:author="Vilma" w:date="2012-04-04T16:07:00Z">
        <w:r>
          <w:rPr>
            <w:color w:val="000000"/>
          </w:rPr>
          <w:t>agent</w:t>
        </w:r>
      </w:ins>
      <w:r>
        <w:rPr>
          <w:color w:val="000000"/>
        </w:rPr>
        <w:t xml:space="preserve"> su un </w:t>
      </w:r>
      <w:del w:id="3250" w:author="Vilma" w:date="2012-04-04T16:07:00Z">
        <w:r w:rsidR="000B0AA9">
          <w:rPr>
            <w:color w:val="000000"/>
          </w:rPr>
          <w:delText>Target</w:delText>
        </w:r>
      </w:del>
      <w:ins w:id="3251" w:author="Vilma" w:date="2012-04-04T16:07:00Z">
        <w:r>
          <w:rPr>
            <w:color w:val="000000"/>
          </w:rPr>
          <w:t>target</w:t>
        </w:r>
      </w:ins>
      <w:r>
        <w:rPr>
          <w:color w:val="000000"/>
        </w:rPr>
        <w:t xml:space="preserve"> e applicare le regola sul Network Injector.</w:t>
      </w:r>
    </w:p>
    <w:p w:rsidR="001D32A9" w:rsidRDefault="000B0AA9">
      <w:pPr>
        <w:pStyle w:val="h5"/>
        <w:rPr>
          <w:del w:id="3252" w:author="Vilma" w:date="2012-04-04T16:07:00Z"/>
        </w:rPr>
      </w:pPr>
      <w:bookmarkStart w:id="3253" w:name="_Toc321126606"/>
      <w:del w:id="3254" w:author="Vilma" w:date="2012-04-04T16:07:00Z">
        <w:r>
          <w:rPr>
            <w:color w:val="000000"/>
          </w:rPr>
          <w:delText>Prerequisiti</w:delText>
        </w:r>
        <w:bookmarkEnd w:id="3253"/>
      </w:del>
    </w:p>
    <w:p w:rsidR="00F07246" w:rsidRDefault="00111D8A">
      <w:pPr>
        <w:pStyle w:val="pICONote"/>
      </w:pPr>
      <w:r>
        <w:rPr>
          <w:color w:val="000000"/>
        </w:rPr>
        <w:t xml:space="preserve">Per creare una regola di injection non è necessario installare un </w:t>
      </w:r>
      <w:del w:id="3255" w:author="Vilma" w:date="2012-04-04T16:07:00Z">
        <w:r w:rsidR="000B0AA9">
          <w:rPr>
            <w:color w:val="000000"/>
            <w:shd w:val="clear" w:color="auto" w:fill="FFFF00"/>
          </w:rPr>
          <w:delText>Agent</w:delText>
        </w:r>
      </w:del>
      <w:ins w:id="3256" w:author="Vilma" w:date="2012-04-04T16:07:00Z">
        <w:r>
          <w:rPr>
            <w:color w:val="000000"/>
          </w:rPr>
          <w:t>agent</w:t>
        </w:r>
      </w:ins>
      <w:r>
        <w:rPr>
          <w:color w:val="000000"/>
        </w:rPr>
        <w:t xml:space="preserve">. </w:t>
      </w:r>
    </w:p>
    <w:p w:rsidR="00F07246" w:rsidRDefault="00111D8A">
      <w:pPr>
        <w:pStyle w:val="p"/>
      </w:pPr>
      <w:r>
        <w:rPr>
          <w:color w:val="000000"/>
        </w:rPr>
        <w:t> </w:t>
      </w:r>
    </w:p>
    <w:p w:rsidR="00F07246" w:rsidRDefault="00111D8A">
      <w:pPr>
        <w:pStyle w:val="dropDownHead"/>
      </w:pPr>
      <w:r>
        <w:rPr>
          <w:rStyle w:val="dropDownHotspot"/>
        </w:rPr>
        <w:t>Come si presenta la funzione</w:t>
      </w:r>
    </w:p>
    <w:p w:rsidR="00F07246" w:rsidRDefault="00111D8A">
      <w:pPr>
        <w:pStyle w:val="p"/>
      </w:pPr>
      <w:r>
        <w:rPr>
          <w:color w:val="000000"/>
        </w:rPr>
        <w:t xml:space="preserve">Ecco come </w:t>
      </w:r>
      <w:del w:id="3257" w:author="Vilma" w:date="2012-04-04T16:07:00Z">
        <w:r w:rsidR="000B0AA9">
          <w:rPr>
            <w:color w:val="000000"/>
          </w:rPr>
          <w:delText>si presenta</w:delText>
        </w:r>
      </w:del>
      <w:ins w:id="3258" w:author="Vilma" w:date="2012-04-04T16:07:00Z">
        <w:r>
          <w:rPr>
            <w:color w:val="000000"/>
          </w:rPr>
          <w:t>viene visualizzata</w:t>
        </w:r>
      </w:ins>
      <w:r>
        <w:rPr>
          <w:color w:val="000000"/>
        </w:rPr>
        <w:t xml:space="preserve"> la </w:t>
      </w:r>
      <w:del w:id="3259" w:author="Vilma" w:date="2012-04-04T16:07:00Z">
        <w:r w:rsidR="000B0AA9">
          <w:rPr>
            <w:color w:val="000000"/>
          </w:rPr>
          <w:delText xml:space="preserve">funzione </w:delText>
        </w:r>
        <w:r w:rsidR="000B0AA9">
          <w:rPr>
            <w:rStyle w:val="b3"/>
          </w:rPr>
          <w:delText>Network Injector</w:delText>
        </w:r>
        <w:r w:rsidR="000B0AA9">
          <w:rPr>
            <w:color w:val="000000"/>
          </w:rPr>
          <w:delText xml:space="preserve"> con</w:delText>
        </w:r>
      </w:del>
      <w:ins w:id="3260" w:author="Vilma" w:date="2012-04-04T16:07:00Z">
        <w:r>
          <w:rPr>
            <w:color w:val="000000"/>
          </w:rPr>
          <w:t>pagina</w:t>
        </w:r>
      </w:ins>
      <w:r>
        <w:rPr>
          <w:color w:val="000000"/>
        </w:rPr>
        <w:t xml:space="preserve"> già </w:t>
      </w:r>
      <w:del w:id="3261" w:author="Vilma" w:date="2012-04-04T16:07:00Z">
        <w:r w:rsidR="000B0AA9">
          <w:rPr>
            <w:color w:val="000000"/>
          </w:rPr>
          <w:delText>presenti alcuni Network Injector configurati e regole</w:delText>
        </w:r>
      </w:del>
      <w:ins w:id="3262" w:author="Vilma" w:date="2012-04-04T16:07:00Z">
        <w:r>
          <w:rPr>
            <w:color w:val="000000"/>
          </w:rPr>
          <w:t>popolata</w:t>
        </w:r>
      </w:ins>
      <w:r>
        <w:rPr>
          <w:color w:val="000000"/>
        </w:rPr>
        <w:t>:</w:t>
      </w:r>
    </w:p>
    <w:p w:rsidR="001D32A9" w:rsidRDefault="000B0AA9">
      <w:pPr>
        <w:pStyle w:val="p"/>
        <w:rPr>
          <w:del w:id="3263" w:author="Vilma" w:date="2012-04-04T16:07:00Z"/>
        </w:rPr>
      </w:pPr>
      <w:del w:id="3264" w:author="Vilma" w:date="2012-04-04T16:07:00Z">
        <w:r>
          <w:rPr>
            <w:color w:val="000000"/>
          </w:rPr>
          <w:delText>[IMAGE]</w:delText>
        </w:r>
      </w:del>
    </w:p>
    <w:p w:rsidR="00F07246" w:rsidRDefault="009A1178">
      <w:pPr>
        <w:pStyle w:val="p"/>
        <w:rPr>
          <w:ins w:id="3265" w:author="Vilma" w:date="2012-04-04T16:07:00Z"/>
        </w:rPr>
      </w:pPr>
      <w:ins w:id="3266" w:author="Vilma" w:date="2012-04-04T16:07:00Z">
        <w:r>
          <w:pict>
            <v:shape id="_x0000_i1177" type="#_x0000_t75" style="width:300pt;height:210pt">
              <v:imagedata r:id="rId153" o:title=""/>
            </v:shape>
          </w:pict>
        </w:r>
      </w:ins>
    </w:p>
    <w:tbl>
      <w:tblPr>
        <w:tblW w:w="8895" w:type="dxa"/>
        <w:tblCellSpacing w:w="15" w:type="dxa"/>
        <w:tblLayout w:type="fixed"/>
        <w:tblCellMar>
          <w:left w:w="10" w:type="dxa"/>
          <w:right w:w="10" w:type="dxa"/>
        </w:tblCellMar>
        <w:tblLook w:val="04A0" w:firstRow="1" w:lastRow="0" w:firstColumn="1" w:lastColumn="0" w:noHBand="0" w:noVBand="1"/>
        <w:tblPrChange w:id="3267" w:author="Vilma" w:date="2012-04-04T16:07:00Z">
          <w:tblPr>
            <w:tblW w:w="9255" w:type="dxa"/>
            <w:tblCellSpacing w:w="15" w:type="dxa"/>
            <w:tblLayout w:type="fixed"/>
            <w:tblCellMar>
              <w:left w:w="10" w:type="dxa"/>
              <w:right w:w="10" w:type="dxa"/>
            </w:tblCellMar>
            <w:tblLook w:val="04A0" w:firstRow="1" w:lastRow="0" w:firstColumn="1" w:lastColumn="0" w:noHBand="0" w:noVBand="1"/>
          </w:tblPr>
        </w:tblPrChange>
      </w:tblPr>
      <w:tblGrid>
        <w:gridCol w:w="1136"/>
        <w:gridCol w:w="563"/>
        <w:gridCol w:w="6619"/>
        <w:gridCol w:w="577"/>
        <w:tblGridChange w:id="3268">
          <w:tblGrid>
            <w:gridCol w:w="95"/>
            <w:gridCol w:w="1041"/>
            <w:gridCol w:w="159"/>
            <w:gridCol w:w="404"/>
            <w:gridCol w:w="6619"/>
            <w:gridCol w:w="577"/>
            <w:gridCol w:w="95"/>
          </w:tblGrid>
        </w:tblGridChange>
      </w:tblGrid>
      <w:tr w:rsidR="00F07246">
        <w:trPr>
          <w:gridAfter w:val="1"/>
          <w:wAfter w:w="532" w:type="dxa"/>
          <w:tblHeader/>
          <w:tblCellSpacing w:w="15" w:type="dxa"/>
          <w:trPrChange w:id="3269" w:author="Vilma" w:date="2012-04-04T16:07:00Z">
            <w:trPr>
              <w:gridBefore w:val="1"/>
              <w:tblHeader/>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70" w:author="Vilma" w:date="2012-04-04T16:0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hTableStyleComponenteDescrizioneHead00RowSepColSep"/>
            </w:pPr>
            <w:r>
              <w:t>Area</w:t>
            </w:r>
          </w:p>
        </w:tc>
        <w:tc>
          <w:tcPr>
            <w:tcW w:w="7650" w:type="dxa"/>
            <w:gridSpan w:val="2"/>
            <w:tcBorders>
              <w:bottom w:val="single" w:sz="6" w:space="0" w:color="000000"/>
            </w:tcBorders>
            <w:tcMar>
              <w:top w:w="75" w:type="dxa"/>
              <w:left w:w="75" w:type="dxa"/>
              <w:bottom w:w="75" w:type="dxa"/>
              <w:right w:w="75" w:type="dxa"/>
            </w:tcMar>
            <w:tcPrChange w:id="3271" w:author="Vilma" w:date="2012-04-04T16:07:00Z">
              <w:tcPr>
                <w:tcW w:w="8010" w:type="dxa"/>
                <w:gridSpan w:val="4"/>
                <w:tcBorders>
                  <w:bottom w:val="single" w:sz="6" w:space="0" w:color="000000"/>
                </w:tcBorders>
                <w:tcMar>
                  <w:top w:w="75" w:type="dxa"/>
                  <w:left w:w="75" w:type="dxa"/>
                  <w:bottom w:w="75" w:type="dxa"/>
                  <w:right w:w="75" w:type="dxa"/>
                </w:tcMar>
              </w:tcPr>
            </w:tcPrChange>
          </w:tcPr>
          <w:p w:rsidR="00F07246" w:rsidRDefault="00111D8A">
            <w:pPr>
              <w:pStyle w:val="thTableStyleComponenteDescrizioneHead01RowSepColEnd"/>
            </w:pPr>
            <w:r>
              <w:t>Descrizione</w:t>
            </w:r>
          </w:p>
        </w:tc>
      </w:tr>
      <w:tr w:rsidR="00F07246">
        <w:trPr>
          <w:gridAfter w:val="1"/>
          <w:wAfter w:w="532" w:type="dxa"/>
          <w:tblCellSpacing w:w="15" w:type="dxa"/>
          <w:trPrChange w:id="3272" w:author="Vilma" w:date="2012-04-04T16:0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73" w:author="Vilma" w:date="2012-04-04T16:0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1</w:t>
            </w:r>
          </w:p>
        </w:tc>
        <w:tc>
          <w:tcPr>
            <w:tcW w:w="7650" w:type="dxa"/>
            <w:gridSpan w:val="2"/>
            <w:tcBorders>
              <w:bottom w:val="single" w:sz="6" w:space="0" w:color="000000"/>
            </w:tcBorders>
            <w:tcMar>
              <w:top w:w="75" w:type="dxa"/>
              <w:left w:w="75" w:type="dxa"/>
              <w:bottom w:w="75" w:type="dxa"/>
              <w:right w:w="75" w:type="dxa"/>
            </w:tcMar>
            <w:tcPrChange w:id="3274" w:author="Vilma" w:date="2012-04-04T16:07:00Z">
              <w:tcPr>
                <w:tcW w:w="8010" w:type="dxa"/>
                <w:gridSpan w:val="4"/>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Menu di RCS. </w:t>
            </w:r>
            <w:r>
              <w:rPr>
                <w:rStyle w:val="i2"/>
              </w:rPr>
              <w:t>Vedi "</w:t>
            </w:r>
            <w:r>
              <w:rPr>
                <w:rStyle w:val="b1"/>
              </w:rPr>
              <w:t>Elementi e azioni comuni dell'interfaccia</w:t>
            </w:r>
            <w:r>
              <w:rPr>
                <w:rStyle w:val="i2"/>
              </w:rPr>
              <w:t>"</w:t>
            </w:r>
            <w:r>
              <w:rPr>
                <w:color w:val="000000"/>
              </w:rPr>
              <w:t>.</w:t>
            </w:r>
          </w:p>
        </w:tc>
      </w:tr>
      <w:tr w:rsidR="00F07246">
        <w:trPr>
          <w:gridAfter w:val="1"/>
          <w:wAfter w:w="532" w:type="dxa"/>
          <w:tblCellSpacing w:w="15" w:type="dxa"/>
          <w:trPrChange w:id="3275" w:author="Vilma" w:date="2012-04-04T16:0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76" w:author="Vilma" w:date="2012-04-04T16:0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2</w:t>
            </w:r>
          </w:p>
        </w:tc>
        <w:tc>
          <w:tcPr>
            <w:tcW w:w="7650" w:type="dxa"/>
            <w:gridSpan w:val="2"/>
            <w:tcBorders>
              <w:bottom w:val="single" w:sz="6" w:space="0" w:color="000000"/>
            </w:tcBorders>
            <w:tcMar>
              <w:top w:w="75" w:type="dxa"/>
              <w:left w:w="75" w:type="dxa"/>
              <w:bottom w:w="75" w:type="dxa"/>
              <w:right w:w="75" w:type="dxa"/>
            </w:tcMar>
            <w:tcPrChange w:id="3277" w:author="Vilma" w:date="2012-04-04T16:07:00Z">
              <w:tcPr>
                <w:tcW w:w="8010" w:type="dxa"/>
                <w:gridSpan w:val="4"/>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Menu </w:t>
            </w:r>
            <w:r>
              <w:rPr>
                <w:rStyle w:val="b2"/>
              </w:rPr>
              <w:t>System</w:t>
            </w:r>
          </w:p>
        </w:tc>
      </w:tr>
      <w:tr w:rsidR="00F07246">
        <w:trPr>
          <w:gridAfter w:val="1"/>
          <w:wAfter w:w="532" w:type="dxa"/>
          <w:tblCellSpacing w:w="15" w:type="dxa"/>
          <w:trPrChange w:id="3278" w:author="Vilma" w:date="2012-04-04T16:0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79" w:author="Vilma" w:date="2012-04-04T16:0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3</w:t>
            </w:r>
          </w:p>
        </w:tc>
        <w:tc>
          <w:tcPr>
            <w:tcW w:w="7650" w:type="dxa"/>
            <w:gridSpan w:val="2"/>
            <w:tcBorders>
              <w:bottom w:val="single" w:sz="6" w:space="0" w:color="000000"/>
            </w:tcBorders>
            <w:tcMar>
              <w:top w:w="75" w:type="dxa"/>
              <w:left w:w="75" w:type="dxa"/>
              <w:bottom w:w="75" w:type="dxa"/>
              <w:right w:w="75" w:type="dxa"/>
            </w:tcMar>
            <w:tcPrChange w:id="3280" w:author="Vilma" w:date="2012-04-04T16:07:00Z">
              <w:tcPr>
                <w:tcW w:w="8010" w:type="dxa"/>
                <w:gridSpan w:val="4"/>
                <w:tcBorders>
                  <w:bottom w:val="single" w:sz="6" w:space="0" w:color="000000"/>
                </w:tcBorders>
                <w:tcMar>
                  <w:top w:w="75" w:type="dxa"/>
                  <w:left w:w="75" w:type="dxa"/>
                  <w:bottom w:w="75" w:type="dxa"/>
                  <w:right w:w="75" w:type="dxa"/>
                </w:tcMar>
              </w:tcPr>
            </w:tcPrChange>
          </w:tcPr>
          <w:p w:rsidR="00F07246" w:rsidRDefault="000B0AA9">
            <w:pPr>
              <w:pStyle w:val="p2"/>
            </w:pPr>
            <w:del w:id="3281" w:author="Vilma" w:date="2012-04-04T16:07:00Z">
              <w:r>
                <w:rPr>
                  <w:color w:val="000000"/>
                </w:rPr>
                <w:delText>Pulsanti per le azioni sui</w:delText>
              </w:r>
            </w:del>
            <w:ins w:id="3282" w:author="Vilma" w:date="2012-04-04T16:07:00Z">
              <w:r w:rsidR="00111D8A">
                <w:rPr>
                  <w:color w:val="000000"/>
                </w:rPr>
                <w:t>Barra con i pulsanti dedicati ai</w:t>
              </w:r>
            </w:ins>
            <w:r w:rsidR="00111D8A">
              <w:rPr>
                <w:color w:val="000000"/>
              </w:rPr>
              <w:t xml:space="preserve"> Network Injector.</w:t>
            </w:r>
            <w:ins w:id="3283" w:author="Vilma" w:date="2012-04-04T16:07:00Z">
              <w:r w:rsidR="00111D8A">
                <w:rPr>
                  <w:color w:val="000000"/>
                </w:rPr>
                <w:t xml:space="preserve"> </w:t>
              </w:r>
            </w:ins>
          </w:p>
        </w:tc>
      </w:tr>
      <w:tr w:rsidR="00F07246">
        <w:trPr>
          <w:gridAfter w:val="1"/>
          <w:wAfter w:w="532" w:type="dxa"/>
          <w:tblCellSpacing w:w="15" w:type="dxa"/>
          <w:trPrChange w:id="3284" w:author="Vilma" w:date="2012-04-04T16:0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285" w:author="Vilma" w:date="2012-04-04T16:0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ComponenteDescrizioneBody00RowSepColSep"/>
            </w:pPr>
            <w:r>
              <w:rPr>
                <w:color w:val="000000"/>
              </w:rPr>
              <w:t>4</w:t>
            </w:r>
          </w:p>
        </w:tc>
        <w:tc>
          <w:tcPr>
            <w:tcW w:w="7650" w:type="dxa"/>
            <w:gridSpan w:val="2"/>
            <w:tcBorders>
              <w:bottom w:val="single" w:sz="6" w:space="0" w:color="000000"/>
            </w:tcBorders>
            <w:tcMar>
              <w:top w:w="75" w:type="dxa"/>
              <w:left w:w="75" w:type="dxa"/>
              <w:bottom w:w="75" w:type="dxa"/>
              <w:right w:w="75" w:type="dxa"/>
            </w:tcMar>
            <w:tcPrChange w:id="3286" w:author="Vilma" w:date="2012-04-04T16:07:00Z">
              <w:tcPr>
                <w:tcW w:w="8010" w:type="dxa"/>
                <w:gridSpan w:val="4"/>
                <w:tcBorders>
                  <w:bottom w:val="single" w:sz="6" w:space="0" w:color="000000"/>
                </w:tcBorders>
                <w:tcMar>
                  <w:top w:w="75" w:type="dxa"/>
                  <w:left w:w="75" w:type="dxa"/>
                  <w:bottom w:w="75" w:type="dxa"/>
                  <w:right w:w="75" w:type="dxa"/>
                </w:tcMar>
              </w:tcPr>
            </w:tcPrChange>
          </w:tcPr>
          <w:p w:rsidR="00F07246" w:rsidRDefault="00111D8A">
            <w:pPr>
              <w:pStyle w:val="tdTableStyleComponenteDescrizioneBody01RowSepColEnd"/>
            </w:pPr>
            <w:r>
              <w:rPr>
                <w:color w:val="000000"/>
              </w:rPr>
              <w:t>Elenco dei Network Injector.</w:t>
            </w:r>
          </w:p>
        </w:tc>
      </w:tr>
      <w:tr w:rsidR="00F07246">
        <w:trPr>
          <w:gridAfter w:val="1"/>
          <w:wAfter w:w="555" w:type="dxa"/>
          <w:tblCellSpacing w:w="15" w:type="dxa"/>
          <w:ins w:id="3287" w:author="Vilma" w:date="2012-04-04T16:07:00Z"/>
        </w:trPr>
        <w:tc>
          <w:tcPr>
            <w:tcW w:w="11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rPr>
                <w:ins w:id="3288" w:author="Vilma" w:date="2012-04-04T16:07:00Z"/>
              </w:rPr>
            </w:pPr>
            <w:ins w:id="3289" w:author="Vilma" w:date="2012-04-04T16:07:00Z">
              <w:r>
                <w:rPr>
                  <w:color w:val="000000"/>
                </w:rPr>
                <w:t>5</w:t>
              </w:r>
            </w:ins>
          </w:p>
        </w:tc>
        <w:tc>
          <w:tcPr>
            <w:tcW w:w="7650" w:type="dxa"/>
            <w:gridSpan w:val="2"/>
            <w:tcBorders>
              <w:bottom w:val="single" w:sz="6" w:space="0" w:color="000000"/>
            </w:tcBorders>
            <w:tcMar>
              <w:top w:w="75" w:type="dxa"/>
              <w:left w:w="75" w:type="dxa"/>
              <w:bottom w:w="75" w:type="dxa"/>
              <w:right w:w="75" w:type="dxa"/>
            </w:tcMar>
          </w:tcPr>
          <w:p w:rsidR="00F07246" w:rsidRDefault="00111D8A">
            <w:pPr>
              <w:pStyle w:val="p2"/>
              <w:rPr>
                <w:ins w:id="3290" w:author="Vilma" w:date="2012-04-04T16:07:00Z"/>
              </w:rPr>
            </w:pPr>
            <w:ins w:id="3291" w:author="Vilma" w:date="2012-04-04T16:07:00Z">
              <w:r>
                <w:rPr>
                  <w:color w:val="000000"/>
                </w:rPr>
                <w:t>Barra con i pulsanti dedicati alle regole di injection.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900"/>
              <w:gridCol w:w="6615"/>
            </w:tblGrid>
            <w:tr w:rsidR="00F07246">
              <w:trPr>
                <w:tblHeader/>
                <w:tblCellSpacing w:w="15" w:type="dxa"/>
                <w:ins w:id="3292"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rPr>
                      <w:ins w:id="3293" w:author="Vilma" w:date="2012-04-04T16:07:00Z"/>
                    </w:rPr>
                  </w:pPr>
                  <w:ins w:id="3294" w:author="Vilma" w:date="2012-04-04T16:07:00Z">
                    <w:r>
                      <w:t>Azione</w:t>
                    </w:r>
                  </w:ins>
                </w:p>
              </w:tc>
              <w:tc>
                <w:tcPr>
                  <w:tcW w:w="657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rPr>
                      <w:ins w:id="3295" w:author="Vilma" w:date="2012-04-04T16:07:00Z"/>
                    </w:rPr>
                  </w:pPr>
                  <w:ins w:id="3296" w:author="Vilma" w:date="2012-04-04T16:07:00Z">
                    <w:r>
                      <w:t>Descrizione</w:t>
                    </w:r>
                  </w:ins>
                </w:p>
              </w:tc>
            </w:tr>
            <w:tr w:rsidR="00F07246">
              <w:trPr>
                <w:tblCellSpacing w:w="15" w:type="dxa"/>
                <w:ins w:id="3297"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3298" w:author="Vilma" w:date="2012-04-04T16:07:00Z"/>
                    </w:rPr>
                  </w:pPr>
                  <w:ins w:id="3299" w:author="Vilma" w:date="2012-04-04T16:07:00Z">
                    <w:r>
                      <w:pict>
                        <v:shape id="_x0000_i1178" type="#_x0000_t75" style="width:21.75pt;height:21.75pt">
                          <v:imagedata r:id="rId154" o:title=""/>
                        </v:shape>
                      </w:pict>
                    </w:r>
                  </w:ins>
                </w:p>
              </w:tc>
              <w:tc>
                <w:tcPr>
                  <w:tcW w:w="657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3300" w:author="Vilma" w:date="2012-04-04T16:07:00Z"/>
                    </w:rPr>
                  </w:pPr>
                  <w:ins w:id="3301" w:author="Vilma" w:date="2012-04-04T16:07:00Z">
                    <w:r>
                      <w:rPr>
                        <w:color w:val="000000"/>
                      </w:rPr>
                      <w:t>Aggiunge una nuova regola.</w:t>
                    </w:r>
                  </w:ins>
                </w:p>
              </w:tc>
            </w:tr>
            <w:tr w:rsidR="00F07246">
              <w:trPr>
                <w:tblCellSpacing w:w="15" w:type="dxa"/>
                <w:ins w:id="3302"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3303" w:author="Vilma" w:date="2012-04-04T16:07:00Z"/>
                    </w:rPr>
                  </w:pPr>
                  <w:ins w:id="3304" w:author="Vilma" w:date="2012-04-04T16:07:00Z">
                    <w:r>
                      <w:pict>
                        <v:shape id="_x0000_i1179" type="#_x0000_t75" style="width:21.75pt;height:21.75pt">
                          <v:imagedata r:id="rId84" o:title=""/>
                        </v:shape>
                      </w:pict>
                    </w:r>
                  </w:ins>
                </w:p>
              </w:tc>
              <w:tc>
                <w:tcPr>
                  <w:tcW w:w="657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rPr>
                      <w:ins w:id="3305" w:author="Vilma" w:date="2012-04-04T16:07:00Z"/>
                    </w:rPr>
                  </w:pPr>
                  <w:ins w:id="3306" w:author="Vilma" w:date="2012-04-04T16:07:00Z">
                    <w:r>
                      <w:rPr>
                        <w:color w:val="000000"/>
                      </w:rPr>
                      <w:t xml:space="preserve">Apre la finestra con i dati della regola. </w:t>
                    </w:r>
                    <w:r>
                      <w:rPr>
                        <w:rStyle w:val="i2"/>
                      </w:rPr>
                      <w:t>Vedi "</w:t>
                    </w:r>
                    <w:r>
                      <w:rPr>
                        <w:rStyle w:val="b1"/>
                      </w:rPr>
                      <w:t>Dati delle regole di injection</w:t>
                    </w:r>
                    <w:r>
                      <w:rPr>
                        <w:rStyle w:val="i2"/>
                      </w:rPr>
                      <w:t>"</w:t>
                    </w:r>
                    <w:r>
                      <w:rPr>
                        <w:color w:val="000000"/>
                      </w:rPr>
                      <w:t>.</w:t>
                    </w:r>
                  </w:ins>
                </w:p>
              </w:tc>
            </w:tr>
            <w:tr w:rsidR="00F07246">
              <w:trPr>
                <w:tblCellSpacing w:w="15" w:type="dxa"/>
                <w:ins w:id="3307"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F07246" w:rsidRDefault="009A1178">
                  <w:pPr>
                    <w:pStyle w:val="tdTableStyleComponenteDescrizioneBody00RowSepColSep"/>
                    <w:rPr>
                      <w:ins w:id="3308" w:author="Vilma" w:date="2012-04-04T16:07:00Z"/>
                    </w:rPr>
                  </w:pPr>
                  <w:ins w:id="3309" w:author="Vilma" w:date="2012-04-04T16:07:00Z">
                    <w:r>
                      <w:pict>
                        <v:shape id="_x0000_i1180" type="#_x0000_t75" style="width:21.75pt;height:21.75pt">
                          <v:imagedata r:id="rId85" o:title=""/>
                        </v:shape>
                      </w:pict>
                    </w:r>
                  </w:ins>
                </w:p>
              </w:tc>
              <w:tc>
                <w:tcPr>
                  <w:tcW w:w="6570" w:type="dxa"/>
                  <w:tcBorders>
                    <w:bottom w:val="single" w:sz="6" w:space="0" w:color="000000"/>
                  </w:tcBorders>
                  <w:tcMar>
                    <w:top w:w="75" w:type="dxa"/>
                    <w:left w:w="75" w:type="dxa"/>
                    <w:bottom w:w="75" w:type="dxa"/>
                    <w:right w:w="75" w:type="dxa"/>
                  </w:tcMar>
                </w:tcPr>
                <w:p w:rsidR="00F07246" w:rsidRDefault="00111D8A">
                  <w:pPr>
                    <w:pStyle w:val="p2"/>
                    <w:rPr>
                      <w:ins w:id="3310" w:author="Vilma" w:date="2012-04-04T16:07:00Z"/>
                    </w:rPr>
                  </w:pPr>
                  <w:ins w:id="3311" w:author="Vilma" w:date="2012-04-04T16:07:00Z">
                    <w:r>
                      <w:rPr>
                        <w:color w:val="000000"/>
                      </w:rPr>
                      <w:t>Elimina la regola selezionata.</w:t>
                    </w:r>
                  </w:ins>
                </w:p>
              </w:tc>
            </w:tr>
            <w:tr w:rsidR="00F07246">
              <w:trPr>
                <w:tblCellSpacing w:w="15" w:type="dxa"/>
                <w:ins w:id="3312" w:author="Vilma" w:date="2012-04-04T16:07:00Z"/>
              </w:trPr>
              <w:tc>
                <w:tcPr>
                  <w:tcW w:w="855" w:type="dxa"/>
                  <w:tcBorders>
                    <w:right w:val="single" w:sz="6" w:space="0" w:color="000000"/>
                  </w:tcBorders>
                  <w:tcMar>
                    <w:top w:w="75" w:type="dxa"/>
                    <w:left w:w="75" w:type="dxa"/>
                    <w:bottom w:w="75" w:type="dxa"/>
                    <w:right w:w="75" w:type="dxa"/>
                  </w:tcMar>
                </w:tcPr>
                <w:p w:rsidR="00F07246" w:rsidRDefault="009A1178">
                  <w:pPr>
                    <w:pStyle w:val="tdTableStyleComponenteDescrizioneBody00RowEndColSep"/>
                    <w:rPr>
                      <w:ins w:id="3313" w:author="Vilma" w:date="2012-04-04T16:07:00Z"/>
                    </w:rPr>
                  </w:pPr>
                  <w:ins w:id="3314" w:author="Vilma" w:date="2012-04-04T16:07:00Z">
                    <w:r>
                      <w:pict>
                        <v:shape id="_x0000_i1181" type="#_x0000_t75" style="width:21.75pt;height:21.75pt">
                          <v:imagedata r:id="rId152" o:title=""/>
                        </v:shape>
                      </w:pict>
                    </w:r>
                  </w:ins>
                </w:p>
              </w:tc>
              <w:tc>
                <w:tcPr>
                  <w:tcW w:w="6570" w:type="dxa"/>
                  <w:tcMar>
                    <w:top w:w="75" w:type="dxa"/>
                    <w:left w:w="75" w:type="dxa"/>
                    <w:bottom w:w="75" w:type="dxa"/>
                    <w:right w:w="75" w:type="dxa"/>
                  </w:tcMar>
                </w:tcPr>
                <w:p w:rsidR="00F07246" w:rsidRDefault="00111D8A">
                  <w:pPr>
                    <w:pStyle w:val="tdTableStyleComponenteDescrizioneBody01RowEndColEnd"/>
                    <w:rPr>
                      <w:ins w:id="3315" w:author="Vilma" w:date="2012-04-04T16:07:00Z"/>
                    </w:rPr>
                  </w:pPr>
                  <w:ins w:id="3316" w:author="Vilma" w:date="2012-04-04T16:07:00Z">
                    <w:r>
                      <w:rPr>
                        <w:color w:val="000000"/>
                      </w:rPr>
                      <w:t>Applica tutte le regole abilitate al Network Injector selezionato.</w:t>
                    </w:r>
                  </w:ins>
                </w:p>
              </w:tc>
            </w:tr>
          </w:tbl>
          <w:p w:rsidR="00F07246" w:rsidRDefault="00F07246">
            <w:pPr>
              <w:pStyle w:val="tdTableStyleComponenteDescrizioneBody01RowSepColEnd"/>
              <w:rPr>
                <w:ins w:id="3317" w:author="Vilma" w:date="2012-04-04T16:07:00Z"/>
              </w:rPr>
            </w:pPr>
          </w:p>
        </w:tc>
      </w:tr>
      <w:tr w:rsidR="00F07246">
        <w:trPr>
          <w:gridAfter w:val="1"/>
          <w:wAfter w:w="532" w:type="dxa"/>
          <w:tblCellSpacing w:w="15" w:type="dxa"/>
          <w:trPrChange w:id="3318" w:author="Vilma" w:date="2012-04-04T16:07:00Z">
            <w:trPr>
              <w:gridBefore w:val="1"/>
              <w:tblCellSpacing w:w="15" w:type="dxa"/>
            </w:trPr>
          </w:trPrChange>
        </w:trPr>
        <w:tc>
          <w:tcPr>
            <w:tcW w:w="1155" w:type="dxa"/>
            <w:tcBorders>
              <w:bottom w:val="single" w:sz="6" w:space="0" w:color="000000"/>
              <w:right w:val="single" w:sz="6" w:space="0" w:color="000000"/>
            </w:tcBorders>
            <w:tcMar>
              <w:top w:w="75" w:type="dxa"/>
              <w:left w:w="75" w:type="dxa"/>
              <w:bottom w:w="75" w:type="dxa"/>
              <w:right w:w="75" w:type="dxa"/>
            </w:tcMar>
            <w:tcPrChange w:id="3319" w:author="Vilma" w:date="2012-04-04T16:07:00Z">
              <w:tcPr>
                <w:tcW w:w="1155" w:type="dxa"/>
                <w:gridSpan w:val="2"/>
                <w:tcBorders>
                  <w:bottom w:val="single" w:sz="6" w:space="0" w:color="000000"/>
                  <w:right w:val="single" w:sz="6" w:space="0" w:color="000000"/>
                </w:tcBorders>
                <w:tcMar>
                  <w:top w:w="75" w:type="dxa"/>
                  <w:left w:w="75" w:type="dxa"/>
                  <w:bottom w:w="75" w:type="dxa"/>
                  <w:right w:w="75" w:type="dxa"/>
                </w:tcMar>
              </w:tcPr>
            </w:tcPrChange>
          </w:tcPr>
          <w:p w:rsidR="00F07246" w:rsidRDefault="000B0AA9">
            <w:pPr>
              <w:pStyle w:val="tdTableStyleComponenteDescrizioneBody00RowSepColSep"/>
            </w:pPr>
            <w:del w:id="3320" w:author="Vilma" w:date="2012-04-04T16:07:00Z">
              <w:r>
                <w:rPr>
                  <w:color w:val="000000"/>
                </w:rPr>
                <w:delText>5</w:delText>
              </w:r>
            </w:del>
            <w:ins w:id="3321" w:author="Vilma" w:date="2012-04-04T16:07:00Z">
              <w:r w:rsidR="00111D8A">
                <w:rPr>
                  <w:color w:val="000000"/>
                </w:rPr>
                <w:t>6</w:t>
              </w:r>
            </w:ins>
          </w:p>
        </w:tc>
        <w:tc>
          <w:tcPr>
            <w:tcW w:w="7650" w:type="dxa"/>
            <w:gridSpan w:val="2"/>
            <w:tcBorders>
              <w:bottom w:val="single" w:sz="6" w:space="0" w:color="000000"/>
            </w:tcBorders>
            <w:tcMar>
              <w:top w:w="75" w:type="dxa"/>
              <w:left w:w="75" w:type="dxa"/>
              <w:bottom w:w="75" w:type="dxa"/>
              <w:right w:w="75" w:type="dxa"/>
            </w:tcMar>
            <w:tcPrChange w:id="3322" w:author="Vilma" w:date="2012-04-04T16:07:00Z">
              <w:tcPr>
                <w:tcW w:w="8010" w:type="dxa"/>
                <w:gridSpan w:val="4"/>
                <w:tcBorders>
                  <w:bottom w:val="single" w:sz="6" w:space="0" w:color="000000"/>
                </w:tcBorders>
                <w:tcMar>
                  <w:top w:w="75" w:type="dxa"/>
                  <w:left w:w="75" w:type="dxa"/>
                  <w:bottom w:w="75" w:type="dxa"/>
                  <w:right w:w="75" w:type="dxa"/>
                </w:tcMar>
              </w:tcPr>
            </w:tcPrChange>
          </w:tcPr>
          <w:p w:rsidR="00F07246" w:rsidRDefault="000B0AA9">
            <w:pPr>
              <w:pStyle w:val="p2"/>
            </w:pPr>
            <w:del w:id="3323" w:author="Vilma" w:date="2012-04-04T16:07:00Z">
              <w:r>
                <w:rPr>
                  <w:color w:val="000000"/>
                </w:rPr>
                <w:delText>Area di lavoro principale con l'elenco</w:delText>
              </w:r>
            </w:del>
            <w:ins w:id="3324" w:author="Vilma" w:date="2012-04-04T16:07:00Z">
              <w:r w:rsidR="00111D8A">
                <w:rPr>
                  <w:color w:val="000000"/>
                </w:rPr>
                <w:t>Elenco</w:t>
              </w:r>
            </w:ins>
            <w:r w:rsidR="00111D8A">
              <w:rPr>
                <w:color w:val="000000"/>
              </w:rPr>
              <w:t xml:space="preserve"> delle regole </w:t>
            </w:r>
            <w:del w:id="3325" w:author="Vilma" w:date="2012-04-04T16:07:00Z">
              <w:r>
                <w:rPr>
                  <w:color w:val="000000"/>
                </w:rPr>
                <w:delText>create per il</w:delText>
              </w:r>
            </w:del>
            <w:ins w:id="3326" w:author="Vilma" w:date="2012-04-04T16:07:00Z">
              <w:r w:rsidR="00111D8A">
                <w:rPr>
                  <w:color w:val="000000"/>
                </w:rPr>
                <w:t>del</w:t>
              </w:r>
            </w:ins>
            <w:r w:rsidR="00111D8A">
              <w:rPr>
                <w:color w:val="000000"/>
              </w:rPr>
              <w:t xml:space="preserve"> Network Injector selezionato.</w:t>
            </w:r>
          </w:p>
          <w:p w:rsidR="00F07246" w:rsidRDefault="000B0AA9">
            <w:pPr>
              <w:pStyle w:val="p2"/>
            </w:pPr>
            <w:del w:id="3327" w:author="Vilma" w:date="2012-04-04T16:07:00Z">
              <w:r>
                <w:rPr>
                  <w:rStyle w:val="b2"/>
                </w:rPr>
                <w:delText>Ab</w:delText>
              </w:r>
            </w:del>
            <w:ins w:id="3328" w:author="Vilma" w:date="2012-04-04T16:07:00Z">
              <w:r w:rsidR="00111D8A">
                <w:rPr>
                  <w:rStyle w:val="b2"/>
                </w:rPr>
                <w:t>En</w:t>
              </w:r>
            </w:ins>
            <w:r w:rsidR="00111D8A">
              <w:rPr>
                <w:color w:val="000000"/>
              </w:rPr>
              <w:t>: selezionare per abilitare le regole da applicare.</w:t>
            </w:r>
          </w:p>
        </w:tc>
      </w:tr>
      <w:tr w:rsidR="00F07246">
        <w:trPr>
          <w:gridAfter w:val="1"/>
          <w:wAfter w:w="555" w:type="dxa"/>
          <w:tblCellSpacing w:w="15" w:type="dxa"/>
          <w:ins w:id="3329" w:author="Vilma" w:date="2012-04-04T16:07:00Z"/>
        </w:trPr>
        <w:tc>
          <w:tcPr>
            <w:tcW w:w="11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rPr>
                <w:ins w:id="3330" w:author="Vilma" w:date="2012-04-04T16:07:00Z"/>
              </w:rPr>
            </w:pPr>
            <w:ins w:id="3331" w:author="Vilma" w:date="2012-04-04T16:07:00Z">
              <w:r>
                <w:rPr>
                  <w:color w:val="000000"/>
                </w:rPr>
                <w:t>7</w:t>
              </w:r>
            </w:ins>
          </w:p>
        </w:tc>
        <w:tc>
          <w:tcPr>
            <w:tcW w:w="7650" w:type="dxa"/>
            <w:gridSpan w:val="2"/>
            <w:tcMar>
              <w:top w:w="75" w:type="dxa"/>
              <w:left w:w="75" w:type="dxa"/>
              <w:bottom w:w="75" w:type="dxa"/>
              <w:right w:w="75" w:type="dxa"/>
            </w:tcMar>
          </w:tcPr>
          <w:p w:rsidR="00F07246" w:rsidRDefault="00111D8A">
            <w:pPr>
              <w:pStyle w:val="p2"/>
              <w:rPr>
                <w:ins w:id="3332" w:author="Vilma" w:date="2012-04-04T16:07:00Z"/>
              </w:rPr>
            </w:pPr>
            <w:ins w:id="3333" w:author="Vilma" w:date="2012-04-04T16:07:00Z">
              <w:r>
                <w:rPr>
                  <w:color w:val="000000"/>
                </w:rPr>
                <w:t xml:space="preserve">Barra di stato di RCS. </w:t>
              </w:r>
              <w:r>
                <w:rPr>
                  <w:rStyle w:val="i2"/>
                </w:rPr>
                <w:t>Vedi "</w:t>
              </w:r>
              <w:r>
                <w:rPr>
                  <w:rStyle w:val="b1"/>
                </w:rPr>
                <w:t>Elementi e azioni comuni dell'interfaccia</w:t>
              </w:r>
              <w:r>
                <w:rPr>
                  <w:rStyle w:val="i2"/>
                </w:rPr>
                <w:t>"</w:t>
              </w:r>
              <w:r>
                <w:rPr>
                  <w:color w:val="000000"/>
                </w:rPr>
                <w:t>.</w:t>
              </w:r>
            </w:ins>
          </w:p>
        </w:tc>
      </w:tr>
      <w:tr w:rsidR="00F07246">
        <w:trPr>
          <w:tblCellSpacing w:w="15" w:type="dxa"/>
        </w:trPr>
        <w:tc>
          <w:tcPr>
            <w:tcW w:w="1755" w:type="dxa"/>
            <w:gridSpan w:val="2"/>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moveFromRangeStart w:id="3334" w:author="Vilma" w:date="2012-04-04T16:07:00Z" w:name="move321318973"/>
            <w:moveFrom w:id="3335" w:author="Vilma" w:date="2012-04-04T16:07:00Z">
              <w:r>
                <w:rPr>
                  <w:color w:val="000000"/>
                </w:rPr>
                <w:t>6</w:t>
              </w:r>
            </w:moveFrom>
          </w:p>
        </w:tc>
        <w:tc>
          <w:tcPr>
            <w:tcW w:w="7650" w:type="dxa"/>
            <w:gridSpan w:val="2"/>
            <w:tcMar>
              <w:top w:w="75" w:type="dxa"/>
              <w:left w:w="75" w:type="dxa"/>
              <w:bottom w:w="75" w:type="dxa"/>
              <w:right w:w="75" w:type="dxa"/>
            </w:tcMar>
          </w:tcPr>
          <w:p w:rsidR="00F07246" w:rsidRDefault="00111D8A">
            <w:pPr>
              <w:pStyle w:val="p2"/>
            </w:pPr>
            <w:moveFrom w:id="3336" w:author="Vilma" w:date="2012-04-04T16:07:00Z">
              <w:r>
                <w:rPr>
                  <w:color w:val="000000"/>
                </w:rPr>
                <w:t xml:space="preserve">Barra di stato di RCS. </w:t>
              </w:r>
              <w:r>
                <w:rPr>
                  <w:rStyle w:val="i2"/>
                </w:rPr>
                <w:t>Vedi "</w:t>
              </w:r>
              <w:r>
                <w:rPr>
                  <w:rStyle w:val="b1"/>
                </w:rPr>
                <w:t>Elementi e azioni comuni dell'interfaccia</w:t>
              </w:r>
              <w:r>
                <w:rPr>
                  <w:rStyle w:val="i2"/>
                </w:rPr>
                <w:t>"</w:t>
              </w:r>
              <w:r>
                <w:rPr>
                  <w:color w:val="000000"/>
                </w:rPr>
                <w:t>.</w:t>
              </w:r>
            </w:moveFrom>
          </w:p>
        </w:tc>
      </w:tr>
    </w:tbl>
    <w:p w:rsidR="00F07246" w:rsidRDefault="00111D8A">
      <w:pPr>
        <w:pStyle w:val="p"/>
      </w:pPr>
      <w:moveFrom w:id="3337" w:author="Vilma" w:date="2012-04-04T16:07:00Z">
        <w:r>
          <w:rPr>
            <w:color w:val="000000"/>
          </w:rPr>
          <w:t> </w:t>
        </w:r>
      </w:moveFrom>
    </w:p>
    <w:moveFromRangeEnd w:id="3334"/>
    <w:p w:rsidR="001D32A9" w:rsidRDefault="000B0AA9">
      <w:pPr>
        <w:pStyle w:val="dropDownHead"/>
        <w:rPr>
          <w:del w:id="3338" w:author="Vilma" w:date="2012-04-04T16:07:00Z"/>
        </w:rPr>
      </w:pPr>
      <w:del w:id="3339" w:author="Vilma" w:date="2012-04-04T16:07:00Z">
        <w:r>
          <w:rPr>
            <w:rStyle w:val="dropDownHotspot"/>
          </w:rPr>
          <w:delText>Azioni possibili sui Network Injector</w:delText>
        </w:r>
      </w:del>
    </w:p>
    <w:p w:rsidR="001D32A9" w:rsidRDefault="000B0AA9">
      <w:pPr>
        <w:pStyle w:val="p"/>
        <w:rPr>
          <w:del w:id="3340" w:author="Vilma" w:date="2012-04-04T16:07:00Z"/>
        </w:rPr>
      </w:pPr>
      <w:del w:id="3341" w:author="Vilma" w:date="2012-04-04T16:07:00Z">
        <w:r>
          <w:rPr>
            <w:color w:val="000000"/>
          </w:rPr>
          <w:delText>Di seguito le azioni possibili sui Network Injector:</w:delText>
        </w:r>
      </w:del>
    </w:p>
    <w:tbl>
      <w:tblPr>
        <w:tblW w:w="6030" w:type="dxa"/>
        <w:tblCellSpacing w:w="15" w:type="dxa"/>
        <w:tblLayout w:type="fixed"/>
        <w:tblCellMar>
          <w:left w:w="10" w:type="dxa"/>
          <w:right w:w="10" w:type="dxa"/>
        </w:tblCellMar>
        <w:tblLook w:val="04A0" w:firstRow="1" w:lastRow="0" w:firstColumn="1" w:lastColumn="0" w:noHBand="0" w:noVBand="1"/>
      </w:tblPr>
      <w:tblGrid>
        <w:gridCol w:w="1800"/>
        <w:gridCol w:w="4230"/>
      </w:tblGrid>
      <w:tr w:rsidR="001D32A9">
        <w:trPr>
          <w:tblHeader/>
          <w:tblCellSpacing w:w="15" w:type="dxa"/>
          <w:del w:id="3342"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1D32A9" w:rsidRDefault="000B0AA9">
            <w:pPr>
              <w:pStyle w:val="thTableStylePrimaColonnaBoldHead00RowSepColSep"/>
              <w:shd w:val="clear" w:color="auto" w:fill="FFFFFF"/>
              <w:rPr>
                <w:del w:id="3343" w:author="Vilma" w:date="2012-04-04T16:07:00Z"/>
              </w:rPr>
            </w:pPr>
            <w:del w:id="3344" w:author="Vilma" w:date="2012-04-04T16:07:00Z">
              <w:r>
                <w:rPr>
                  <w:shd w:val="clear" w:color="auto" w:fill="FFFFFF"/>
                </w:rPr>
                <w:delText>Azione</w:delText>
              </w:r>
            </w:del>
          </w:p>
        </w:tc>
        <w:tc>
          <w:tcPr>
            <w:tcW w:w="4185" w:type="dxa"/>
            <w:tcBorders>
              <w:bottom w:val="single" w:sz="6" w:space="0" w:color="000000"/>
            </w:tcBorders>
            <w:tcMar>
              <w:top w:w="75" w:type="dxa"/>
              <w:left w:w="75" w:type="dxa"/>
              <w:bottom w:w="75" w:type="dxa"/>
              <w:right w:w="75" w:type="dxa"/>
            </w:tcMar>
          </w:tcPr>
          <w:p w:rsidR="001D32A9" w:rsidRDefault="000B0AA9">
            <w:pPr>
              <w:pStyle w:val="thTableStylePrimaColonnaBoldHead01RowSepColEnd"/>
              <w:rPr>
                <w:del w:id="3345" w:author="Vilma" w:date="2012-04-04T16:07:00Z"/>
              </w:rPr>
            </w:pPr>
            <w:del w:id="3346" w:author="Vilma" w:date="2012-04-04T16:07:00Z">
              <w:r>
                <w:delText>Descrizione</w:delText>
              </w:r>
            </w:del>
          </w:p>
        </w:tc>
      </w:tr>
      <w:tr w:rsidR="001D32A9">
        <w:trPr>
          <w:tblCellSpacing w:w="15" w:type="dxa"/>
          <w:del w:id="3347"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1D32A9" w:rsidRDefault="000B0AA9">
            <w:pPr>
              <w:pStyle w:val="tdTableStylePrimaColonnaBoldBody00RowSepColSep"/>
              <w:shd w:val="clear" w:color="auto" w:fill="FFFFFF"/>
              <w:rPr>
                <w:del w:id="3348" w:author="Vilma" w:date="2012-04-04T16:07:00Z"/>
              </w:rPr>
            </w:pPr>
            <w:del w:id="3349" w:author="Vilma" w:date="2012-04-04T16:07:00Z">
              <w:r>
                <w:rPr>
                  <w:color w:val="000000"/>
                  <w:shd w:val="clear" w:color="auto" w:fill="FFFFFF"/>
                </w:rPr>
                <w:delText>New Injector</w:delText>
              </w:r>
            </w:del>
          </w:p>
        </w:tc>
        <w:tc>
          <w:tcPr>
            <w:tcW w:w="4185" w:type="dxa"/>
            <w:tcBorders>
              <w:bottom w:val="single" w:sz="6" w:space="0" w:color="000000"/>
            </w:tcBorders>
            <w:tcMar>
              <w:top w:w="75" w:type="dxa"/>
              <w:left w:w="75" w:type="dxa"/>
              <w:bottom w:w="75" w:type="dxa"/>
              <w:right w:w="75" w:type="dxa"/>
            </w:tcMar>
          </w:tcPr>
          <w:p w:rsidR="001D32A9" w:rsidRDefault="000B0AA9">
            <w:pPr>
              <w:pStyle w:val="tdTableStylePrimaColonnaBoldBody01RowSepColEnd"/>
              <w:rPr>
                <w:del w:id="3350" w:author="Vilma" w:date="2012-04-04T16:07:00Z"/>
              </w:rPr>
            </w:pPr>
            <w:del w:id="3351" w:author="Vilma" w:date="2012-04-04T16:07:00Z">
              <w:r>
                <w:rPr>
                  <w:color w:val="000000"/>
                </w:rPr>
                <w:delText>Aggiunge un nuovo Network Injector.</w:delText>
              </w:r>
            </w:del>
          </w:p>
        </w:tc>
      </w:tr>
      <w:tr w:rsidR="001D32A9">
        <w:trPr>
          <w:tblCellSpacing w:w="15" w:type="dxa"/>
          <w:del w:id="3352"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1D32A9" w:rsidRDefault="000B0AA9">
            <w:pPr>
              <w:pStyle w:val="tdTableStylePrimaColonnaBoldBody00RowSepColSep"/>
              <w:shd w:val="clear" w:color="auto" w:fill="FFFFFF"/>
              <w:rPr>
                <w:del w:id="3353" w:author="Vilma" w:date="2012-04-04T16:07:00Z"/>
              </w:rPr>
            </w:pPr>
            <w:del w:id="3354" w:author="Vilma" w:date="2012-04-04T16:07:00Z">
              <w:r>
                <w:rPr>
                  <w:color w:val="000000"/>
                  <w:shd w:val="clear" w:color="auto" w:fill="FFFFFF"/>
                </w:rPr>
                <w:delText>Edit</w:delText>
              </w:r>
            </w:del>
          </w:p>
        </w:tc>
        <w:tc>
          <w:tcPr>
            <w:tcW w:w="4185" w:type="dxa"/>
            <w:tcBorders>
              <w:bottom w:val="single" w:sz="6" w:space="0" w:color="000000"/>
            </w:tcBorders>
            <w:tcMar>
              <w:top w:w="75" w:type="dxa"/>
              <w:left w:w="75" w:type="dxa"/>
              <w:bottom w:w="75" w:type="dxa"/>
              <w:right w:w="75" w:type="dxa"/>
            </w:tcMar>
          </w:tcPr>
          <w:p w:rsidR="001D32A9" w:rsidRDefault="000B0AA9">
            <w:pPr>
              <w:pStyle w:val="tdTableStylePrimaColonnaBoldBody01RowSepColEnd"/>
              <w:rPr>
                <w:del w:id="3355" w:author="Vilma" w:date="2012-04-04T16:07:00Z"/>
              </w:rPr>
            </w:pPr>
            <w:del w:id="3356" w:author="Vilma" w:date="2012-04-04T16:07:00Z">
              <w:r>
                <w:rPr>
                  <w:color w:val="000000"/>
                </w:rPr>
                <w:delText>Modifica i dati del Network Injector.</w:delText>
              </w:r>
            </w:del>
          </w:p>
        </w:tc>
      </w:tr>
      <w:tr w:rsidR="001D32A9">
        <w:trPr>
          <w:tblCellSpacing w:w="15" w:type="dxa"/>
          <w:del w:id="3357" w:author="Vilma" w:date="2012-04-04T16:07:00Z"/>
        </w:trPr>
        <w:tc>
          <w:tcPr>
            <w:tcW w:w="1755" w:type="dxa"/>
            <w:tcBorders>
              <w:right w:val="single" w:sz="6" w:space="0" w:color="000000"/>
            </w:tcBorders>
            <w:shd w:val="clear" w:color="auto" w:fill="FFFFFF"/>
            <w:tcMar>
              <w:top w:w="75" w:type="dxa"/>
              <w:left w:w="75" w:type="dxa"/>
              <w:bottom w:w="75" w:type="dxa"/>
              <w:right w:w="75" w:type="dxa"/>
            </w:tcMar>
          </w:tcPr>
          <w:p w:rsidR="001D32A9" w:rsidRDefault="000B0AA9">
            <w:pPr>
              <w:pStyle w:val="tdTableStylePrimaColonnaBoldBody00RowEndColSep"/>
              <w:shd w:val="clear" w:color="auto" w:fill="FFFFFF"/>
              <w:rPr>
                <w:del w:id="3358" w:author="Vilma" w:date="2012-04-04T16:07:00Z"/>
              </w:rPr>
            </w:pPr>
            <w:del w:id="3359" w:author="Vilma" w:date="2012-04-04T16:07:00Z">
              <w:r>
                <w:rPr>
                  <w:color w:val="000000"/>
                  <w:shd w:val="clear" w:color="auto" w:fill="FFFFFF"/>
                </w:rPr>
                <w:delText>Delete</w:delText>
              </w:r>
            </w:del>
          </w:p>
        </w:tc>
        <w:tc>
          <w:tcPr>
            <w:tcW w:w="4185" w:type="dxa"/>
            <w:tcMar>
              <w:top w:w="75" w:type="dxa"/>
              <w:left w:w="75" w:type="dxa"/>
              <w:bottom w:w="75" w:type="dxa"/>
              <w:right w:w="75" w:type="dxa"/>
            </w:tcMar>
          </w:tcPr>
          <w:p w:rsidR="001D32A9" w:rsidRDefault="000B0AA9">
            <w:pPr>
              <w:pStyle w:val="tdTableStylePrimaColonnaBoldBody01RowEndColEnd"/>
              <w:rPr>
                <w:del w:id="3360" w:author="Vilma" w:date="2012-04-04T16:07:00Z"/>
              </w:rPr>
            </w:pPr>
            <w:del w:id="3361" w:author="Vilma" w:date="2012-04-04T16:07:00Z">
              <w:r>
                <w:rPr>
                  <w:color w:val="000000"/>
                </w:rPr>
                <w:delText>Elimina l'elemento selezionato.</w:delText>
              </w:r>
            </w:del>
          </w:p>
        </w:tc>
      </w:tr>
    </w:tbl>
    <w:p w:rsidR="00F07246" w:rsidRDefault="00111D8A">
      <w:pPr>
        <w:pStyle w:val="p"/>
        <w:rPr>
          <w:ins w:id="3362" w:author="Vilma" w:date="2012-04-04T16:07:00Z"/>
        </w:rPr>
      </w:pPr>
      <w:ins w:id="3363" w:author="Vilma" w:date="2012-04-04T16:07:00Z">
        <w:r>
          <w:rPr>
            <w:color w:val="000000"/>
          </w:rPr>
          <w:t> </w:t>
        </w:r>
      </w:ins>
    </w:p>
    <w:p w:rsidR="00F07246" w:rsidRDefault="00111D8A">
      <w:pPr>
        <w:pStyle w:val="p"/>
      </w:pPr>
      <w:r>
        <w:rPr>
          <w:color w:val="000000"/>
        </w:rPr>
        <w:t> </w:t>
      </w:r>
    </w:p>
    <w:p w:rsidR="00F07246" w:rsidRDefault="00111D8A">
      <w:pPr>
        <w:pStyle w:val="dropDownHead"/>
      </w:pPr>
      <w:r>
        <w:rPr>
          <w:rStyle w:val="dropDownHotspot"/>
        </w:rPr>
        <w:t xml:space="preserve">Aggiungere una nuova regola di injection e applicarla al </w:t>
      </w:r>
      <w:del w:id="3364" w:author="Vilma" w:date="2012-04-04T16:07:00Z">
        <w:r w:rsidR="000B0AA9">
          <w:rPr>
            <w:rStyle w:val="dropDownHotspot"/>
          </w:rPr>
          <w:delText>Target</w:delText>
        </w:r>
      </w:del>
      <w:ins w:id="3365" w:author="Vilma" w:date="2012-04-04T16:07:00Z">
        <w:r>
          <w:rPr>
            <w:rStyle w:val="dropDownHotspot"/>
          </w:rPr>
          <w:t>target</w:t>
        </w:r>
      </w:ins>
    </w:p>
    <w:p w:rsidR="00F07246" w:rsidRDefault="00111D8A">
      <w:pPr>
        <w:pStyle w:val="p"/>
      </w:pPr>
      <w:r>
        <w:rPr>
          <w:color w:val="000000"/>
        </w:rPr>
        <w:t>Per aggiungere una nuova regola:</w:t>
      </w:r>
    </w:p>
    <w:tbl>
      <w:tblPr>
        <w:tblW w:w="13515" w:type="dxa"/>
        <w:tblCellSpacing w:w="15" w:type="dxa"/>
        <w:tblLayout w:type="fixed"/>
        <w:tblCellMar>
          <w:left w:w="10" w:type="dxa"/>
          <w:right w:w="10" w:type="dxa"/>
        </w:tblCellMar>
        <w:tblLook w:val="04A0" w:firstRow="1" w:lastRow="0" w:firstColumn="1" w:lastColumn="0" w:noHBand="0" w:noVBand="1"/>
      </w:tblPr>
      <w:tblGrid>
        <w:gridCol w:w="930"/>
        <w:gridCol w:w="12585"/>
      </w:tblGrid>
      <w:tr w:rsidR="00F07246">
        <w:trPr>
          <w:tblHeade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Passo</w:t>
            </w:r>
          </w:p>
        </w:tc>
        <w:tc>
          <w:tcPr>
            <w:tcW w:w="1254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Azione</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1</w:t>
            </w:r>
          </w:p>
        </w:tc>
        <w:tc>
          <w:tcPr>
            <w:tcW w:w="12540" w:type="dxa"/>
            <w:tcBorders>
              <w:bottom w:val="single" w:sz="6" w:space="0" w:color="000000"/>
            </w:tcBorders>
            <w:tcMar>
              <w:top w:w="75" w:type="dxa"/>
              <w:left w:w="75" w:type="dxa"/>
              <w:bottom w:w="75" w:type="dxa"/>
              <w:right w:w="75" w:type="dxa"/>
            </w:tcMar>
          </w:tcPr>
          <w:p w:rsidR="00F07246" w:rsidRDefault="00111D8A">
            <w:pPr>
              <w:pStyle w:val="p2"/>
            </w:pPr>
            <w:r>
              <w:rPr>
                <w:color w:val="000000"/>
              </w:rPr>
              <w:t>Selezionare il Network Injector per il quale si desidera aggiungere la nuova regola</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2</w:t>
            </w:r>
          </w:p>
        </w:tc>
        <w:tc>
          <w:tcPr>
            <w:tcW w:w="12540" w:type="dxa"/>
            <w:tcBorders>
              <w:bottom w:val="single" w:sz="6" w:space="0" w:color="000000"/>
            </w:tcBorders>
            <w:tcMar>
              <w:top w:w="75" w:type="dxa"/>
              <w:left w:w="75" w:type="dxa"/>
              <w:bottom w:w="75" w:type="dxa"/>
              <w:right w:w="75" w:type="dxa"/>
            </w:tcMar>
          </w:tcPr>
          <w:p w:rsidR="00F07246" w:rsidRDefault="00111D8A">
            <w:pPr>
              <w:pStyle w:val="li"/>
              <w:numPr>
                <w:ilvl w:val="0"/>
                <w:numId w:val="50"/>
              </w:numPr>
            </w:pPr>
            <w:r>
              <w:rPr>
                <w:color w:val="000000"/>
              </w:rPr>
              <w:t xml:space="preserve">Fare clic su </w:t>
            </w:r>
            <w:r>
              <w:rPr>
                <w:rStyle w:val="b2"/>
              </w:rPr>
              <w:t>Add New Rule</w:t>
            </w:r>
            <w:r>
              <w:rPr>
                <w:color w:val="000000"/>
              </w:rPr>
              <w:t>: compaiono i dati da compilare.</w:t>
            </w:r>
          </w:p>
          <w:p w:rsidR="00F07246" w:rsidRDefault="00111D8A">
            <w:pPr>
              <w:pStyle w:val="li"/>
              <w:numPr>
                <w:ilvl w:val="0"/>
                <w:numId w:val="50"/>
              </w:numPr>
            </w:pPr>
            <w:r>
              <w:rPr>
                <w:color w:val="000000"/>
              </w:rPr>
              <w:t xml:space="preserve">Compilare i dati richiesti. Se la regola è abilitata è già possibile inviarla al Network Injector. </w:t>
            </w:r>
            <w:r>
              <w:rPr>
                <w:rStyle w:val="i2"/>
              </w:rPr>
              <w:t>Vedi "</w:t>
            </w:r>
            <w:r>
              <w:rPr>
                <w:rStyle w:val="b1"/>
              </w:rPr>
              <w:t>Dati delle regole di injection</w:t>
            </w:r>
            <w:r>
              <w:rPr>
                <w:rStyle w:val="i2"/>
              </w:rPr>
              <w:t>"</w:t>
            </w:r>
            <w:r>
              <w:rPr>
                <w:color w:val="000000"/>
              </w:rPr>
              <w:t>.</w:t>
            </w:r>
          </w:p>
          <w:p w:rsidR="00F07246" w:rsidRDefault="00111D8A">
            <w:pPr>
              <w:pStyle w:val="li"/>
              <w:numPr>
                <w:ilvl w:val="0"/>
                <w:numId w:val="50"/>
              </w:numPr>
              <w:spacing w:after="300"/>
            </w:pPr>
            <w:r>
              <w:rPr>
                <w:color w:val="000000"/>
              </w:rPr>
              <w:t xml:space="preserve">Fare clic su </w:t>
            </w:r>
            <w:r>
              <w:rPr>
                <w:rStyle w:val="b2"/>
              </w:rPr>
              <w:t>Save</w:t>
            </w:r>
            <w:r>
              <w:rPr>
                <w:color w:val="000000"/>
              </w:rPr>
              <w:t>: nell'area di lavoro principale compare la nuova regola.</w:t>
            </w:r>
          </w:p>
        </w:tc>
      </w:tr>
      <w:tr w:rsidR="00F07246">
        <w:trPr>
          <w:tblCellSpacing w:w="15" w:type="dxa"/>
        </w:trPr>
        <w:tc>
          <w:tcPr>
            <w:tcW w:w="8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spacing w:before="200"/>
            </w:pPr>
            <w:r>
              <w:rPr>
                <w:color w:val="000000"/>
              </w:rPr>
              <w:t>3</w:t>
            </w:r>
          </w:p>
        </w:tc>
        <w:tc>
          <w:tcPr>
            <w:tcW w:w="12540" w:type="dxa"/>
            <w:tcBorders>
              <w:bottom w:val="single" w:sz="6" w:space="0" w:color="000000"/>
            </w:tcBorders>
            <w:tcMar>
              <w:top w:w="75" w:type="dxa"/>
              <w:left w:w="75" w:type="dxa"/>
              <w:bottom w:w="75" w:type="dxa"/>
              <w:right w:w="75" w:type="dxa"/>
            </w:tcMar>
          </w:tcPr>
          <w:p w:rsidR="00F07246" w:rsidRDefault="00111D8A">
            <w:pPr>
              <w:pStyle w:val="tdTableStyleComponenteDescrizioneBody01RowSepColEnd"/>
            </w:pPr>
            <w:r>
              <w:rPr>
                <w:rStyle w:val="br"/>
                <w:b/>
              </w:rPr>
              <w:t xml:space="preserve">Abilitare le regole da </w:t>
            </w:r>
            <w:del w:id="3366" w:author="Vilma" w:date="2012-04-04T16:07:00Z">
              <w:r w:rsidR="004B35EF">
                <w:rPr>
                  <w:rStyle w:val="br"/>
                  <w:b/>
                </w:rPr>
                <w:delText>attivare</w:delText>
              </w:r>
            </w:del>
            <w:ins w:id="3367" w:author="Vilma" w:date="2012-04-04T16:07:00Z">
              <w:r>
                <w:rPr>
                  <w:rStyle w:val="br"/>
                  <w:b/>
                </w:rPr>
                <w:t>applicare</w:t>
              </w:r>
            </w:ins>
            <w:r>
              <w:rPr>
                <w:rStyle w:val="br"/>
                <w:b/>
              </w:rPr>
              <w:t xml:space="preserve"> selezionando la casella di controllo </w:t>
            </w:r>
            <w:r>
              <w:rPr>
                <w:b/>
                <w:color w:val="000000"/>
              </w:rPr>
              <w:t xml:space="preserve">En </w:t>
            </w:r>
            <w:r>
              <w:rPr>
                <w:rStyle w:val="br"/>
                <w:b/>
              </w:rPr>
              <w:t>nella tabella.</w:t>
            </w:r>
          </w:p>
        </w:tc>
      </w:tr>
      <w:tr w:rsidR="00F07246">
        <w:trPr>
          <w:tblCellSpacing w:w="15" w:type="dxa"/>
        </w:trPr>
        <w:tc>
          <w:tcPr>
            <w:tcW w:w="88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4</w:t>
            </w:r>
          </w:p>
        </w:tc>
        <w:tc>
          <w:tcPr>
            <w:tcW w:w="12540" w:type="dxa"/>
            <w:tcMar>
              <w:top w:w="75" w:type="dxa"/>
              <w:left w:w="75" w:type="dxa"/>
              <w:bottom w:w="75" w:type="dxa"/>
              <w:right w:w="75" w:type="dxa"/>
            </w:tcMar>
          </w:tcPr>
          <w:p w:rsidR="00F07246" w:rsidRDefault="00111D8A">
            <w:pPr>
              <w:pStyle w:val="tdTableStyleComponenteDescrizioneBody01RowEndColEnd"/>
            </w:pPr>
            <w:r>
              <w:rPr>
                <w:color w:val="000000"/>
              </w:rPr>
              <w:t xml:space="preserve">Fare clic su </w:t>
            </w:r>
            <w:r>
              <w:rPr>
                <w:rStyle w:val="b2"/>
              </w:rPr>
              <w:t>Apply rules</w:t>
            </w:r>
            <w:r>
              <w:rPr>
                <w:color w:val="000000"/>
              </w:rPr>
              <w:t>: RCS invia al Network Injector selezionato le regole e un indicatore di stato mostra l'avanzamento dell'operazione.</w:t>
            </w:r>
          </w:p>
        </w:tc>
      </w:tr>
    </w:tbl>
    <w:p w:rsidR="00F07246" w:rsidRDefault="00111D8A">
      <w:pPr>
        <w:pStyle w:val="p"/>
      </w:pPr>
      <w:r>
        <w:rPr>
          <w:color w:val="000000"/>
        </w:rPr>
        <w:t> </w:t>
      </w:r>
    </w:p>
    <w:p w:rsidR="001D32A9" w:rsidRDefault="000B0AA9">
      <w:pPr>
        <w:pStyle w:val="dropDownHead"/>
        <w:rPr>
          <w:del w:id="3368" w:author="Vilma" w:date="2012-04-04T16:07:00Z"/>
        </w:rPr>
      </w:pPr>
      <w:del w:id="3369" w:author="Vilma" w:date="2012-04-04T16:07:00Z">
        <w:r>
          <w:rPr>
            <w:rStyle w:val="dropDownHotspot"/>
          </w:rPr>
          <w:delText>Azioni possibili sulle regole di injection</w:delText>
        </w:r>
      </w:del>
    </w:p>
    <w:p w:rsidR="001D32A9" w:rsidRDefault="000B0AA9">
      <w:pPr>
        <w:pStyle w:val="p"/>
        <w:rPr>
          <w:del w:id="3370" w:author="Vilma" w:date="2012-04-04T16:07:00Z"/>
        </w:rPr>
      </w:pPr>
      <w:del w:id="3371" w:author="Vilma" w:date="2012-04-04T16:07:00Z">
        <w:r>
          <w:rPr>
            <w:color w:val="000000"/>
          </w:rPr>
          <w:delText>Di seguito la descrizione delle azioni possibili sulle regole:</w:delText>
        </w:r>
      </w:del>
    </w:p>
    <w:tbl>
      <w:tblPr>
        <w:tblW w:w="8745" w:type="dxa"/>
        <w:tblCellSpacing w:w="15" w:type="dxa"/>
        <w:tblLayout w:type="fixed"/>
        <w:tblCellMar>
          <w:left w:w="10" w:type="dxa"/>
          <w:right w:w="10" w:type="dxa"/>
        </w:tblCellMar>
        <w:tblLook w:val="04A0" w:firstRow="1" w:lastRow="0" w:firstColumn="1" w:lastColumn="0" w:noHBand="0" w:noVBand="1"/>
      </w:tblPr>
      <w:tblGrid>
        <w:gridCol w:w="900"/>
        <w:gridCol w:w="7845"/>
      </w:tblGrid>
      <w:tr w:rsidR="001D32A9">
        <w:trPr>
          <w:tblHeader/>
          <w:tblCellSpacing w:w="15" w:type="dxa"/>
          <w:del w:id="3372"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hTableStyleComponenteDescrizioneHead00RowSepColSep"/>
              <w:rPr>
                <w:del w:id="3373" w:author="Vilma" w:date="2012-04-04T16:07:00Z"/>
              </w:rPr>
            </w:pPr>
            <w:del w:id="3374" w:author="Vilma" w:date="2012-04-04T16:07:00Z">
              <w:r>
                <w:delText>Azione</w:delText>
              </w:r>
            </w:del>
          </w:p>
        </w:tc>
        <w:tc>
          <w:tcPr>
            <w:tcW w:w="7800" w:type="dxa"/>
            <w:tcBorders>
              <w:bottom w:val="single" w:sz="6" w:space="0" w:color="000000"/>
            </w:tcBorders>
            <w:tcMar>
              <w:top w:w="75" w:type="dxa"/>
              <w:left w:w="75" w:type="dxa"/>
              <w:bottom w:w="75" w:type="dxa"/>
              <w:right w:w="75" w:type="dxa"/>
            </w:tcMar>
          </w:tcPr>
          <w:p w:rsidR="001D32A9" w:rsidRDefault="000B0AA9">
            <w:pPr>
              <w:pStyle w:val="thTableStyleComponenteDescrizioneHead01RowSepColEnd"/>
              <w:rPr>
                <w:del w:id="3375" w:author="Vilma" w:date="2012-04-04T16:07:00Z"/>
              </w:rPr>
            </w:pPr>
            <w:del w:id="3376" w:author="Vilma" w:date="2012-04-04T16:07:00Z">
              <w:r>
                <w:delText>Descrizione</w:delText>
              </w:r>
            </w:del>
          </w:p>
        </w:tc>
      </w:tr>
      <w:tr w:rsidR="001D32A9">
        <w:trPr>
          <w:tblCellSpacing w:w="15" w:type="dxa"/>
          <w:del w:id="3377"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378" w:author="Vilma" w:date="2012-04-04T16:07:00Z"/>
              </w:rPr>
            </w:pPr>
            <w:del w:id="3379" w:author="Vilma" w:date="2012-04-04T16:07:00Z">
              <w:r>
                <w:pict>
                  <v:shape id="_x0000_i1182" type="#_x0000_t75" style="width:21.75pt;height:21.75pt">
                    <v:imagedata r:id="rId154" o:title=""/>
                  </v:shape>
                </w:pict>
              </w:r>
            </w:del>
          </w:p>
        </w:tc>
        <w:tc>
          <w:tcPr>
            <w:tcW w:w="7800"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3380" w:author="Vilma" w:date="2012-04-04T16:07:00Z"/>
              </w:rPr>
            </w:pPr>
            <w:del w:id="3381" w:author="Vilma" w:date="2012-04-04T16:07:00Z">
              <w:r>
                <w:rPr>
                  <w:color w:val="000000"/>
                </w:rPr>
                <w:delText>Aggiunge una nuova regola.</w:delText>
              </w:r>
            </w:del>
          </w:p>
        </w:tc>
      </w:tr>
      <w:tr w:rsidR="001D32A9">
        <w:trPr>
          <w:tblCellSpacing w:w="15" w:type="dxa"/>
          <w:del w:id="3382"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383" w:author="Vilma" w:date="2012-04-04T16:07:00Z"/>
              </w:rPr>
            </w:pPr>
            <w:del w:id="3384" w:author="Vilma" w:date="2012-04-04T16:07:00Z">
              <w:r>
                <w:pict>
                  <v:shape id="_x0000_i1183" type="#_x0000_t75" style="width:21.75pt;height:21.75pt">
                    <v:imagedata r:id="rId84" o:title=""/>
                  </v:shape>
                </w:pict>
              </w:r>
            </w:del>
          </w:p>
        </w:tc>
        <w:tc>
          <w:tcPr>
            <w:tcW w:w="7800" w:type="dxa"/>
            <w:tcBorders>
              <w:bottom w:val="single" w:sz="6" w:space="0" w:color="000000"/>
            </w:tcBorders>
            <w:tcMar>
              <w:top w:w="75" w:type="dxa"/>
              <w:left w:w="75" w:type="dxa"/>
              <w:bottom w:w="75" w:type="dxa"/>
              <w:right w:w="75" w:type="dxa"/>
            </w:tcMar>
          </w:tcPr>
          <w:p w:rsidR="001D32A9" w:rsidRDefault="000B0AA9">
            <w:pPr>
              <w:pStyle w:val="tdTableStyleComponenteDescrizioneBody01RowSepColEnd"/>
              <w:rPr>
                <w:del w:id="3385" w:author="Vilma" w:date="2012-04-04T16:07:00Z"/>
              </w:rPr>
            </w:pPr>
            <w:del w:id="3386" w:author="Vilma" w:date="2012-04-04T16:07:00Z">
              <w:r>
                <w:rPr>
                  <w:color w:val="000000"/>
                </w:rPr>
                <w:delText xml:space="preserve">Apre la finestra con i dati della regola. </w:delText>
              </w:r>
              <w:r>
                <w:rPr>
                  <w:rStyle w:val="i2"/>
                </w:rPr>
                <w:delText>Vedi "</w:delText>
              </w:r>
              <w:r>
                <w:rPr>
                  <w:rStyle w:val="b1"/>
                </w:rPr>
                <w:delText>Dati delle regole di injection</w:delText>
              </w:r>
              <w:r>
                <w:rPr>
                  <w:rStyle w:val="i2"/>
                </w:rPr>
                <w:delText>"</w:delText>
              </w:r>
              <w:r>
                <w:rPr>
                  <w:color w:val="000000"/>
                </w:rPr>
                <w:delText>.</w:delText>
              </w:r>
            </w:del>
          </w:p>
        </w:tc>
      </w:tr>
      <w:tr w:rsidR="001D32A9">
        <w:trPr>
          <w:tblCellSpacing w:w="15" w:type="dxa"/>
          <w:del w:id="3387" w:author="Vilma" w:date="2012-04-04T16:07:00Z"/>
        </w:trPr>
        <w:tc>
          <w:tcPr>
            <w:tcW w:w="855" w:type="dxa"/>
            <w:tcBorders>
              <w:bottom w:val="single" w:sz="6" w:space="0" w:color="000000"/>
              <w:right w:val="single" w:sz="6" w:space="0" w:color="000000"/>
            </w:tcBorders>
            <w:tcMar>
              <w:top w:w="75" w:type="dxa"/>
              <w:left w:w="75" w:type="dxa"/>
              <w:bottom w:w="75" w:type="dxa"/>
              <w:right w:w="75" w:type="dxa"/>
            </w:tcMar>
          </w:tcPr>
          <w:p w:rsidR="001D32A9" w:rsidRDefault="009A1178">
            <w:pPr>
              <w:pStyle w:val="tdTableStyleComponenteDescrizioneBody00RowSepColSep"/>
              <w:rPr>
                <w:del w:id="3388" w:author="Vilma" w:date="2012-04-04T16:07:00Z"/>
              </w:rPr>
            </w:pPr>
            <w:del w:id="3389" w:author="Vilma" w:date="2012-04-04T16:07:00Z">
              <w:r>
                <w:pict>
                  <v:shape id="_x0000_i1184" type="#_x0000_t75" style="width:21.75pt;height:21.75pt">
                    <v:imagedata r:id="rId85" o:title=""/>
                  </v:shape>
                </w:pict>
              </w:r>
            </w:del>
          </w:p>
        </w:tc>
        <w:tc>
          <w:tcPr>
            <w:tcW w:w="7800" w:type="dxa"/>
            <w:tcBorders>
              <w:bottom w:val="single" w:sz="6" w:space="0" w:color="000000"/>
            </w:tcBorders>
            <w:tcMar>
              <w:top w:w="75" w:type="dxa"/>
              <w:left w:w="75" w:type="dxa"/>
              <w:bottom w:w="75" w:type="dxa"/>
              <w:right w:w="75" w:type="dxa"/>
            </w:tcMar>
          </w:tcPr>
          <w:p w:rsidR="001D32A9" w:rsidRDefault="000B0AA9">
            <w:pPr>
              <w:pStyle w:val="p3"/>
              <w:rPr>
                <w:del w:id="3390" w:author="Vilma" w:date="2012-04-04T16:07:00Z"/>
              </w:rPr>
            </w:pPr>
            <w:del w:id="3391" w:author="Vilma" w:date="2012-04-04T16:07:00Z">
              <w:r>
                <w:rPr>
                  <w:color w:val="000000"/>
                </w:rPr>
                <w:delText>Elimina la regola selezionata.</w:delText>
              </w:r>
            </w:del>
          </w:p>
        </w:tc>
      </w:tr>
      <w:tr w:rsidR="001D32A9">
        <w:trPr>
          <w:tblCellSpacing w:w="15" w:type="dxa"/>
          <w:del w:id="3392" w:author="Vilma" w:date="2012-04-04T16:07:00Z"/>
        </w:trPr>
        <w:tc>
          <w:tcPr>
            <w:tcW w:w="855" w:type="dxa"/>
            <w:tcBorders>
              <w:right w:val="single" w:sz="6" w:space="0" w:color="000000"/>
            </w:tcBorders>
            <w:tcMar>
              <w:top w:w="75" w:type="dxa"/>
              <w:left w:w="75" w:type="dxa"/>
              <w:bottom w:w="75" w:type="dxa"/>
              <w:right w:w="75" w:type="dxa"/>
            </w:tcMar>
          </w:tcPr>
          <w:p w:rsidR="001D32A9" w:rsidRDefault="009A1178">
            <w:pPr>
              <w:pStyle w:val="tdTableStyleComponenteDescrizioneBody00RowEndColSep"/>
              <w:rPr>
                <w:del w:id="3393" w:author="Vilma" w:date="2012-04-04T16:07:00Z"/>
              </w:rPr>
            </w:pPr>
            <w:del w:id="3394" w:author="Vilma" w:date="2012-04-04T16:07:00Z">
              <w:r>
                <w:pict>
                  <v:shape id="_x0000_i1185" type="#_x0000_t75" style="width:21.75pt;height:21.75pt">
                    <v:imagedata r:id="rId152" o:title=""/>
                  </v:shape>
                </w:pict>
              </w:r>
            </w:del>
          </w:p>
        </w:tc>
        <w:tc>
          <w:tcPr>
            <w:tcW w:w="7800" w:type="dxa"/>
            <w:tcMar>
              <w:top w:w="75" w:type="dxa"/>
              <w:left w:w="75" w:type="dxa"/>
              <w:bottom w:w="75" w:type="dxa"/>
              <w:right w:w="75" w:type="dxa"/>
            </w:tcMar>
          </w:tcPr>
          <w:p w:rsidR="001D32A9" w:rsidRDefault="004B35EF">
            <w:pPr>
              <w:pStyle w:val="tdTableStyleComponenteDescrizioneBody01RowEndColEnd"/>
              <w:rPr>
                <w:del w:id="3395" w:author="Vilma" w:date="2012-04-04T16:07:00Z"/>
              </w:rPr>
            </w:pPr>
            <w:del w:id="3396" w:author="Vilma" w:date="2012-04-04T16:07:00Z">
              <w:r>
                <w:rPr>
                  <w:color w:val="000000"/>
                </w:rPr>
                <w:delText>Aggiorna la configurazione</w:delText>
              </w:r>
              <w:r w:rsidR="000B0AA9">
                <w:rPr>
                  <w:color w:val="000000"/>
                </w:rPr>
                <w:delText xml:space="preserve"> Network Injector selezionato.</w:delText>
              </w:r>
            </w:del>
          </w:p>
        </w:tc>
      </w:tr>
    </w:tbl>
    <w:p w:rsidR="00F07246" w:rsidRDefault="00111D8A">
      <w:pPr>
        <w:pStyle w:val="p"/>
      </w:pPr>
      <w:r>
        <w:rPr>
          <w:color w:val="000000"/>
        </w:rPr>
        <w:t> </w:t>
      </w:r>
    </w:p>
    <w:p w:rsidR="00F07246" w:rsidRDefault="00F07246"/>
    <w:p w:rsidR="00F07246" w:rsidRDefault="00111D8A">
      <w:pPr>
        <w:pStyle w:val="h4"/>
      </w:pPr>
      <w:bookmarkStart w:id="3397" w:name="_Toc321318947"/>
      <w:bookmarkStart w:id="3398" w:name="_Toc321126607"/>
      <w:bookmarkStart w:id="3399" w:name="miniToc2"/>
      <w:r>
        <w:rPr>
          <w:color w:val="000000"/>
        </w:rPr>
        <w:t>Cose da sapere su Network Injector e le sue regole</w:t>
      </w:r>
      <w:bookmarkEnd w:id="3397"/>
      <w:bookmarkEnd w:id="3398"/>
    </w:p>
    <w:p w:rsidR="00F07246" w:rsidRDefault="00111D8A">
      <w:pPr>
        <w:pStyle w:val="h5"/>
      </w:pPr>
      <w:bookmarkStart w:id="3400" w:name="_Toc321318948"/>
      <w:bookmarkStart w:id="3401" w:name="_Toc321126608"/>
      <w:bookmarkEnd w:id="3399"/>
      <w:r>
        <w:rPr>
          <w:color w:val="000000"/>
        </w:rPr>
        <w:t>Introduzione</w:t>
      </w:r>
      <w:bookmarkEnd w:id="3400"/>
      <w:bookmarkEnd w:id="3401"/>
    </w:p>
    <w:p w:rsidR="00F07246" w:rsidRDefault="00111D8A">
      <w:pPr>
        <w:pStyle w:val="p"/>
      </w:pPr>
      <w:r>
        <w:rPr>
          <w:color w:val="000000"/>
        </w:rPr>
        <w:t>Network Injector controlla le connessioni HTTP del traffico di rete e</w:t>
      </w:r>
      <w:del w:id="3402" w:author="Vilma" w:date="2012-04-04T16:07:00Z">
        <w:r w:rsidR="004B35EF">
          <w:rPr>
            <w:color w:val="000000"/>
          </w:rPr>
          <w:delText>,</w:delText>
        </w:r>
      </w:del>
      <w:r>
        <w:rPr>
          <w:color w:val="000000"/>
        </w:rPr>
        <w:t xml:space="preserve"> seguendo le regole di injection</w:t>
      </w:r>
      <w:del w:id="3403" w:author="Vilma" w:date="2012-04-04T16:07:00Z">
        <w:r w:rsidR="004B35EF">
          <w:rPr>
            <w:color w:val="000000"/>
          </w:rPr>
          <w:delText>,</w:delText>
        </w:r>
      </w:del>
      <w:r>
        <w:rPr>
          <w:color w:val="000000"/>
        </w:rPr>
        <w:t xml:space="preserve"> individua le connessioni del </w:t>
      </w:r>
      <w:del w:id="3404" w:author="Vilma" w:date="2012-04-04T16:07:00Z">
        <w:r w:rsidR="000B0AA9">
          <w:rPr>
            <w:color w:val="000000"/>
          </w:rPr>
          <w:delText>Target</w:delText>
        </w:r>
      </w:del>
      <w:ins w:id="3405" w:author="Vilma" w:date="2012-04-04T16:07:00Z">
        <w:r>
          <w:rPr>
            <w:color w:val="000000"/>
          </w:rPr>
          <w:t>target</w:t>
        </w:r>
      </w:ins>
      <w:r>
        <w:rPr>
          <w:color w:val="000000"/>
        </w:rPr>
        <w:t xml:space="preserve"> e inserisce </w:t>
      </w:r>
      <w:del w:id="3406" w:author="Vilma" w:date="2012-04-04T16:07:00Z">
        <w:r w:rsidR="000B0AA9">
          <w:rPr>
            <w:color w:val="000000"/>
          </w:rPr>
          <w:delText>l'Agent</w:delText>
        </w:r>
      </w:del>
      <w:ins w:id="3407" w:author="Vilma" w:date="2012-04-04T16:07:00Z">
        <w:r>
          <w:rPr>
            <w:color w:val="000000"/>
          </w:rPr>
          <w:t>l'agent</w:t>
        </w:r>
      </w:ins>
      <w:r>
        <w:rPr>
          <w:color w:val="000000"/>
        </w:rPr>
        <w:t xml:space="preserve"> all'interno delle connessioni</w:t>
      </w:r>
      <w:ins w:id="3408" w:author="Vilma" w:date="2012-04-04T16:07:00Z">
        <w:r>
          <w:rPr>
            <w:color w:val="000000"/>
          </w:rPr>
          <w:t xml:space="preserve"> </w:t>
        </w:r>
      </w:ins>
      <w:r>
        <w:rPr>
          <w:color w:val="000000"/>
        </w:rPr>
        <w:t xml:space="preserve">, agganciandolo a delle risorse che il </w:t>
      </w:r>
      <w:del w:id="3409" w:author="Vilma" w:date="2012-04-04T16:07:00Z">
        <w:r w:rsidR="000B0AA9">
          <w:rPr>
            <w:color w:val="000000"/>
          </w:rPr>
          <w:delText>Target</w:delText>
        </w:r>
      </w:del>
      <w:ins w:id="3410" w:author="Vilma" w:date="2012-04-04T16:07:00Z">
        <w:r>
          <w:rPr>
            <w:color w:val="000000"/>
          </w:rPr>
          <w:t>target</w:t>
        </w:r>
      </w:ins>
      <w:r>
        <w:rPr>
          <w:color w:val="000000"/>
        </w:rPr>
        <w:t xml:space="preserve"> sta scaricando da internet.</w:t>
      </w:r>
    </w:p>
    <w:p w:rsidR="00F07246" w:rsidRDefault="00111D8A">
      <w:pPr>
        <w:pStyle w:val="h5"/>
      </w:pPr>
      <w:bookmarkStart w:id="3411" w:name="_Toc321318949"/>
      <w:bookmarkStart w:id="3412" w:name="_Toc321126609"/>
      <w:r>
        <w:rPr>
          <w:color w:val="000000"/>
        </w:rPr>
        <w:t>Tipi di risorse infettabili</w:t>
      </w:r>
      <w:bookmarkEnd w:id="3411"/>
      <w:bookmarkEnd w:id="3412"/>
    </w:p>
    <w:p w:rsidR="00F07246" w:rsidRDefault="00111D8A">
      <w:pPr>
        <w:pStyle w:val="p"/>
      </w:pPr>
      <w:r>
        <w:rPr>
          <w:color w:val="000000"/>
        </w:rPr>
        <w:t xml:space="preserve">Le risorse infettabili da RCS sono file di qualsiasi tipo. </w:t>
      </w:r>
    </w:p>
    <w:p w:rsidR="00F07246" w:rsidRDefault="00111D8A">
      <w:pPr>
        <w:pStyle w:val="pICONote"/>
      </w:pPr>
      <w:r>
        <w:rPr>
          <w:color w:val="000000"/>
        </w:rPr>
        <w:t>NOTA: Network Injector non è in grado di monitorare connessioni FTP o HTTPS.</w:t>
      </w:r>
    </w:p>
    <w:p w:rsidR="00F07246" w:rsidRDefault="00111D8A">
      <w:pPr>
        <w:pStyle w:val="h5"/>
      </w:pPr>
      <w:bookmarkStart w:id="3413" w:name="_Toc321318950"/>
      <w:bookmarkStart w:id="3414" w:name="_Toc321126610"/>
      <w:r>
        <w:rPr>
          <w:color w:val="000000"/>
        </w:rPr>
        <w:t>Come creare una regola</w:t>
      </w:r>
      <w:bookmarkEnd w:id="3413"/>
      <w:bookmarkEnd w:id="3414"/>
    </w:p>
    <w:p w:rsidR="00F07246" w:rsidRDefault="00111D8A">
      <w:pPr>
        <w:pStyle w:val="p"/>
      </w:pPr>
      <w:r>
        <w:rPr>
          <w:color w:val="000000"/>
        </w:rPr>
        <w:t xml:space="preserve">Per creare la regola occorre: </w:t>
      </w:r>
    </w:p>
    <w:p w:rsidR="00F07246" w:rsidRDefault="00111D8A">
      <w:pPr>
        <w:pStyle w:val="li"/>
        <w:numPr>
          <w:ilvl w:val="0"/>
          <w:numId w:val="51"/>
        </w:numPr>
        <w:spacing w:before="200"/>
      </w:pPr>
      <w:r>
        <w:rPr>
          <w:color w:val="000000"/>
        </w:rPr>
        <w:t xml:space="preserve">definire il metodo migliore per identificare e isolare la connessione del </w:t>
      </w:r>
      <w:del w:id="3415" w:author="Vilma" w:date="2012-04-04T16:07:00Z">
        <w:r w:rsidR="000B0AA9">
          <w:rPr>
            <w:color w:val="000000"/>
          </w:rPr>
          <w:delText>Target</w:delText>
        </w:r>
      </w:del>
      <w:ins w:id="3416" w:author="Vilma" w:date="2012-04-04T16:07:00Z">
        <w:r>
          <w:rPr>
            <w:color w:val="000000"/>
          </w:rPr>
          <w:t>target</w:t>
        </w:r>
      </w:ins>
      <w:r>
        <w:rPr>
          <w:color w:val="000000"/>
        </w:rPr>
        <w:t xml:space="preserve"> tra tutte le connessioni che Network Injector vede. Per esempio attraverso l'inserimento dell'indirizzo IP o MAC del </w:t>
      </w:r>
      <w:del w:id="3417" w:author="Vilma" w:date="2012-04-04T16:07:00Z">
        <w:r w:rsidR="000B0AA9">
          <w:rPr>
            <w:color w:val="000000"/>
          </w:rPr>
          <w:delText>Target</w:delText>
        </w:r>
      </w:del>
      <w:ins w:id="3418" w:author="Vilma" w:date="2012-04-04T16:07:00Z">
        <w:r>
          <w:rPr>
            <w:color w:val="000000"/>
          </w:rPr>
          <w:t>target</w:t>
        </w:r>
      </w:ins>
      <w:r>
        <w:rPr>
          <w:color w:val="000000"/>
        </w:rPr>
        <w:t>.</w:t>
      </w:r>
    </w:p>
    <w:p w:rsidR="00F07246" w:rsidRDefault="00111D8A">
      <w:pPr>
        <w:pStyle w:val="li"/>
        <w:numPr>
          <w:ilvl w:val="0"/>
          <w:numId w:val="51"/>
        </w:numPr>
        <w:spacing w:after="300"/>
      </w:pPr>
      <w:r>
        <w:rPr>
          <w:color w:val="000000"/>
        </w:rPr>
        <w:t xml:space="preserve">definire il metodo migliore per infettare il </w:t>
      </w:r>
      <w:del w:id="3419" w:author="Vilma" w:date="2012-04-04T16:07:00Z">
        <w:r w:rsidR="000B0AA9">
          <w:rPr>
            <w:color w:val="000000"/>
          </w:rPr>
          <w:delText>Target</w:delText>
        </w:r>
      </w:del>
      <w:ins w:id="3420" w:author="Vilma" w:date="2012-04-04T16:07:00Z">
        <w:r>
          <w:rPr>
            <w:color w:val="000000"/>
          </w:rPr>
          <w:t>target</w:t>
        </w:r>
      </w:ins>
      <w:r>
        <w:rPr>
          <w:color w:val="000000"/>
        </w:rPr>
        <w:t xml:space="preserve">. Per esempio attraverso la sostituzione di un file che il </w:t>
      </w:r>
      <w:del w:id="3421" w:author="Vilma" w:date="2012-04-04T16:07:00Z">
        <w:r w:rsidR="000B0AA9">
          <w:rPr>
            <w:color w:val="000000"/>
          </w:rPr>
          <w:delText>Target</w:delText>
        </w:r>
      </w:del>
      <w:ins w:id="3422" w:author="Vilma" w:date="2012-04-04T16:07:00Z">
        <w:r>
          <w:rPr>
            <w:color w:val="000000"/>
          </w:rPr>
          <w:t>target</w:t>
        </w:r>
      </w:ins>
      <w:r>
        <w:rPr>
          <w:color w:val="000000"/>
        </w:rPr>
        <w:t xml:space="preserve"> sta scaricando dalla rete oppure attraverso l'infezione di una pagina web che il </w:t>
      </w:r>
      <w:del w:id="3423" w:author="Vilma" w:date="2012-04-04T16:07:00Z">
        <w:r w:rsidR="000B0AA9">
          <w:rPr>
            <w:color w:val="000000"/>
          </w:rPr>
          <w:delText>Target</w:delText>
        </w:r>
      </w:del>
      <w:ins w:id="3424" w:author="Vilma" w:date="2012-04-04T16:07:00Z">
        <w:r>
          <w:rPr>
            <w:color w:val="000000"/>
          </w:rPr>
          <w:t>target</w:t>
        </w:r>
      </w:ins>
      <w:r>
        <w:rPr>
          <w:color w:val="000000"/>
        </w:rPr>
        <w:t xml:space="preserve"> visita abitualmente.</w:t>
      </w:r>
    </w:p>
    <w:p w:rsidR="00F07246" w:rsidRDefault="00111D8A">
      <w:pPr>
        <w:pStyle w:val="p"/>
      </w:pPr>
      <w:ins w:id="3425" w:author="Vilma" w:date="2012-04-04T16:07:00Z">
        <w:del w:id="3426" w:author="Alberto Pelliccione" w:date="2012-04-05T15:06:00Z">
          <w:r w:rsidDel="009A1178">
            <w:rPr>
              <w:color w:val="000000"/>
            </w:rPr>
            <w:delText xml:space="preserve"> </w:delText>
          </w:r>
        </w:del>
      </w:ins>
      <w:r>
        <w:rPr>
          <w:color w:val="000000"/>
        </w:rPr>
        <w:t xml:space="preserve">Quando si è riusciti a identificare la connessione del target e si </w:t>
      </w:r>
      <w:del w:id="3427" w:author="Vilma" w:date="2012-04-04T16:07:00Z">
        <w:r w:rsidR="004F1D4A">
          <w:rPr>
            <w:color w:val="000000"/>
          </w:rPr>
          <w:delText>e’</w:delText>
        </w:r>
      </w:del>
      <w:ins w:id="3428" w:author="Vilma" w:date="2012-04-04T16:07:00Z">
        <w:r>
          <w:rPr>
            <w:color w:val="000000"/>
          </w:rPr>
          <w:t>ha</w:t>
        </w:r>
      </w:ins>
      <w:r>
        <w:rPr>
          <w:color w:val="000000"/>
        </w:rPr>
        <w:t xml:space="preserve"> deciso il metodo migliore di attacco, occorre abilitare la regola e applicarla.</w:t>
      </w:r>
    </w:p>
    <w:p w:rsidR="00F07246" w:rsidRDefault="00111D8A">
      <w:pPr>
        <w:pStyle w:val="h5"/>
      </w:pPr>
      <w:bookmarkStart w:id="3429" w:name="_Toc321318951"/>
      <w:bookmarkStart w:id="3430" w:name="_Toc321126611"/>
      <w:r>
        <w:rPr>
          <w:color w:val="000000"/>
        </w:rPr>
        <w:t>Cosa succede quando si abilita/disabilita una regola</w:t>
      </w:r>
      <w:bookmarkEnd w:id="3429"/>
      <w:bookmarkEnd w:id="3430"/>
    </w:p>
    <w:p w:rsidR="00F07246" w:rsidRDefault="00111D8A">
      <w:pPr>
        <w:pStyle w:val="p"/>
      </w:pPr>
      <w:r>
        <w:rPr>
          <w:color w:val="000000"/>
        </w:rPr>
        <w:t xml:space="preserve">Abilitare una regola vuol dire renderla disponibile per il processo di infezione da parte del sistema. È possibile creare numerose regole adattandole alle diverse abitudini del </w:t>
      </w:r>
      <w:del w:id="3431" w:author="Vilma" w:date="2012-04-04T16:07:00Z">
        <w:r w:rsidR="000B0AA9">
          <w:rPr>
            <w:color w:val="000000"/>
          </w:rPr>
          <w:delText>Target</w:delText>
        </w:r>
      </w:del>
      <w:ins w:id="3432" w:author="Vilma" w:date="2012-04-04T16:07:00Z">
        <w:r>
          <w:rPr>
            <w:color w:val="000000"/>
          </w:rPr>
          <w:t>target</w:t>
        </w:r>
      </w:ins>
      <w:r>
        <w:rPr>
          <w:color w:val="000000"/>
        </w:rPr>
        <w:t>, per poi abilitare la o le regole più efficaci a seconda dell'opportunità che si crea in un determinato momento dell'investigazione.</w:t>
      </w:r>
    </w:p>
    <w:p w:rsidR="00F07246" w:rsidRDefault="00111D8A">
      <w:pPr>
        <w:pStyle w:val="p"/>
      </w:pPr>
      <w:r>
        <w:rPr>
          <w:color w:val="000000"/>
        </w:rPr>
        <w:t xml:space="preserve">Una regola non abilitata non è applicabile, ovvero non </w:t>
      </w:r>
      <w:ins w:id="3433" w:author="Vilma" w:date="2012-04-04T16:07:00Z">
        <w:r>
          <w:rPr>
            <w:color w:val="000000"/>
          </w:rPr>
          <w:t xml:space="preserve">può essere </w:t>
        </w:r>
      </w:ins>
      <w:r>
        <w:rPr>
          <w:color w:val="000000"/>
        </w:rPr>
        <w:t>inviata a Network Injector.</w:t>
      </w:r>
    </w:p>
    <w:p w:rsidR="00F07246" w:rsidRDefault="00111D8A">
      <w:pPr>
        <w:pStyle w:val="h5"/>
      </w:pPr>
      <w:bookmarkStart w:id="3434" w:name="_Toc321318952"/>
      <w:bookmarkStart w:id="3435" w:name="_Toc321126612"/>
      <w:r>
        <w:rPr>
          <w:color w:val="000000"/>
        </w:rPr>
        <w:t>Cosa succede quando si applica una regola</w:t>
      </w:r>
      <w:bookmarkEnd w:id="3434"/>
      <w:bookmarkEnd w:id="3435"/>
    </w:p>
    <w:p w:rsidR="00F07246" w:rsidRDefault="00111D8A">
      <w:pPr>
        <w:pStyle w:val="p"/>
      </w:pPr>
      <w:r>
        <w:rPr>
          <w:color w:val="000000"/>
        </w:rPr>
        <w:t xml:space="preserve">Applicare una regola significa dare inizio al processo di </w:t>
      </w:r>
      <w:del w:id="3436" w:author="Vilma" w:date="2012-04-04T16:07:00Z">
        <w:r w:rsidR="004F1D4A">
          <w:rPr>
            <w:color w:val="000000"/>
          </w:rPr>
          <w:delText>monitoring e</w:delText>
        </w:r>
        <w:r w:rsidR="000B0AA9">
          <w:rPr>
            <w:color w:val="000000"/>
          </w:rPr>
          <w:delText xml:space="preserve"> </w:delText>
        </w:r>
      </w:del>
      <w:r>
        <w:rPr>
          <w:color w:val="000000"/>
        </w:rPr>
        <w:t xml:space="preserve">infezione del </w:t>
      </w:r>
      <w:del w:id="3437" w:author="Vilma" w:date="2012-04-04T16:07:00Z">
        <w:r w:rsidR="000B0AA9">
          <w:rPr>
            <w:color w:val="000000"/>
          </w:rPr>
          <w:delText>Target</w:delText>
        </w:r>
      </w:del>
      <w:ins w:id="3438" w:author="Vilma" w:date="2012-04-04T16:07:00Z">
        <w:r>
          <w:rPr>
            <w:color w:val="000000"/>
          </w:rPr>
          <w:t>target</w:t>
        </w:r>
      </w:ins>
      <w:r>
        <w:rPr>
          <w:color w:val="000000"/>
        </w:rPr>
        <w:t xml:space="preserve">. Il sistema invia le regole abilitate </w:t>
      </w:r>
      <w:del w:id="3439" w:author="Vilma" w:date="2012-04-04T16:07:00Z">
        <w:r w:rsidR="000B0AA9">
          <w:rPr>
            <w:rStyle w:val="span5"/>
          </w:rPr>
          <w:delText>a</w:delText>
        </w:r>
        <w:r w:rsidR="00C851A5">
          <w:rPr>
            <w:rStyle w:val="span5"/>
          </w:rPr>
          <w:delText>l</w:delText>
        </w:r>
      </w:del>
      <w:ins w:id="3440" w:author="Vilma" w:date="2012-04-04T16:07:00Z">
        <w:r>
          <w:rPr>
            <w:color w:val="000000"/>
          </w:rPr>
          <w:t>a</w:t>
        </w:r>
      </w:ins>
      <w:r>
        <w:rPr>
          <w:color w:val="000000"/>
        </w:rPr>
        <w:t xml:space="preserve"> Network Injector non appena viene </w:t>
      </w:r>
      <w:del w:id="3441" w:author="Vilma" w:date="2012-04-04T16:07:00Z">
        <w:r w:rsidR="00C851A5">
          <w:rPr>
            <w:rStyle w:val="span5"/>
          </w:rPr>
          <w:delText>schiacciato il punsate Apply Rules, il</w:delText>
        </w:r>
      </w:del>
      <w:commentRangeStart w:id="3442"/>
      <w:ins w:id="3443" w:author="Vilma" w:date="2012-04-04T16:07:00Z">
        <w:r>
          <w:rPr>
            <w:color w:val="000000"/>
          </w:rPr>
          <w:t>contattato da</w:t>
        </w:r>
      </w:ins>
      <w:r>
        <w:rPr>
          <w:color w:val="000000"/>
        </w:rPr>
        <w:t xml:space="preserve"> Network Controller</w:t>
      </w:r>
      <w:commentRangeEnd w:id="3442"/>
      <w:r w:rsidR="009A1178">
        <w:rPr>
          <w:rStyle w:val="CommentReference"/>
          <w:rFonts w:ascii="Arial" w:hAnsi="Arial" w:cs="Arial"/>
        </w:rPr>
        <w:commentReference w:id="3442"/>
      </w:r>
      <w:r>
        <w:rPr>
          <w:color w:val="000000"/>
        </w:rPr>
        <w:t xml:space="preserve"> </w:t>
      </w:r>
      <w:del w:id="3444" w:author="Vilma" w:date="2012-04-04T16:07:00Z">
        <w:r w:rsidR="00C851A5">
          <w:rPr>
            <w:rStyle w:val="span5"/>
          </w:rPr>
          <w:delText xml:space="preserve"> controllera’ automaticamente (</w:delText>
        </w:r>
      </w:del>
      <w:ins w:id="3445" w:author="Vilma" w:date="2012-04-04T16:07:00Z">
        <w:r>
          <w:rPr>
            <w:color w:val="000000"/>
          </w:rPr>
          <w:t xml:space="preserve">per la sincronizzazione(normalmente </w:t>
        </w:r>
      </w:ins>
      <w:r>
        <w:rPr>
          <w:color w:val="000000"/>
        </w:rPr>
        <w:t>ogni 30 secondi</w:t>
      </w:r>
      <w:del w:id="3446" w:author="Vilma" w:date="2012-04-04T16:07:00Z">
        <w:r w:rsidR="00C851A5">
          <w:rPr>
            <w:rStyle w:val="span5"/>
          </w:rPr>
          <w:delText xml:space="preserve"> circa) lo stato di tutti i Network Injector attivi</w:delText>
        </w:r>
        <w:r w:rsidR="000B0AA9">
          <w:rPr>
            <w:color w:val="000000"/>
          </w:rPr>
          <w:delText>.</w:delText>
        </w:r>
      </w:del>
      <w:ins w:id="3447" w:author="Vilma" w:date="2012-04-04T16:07:00Z">
        <w:r>
          <w:rPr>
            <w:color w:val="000000"/>
          </w:rPr>
          <w:t>).</w:t>
        </w:r>
      </w:ins>
    </w:p>
    <w:p w:rsidR="00F07246" w:rsidRDefault="00111D8A">
      <w:pPr>
        <w:pStyle w:val="h4"/>
      </w:pPr>
      <w:bookmarkStart w:id="3448" w:name="_Toc321318953"/>
      <w:bookmarkStart w:id="3449" w:name="_Toc321126613"/>
      <w:bookmarkStart w:id="3450" w:name="miniToc3"/>
      <w:bookmarkStart w:id="3451" w:name="miniToc4"/>
      <w:r>
        <w:rPr>
          <w:color w:val="000000"/>
        </w:rPr>
        <w:t>Dati delle regole di injection</w:t>
      </w:r>
      <w:bookmarkEnd w:id="3448"/>
      <w:bookmarkEnd w:id="3449"/>
    </w:p>
    <w:bookmarkEnd w:id="3450"/>
    <w:bookmarkEnd w:id="3451"/>
    <w:p w:rsidR="00F07246" w:rsidRDefault="00111D8A">
      <w:pPr>
        <w:pStyle w:val="p"/>
      </w:pPr>
      <w:r>
        <w:rPr>
          <w:color w:val="000000"/>
        </w:rPr>
        <w:t>Di seguito la descrizione delle regole per definire la strategia di infezione più efficace:</w:t>
      </w:r>
    </w:p>
    <w:tbl>
      <w:tblPr>
        <w:tblW w:w="9105" w:type="dxa"/>
        <w:tblCellSpacing w:w="15" w:type="dxa"/>
        <w:tblLayout w:type="fixed"/>
        <w:tblCellMar>
          <w:left w:w="10" w:type="dxa"/>
          <w:right w:w="10" w:type="dxa"/>
        </w:tblCellMar>
        <w:tblLook w:val="04A0" w:firstRow="1" w:lastRow="0" w:firstColumn="1" w:lastColumn="0" w:noHBand="0" w:noVBand="1"/>
      </w:tblPr>
      <w:tblGrid>
        <w:gridCol w:w="1800"/>
        <w:gridCol w:w="7305"/>
        <w:tblGridChange w:id="3452">
          <w:tblGrid>
            <w:gridCol w:w="3"/>
            <w:gridCol w:w="1797"/>
            <w:gridCol w:w="3"/>
            <w:gridCol w:w="7302"/>
            <w:gridCol w:w="3"/>
          </w:tblGrid>
        </w:tblGridChange>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Dato</w:t>
            </w:r>
          </w:p>
        </w:tc>
        <w:tc>
          <w:tcPr>
            <w:tcW w:w="7260"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Enabled</w:t>
            </w:r>
          </w:p>
        </w:tc>
        <w:tc>
          <w:tcPr>
            <w:tcW w:w="7260" w:type="dxa"/>
            <w:tcBorders>
              <w:bottom w:val="single" w:sz="6" w:space="0" w:color="000000"/>
            </w:tcBorders>
            <w:tcMar>
              <w:top w:w="75" w:type="dxa"/>
              <w:left w:w="75" w:type="dxa"/>
              <w:bottom w:w="75" w:type="dxa"/>
              <w:right w:w="75" w:type="dxa"/>
            </w:tcMar>
          </w:tcPr>
          <w:p w:rsidR="00F07246" w:rsidRDefault="00111D8A">
            <w:pPr>
              <w:pStyle w:val="p2"/>
            </w:pPr>
            <w:r>
              <w:rPr>
                <w:color w:val="000000"/>
              </w:rPr>
              <w:t>Se selezionato, la regola sarà inviata al Network Injector al successivo comando di applicazione regole.</w:t>
            </w:r>
          </w:p>
          <w:p w:rsidR="00F07246" w:rsidRDefault="00111D8A">
            <w:pPr>
              <w:pStyle w:val="p2"/>
            </w:pPr>
            <w:r>
              <w:rPr>
                <w:color w:val="000000"/>
              </w:rPr>
              <w:t>Se non selezionato, la regola è salvata ma non sarà inviata al successivo comando di applicazione regole.</w:t>
            </w:r>
          </w:p>
        </w:tc>
      </w:tr>
      <w:tr w:rsidR="00F07246">
        <w:tblPrEx>
          <w:tblW w:w="9105" w:type="dxa"/>
          <w:tblCellSpacing w:w="15" w:type="dxa"/>
          <w:tblLayout w:type="fixed"/>
          <w:tblCellMar>
            <w:left w:w="10" w:type="dxa"/>
            <w:right w:w="10" w:type="dxa"/>
          </w:tblCellMar>
          <w:tblPrExChange w:id="3453" w:author="Vilma" w:date="2012-04-04T16:07:00Z">
            <w:tblPrEx>
              <w:tblW w:w="10455" w:type="dxa"/>
              <w:tblCellSpacing w:w="15" w:type="dxa"/>
              <w:tblLayout w:type="fixed"/>
              <w:tblCellMar>
                <w:left w:w="10" w:type="dxa"/>
                <w:right w:w="10" w:type="dxa"/>
              </w:tblCellMar>
            </w:tblPrEx>
          </w:tblPrExChange>
        </w:tblPrEx>
        <w:trPr>
          <w:tblCellSpacing w:w="15" w:type="dxa"/>
          <w:trPrChange w:id="3454"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455"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p3"/>
            </w:pPr>
            <w:r>
              <w:rPr>
                <w:color w:val="000000"/>
              </w:rPr>
              <w:t>Disable on sync</w:t>
            </w:r>
          </w:p>
        </w:tc>
        <w:tc>
          <w:tcPr>
            <w:tcW w:w="7260" w:type="dxa"/>
            <w:tcBorders>
              <w:bottom w:val="single" w:sz="6" w:space="0" w:color="000000"/>
            </w:tcBorders>
            <w:tcMar>
              <w:top w:w="75" w:type="dxa"/>
              <w:left w:w="75" w:type="dxa"/>
              <w:bottom w:w="75" w:type="dxa"/>
              <w:right w:w="75" w:type="dxa"/>
            </w:tcMar>
            <w:tcPrChange w:id="3456"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Se selezionato, RCS termina l'infezione delle risorse scaricate dal </w:t>
            </w:r>
            <w:del w:id="3457" w:author="Vilma" w:date="2012-04-04T16:07:00Z">
              <w:r w:rsidR="000B0AA9">
                <w:rPr>
                  <w:color w:val="000000"/>
                </w:rPr>
                <w:delText>Target</w:delText>
              </w:r>
            </w:del>
            <w:ins w:id="3458" w:author="Vilma" w:date="2012-04-04T16:07:00Z">
              <w:r>
                <w:rPr>
                  <w:color w:val="000000"/>
                </w:rPr>
                <w:t>target</w:t>
              </w:r>
            </w:ins>
            <w:r>
              <w:rPr>
                <w:color w:val="000000"/>
              </w:rPr>
              <w:t xml:space="preserve"> dopo la prima sincronizzazione </w:t>
            </w:r>
            <w:del w:id="3459" w:author="Vilma" w:date="2012-04-04T16:07:00Z">
              <w:r w:rsidR="000B0AA9">
                <w:rPr>
                  <w:color w:val="000000"/>
                </w:rPr>
                <w:delText>dell'Agent</w:delText>
              </w:r>
              <w:r w:rsidR="005604DB">
                <w:rPr>
                  <w:color w:val="000000"/>
                </w:rPr>
                <w:delText xml:space="preserve"> utilizzato dalla regola stessa</w:delText>
              </w:r>
            </w:del>
            <w:ins w:id="3460" w:author="Vilma" w:date="2012-04-04T16:07:00Z">
              <w:r>
                <w:rPr>
                  <w:color w:val="000000"/>
                </w:rPr>
                <w:t>dell'agent</w:t>
              </w:r>
            </w:ins>
            <w:r>
              <w:rPr>
                <w:color w:val="000000"/>
              </w:rPr>
              <w:t>.</w:t>
            </w:r>
          </w:p>
          <w:p w:rsidR="00F07246" w:rsidRDefault="00111D8A">
            <w:pPr>
              <w:pStyle w:val="p2"/>
            </w:pPr>
            <w:r>
              <w:rPr>
                <w:color w:val="000000"/>
              </w:rPr>
              <w:t xml:space="preserve">Se non selezionato, RCS continua ad infettare le risorse scaricate dal </w:t>
            </w:r>
            <w:del w:id="3461" w:author="Vilma" w:date="2012-04-04T16:07:00Z">
              <w:r w:rsidR="000B0AA9">
                <w:rPr>
                  <w:color w:val="000000"/>
                </w:rPr>
                <w:delText>Target</w:delText>
              </w:r>
            </w:del>
            <w:ins w:id="3462" w:author="Vilma" w:date="2012-04-04T16:07:00Z">
              <w:r>
                <w:rPr>
                  <w:color w:val="000000"/>
                </w:rPr>
                <w:t>target</w:t>
              </w:r>
            </w:ins>
            <w:r>
              <w:rPr>
                <w:color w:val="000000"/>
              </w:rPr>
              <w:t xml:space="preserve">, anche dopo la prima sincronizzazione. In questo caso disabilitare manualmente la regola alla prima sincronizzazione </w:t>
            </w:r>
            <w:del w:id="3463" w:author="Vilma" w:date="2012-04-04T16:07:00Z">
              <w:r w:rsidR="000B0AA9">
                <w:rPr>
                  <w:color w:val="000000"/>
                </w:rPr>
                <w:delText>dell'Agent</w:delText>
              </w:r>
            </w:del>
            <w:ins w:id="3464" w:author="Vilma" w:date="2012-04-04T16:07:00Z">
              <w:r>
                <w:rPr>
                  <w:color w:val="000000"/>
                </w:rPr>
                <w:t>dell'agent</w:t>
              </w:r>
            </w:ins>
            <w:r>
              <w:rPr>
                <w:color w:val="000000"/>
              </w:rPr>
              <w:t>.</w:t>
            </w:r>
          </w:p>
        </w:tc>
      </w:tr>
      <w:tr w:rsidR="00F07246">
        <w:tblPrEx>
          <w:tblW w:w="9105" w:type="dxa"/>
          <w:tblCellSpacing w:w="15" w:type="dxa"/>
          <w:tblLayout w:type="fixed"/>
          <w:tblCellMar>
            <w:left w:w="10" w:type="dxa"/>
            <w:right w:w="10" w:type="dxa"/>
          </w:tblCellMar>
          <w:tblPrExChange w:id="3465" w:author="Vilma" w:date="2012-04-04T16:07:00Z">
            <w:tblPrEx>
              <w:tblW w:w="10455" w:type="dxa"/>
              <w:tblCellSpacing w:w="15" w:type="dxa"/>
              <w:tblLayout w:type="fixed"/>
              <w:tblCellMar>
                <w:left w:w="10" w:type="dxa"/>
                <w:right w:w="10" w:type="dxa"/>
              </w:tblCellMar>
            </w:tblPrEx>
          </w:tblPrExChange>
        </w:tblPrEx>
        <w:trPr>
          <w:tblCellSpacing w:w="15" w:type="dxa"/>
          <w:trPrChange w:id="3466"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467"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Probability</w:t>
            </w:r>
          </w:p>
        </w:tc>
        <w:tc>
          <w:tcPr>
            <w:tcW w:w="7260" w:type="dxa"/>
            <w:tcBorders>
              <w:bottom w:val="single" w:sz="6" w:space="0" w:color="000000"/>
            </w:tcBorders>
            <w:tcMar>
              <w:top w:w="75" w:type="dxa"/>
              <w:left w:w="75" w:type="dxa"/>
              <w:bottom w:w="75" w:type="dxa"/>
              <w:right w:w="75" w:type="dxa"/>
            </w:tcMar>
            <w:tcPrChange w:id="3468"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Probabilità (in percentuale) di infezione delle risorse scaricate dal </w:t>
            </w:r>
            <w:del w:id="3469" w:author="Vilma" w:date="2012-04-04T16:07:00Z">
              <w:r w:rsidR="000B0AA9">
                <w:rPr>
                  <w:color w:val="000000"/>
                </w:rPr>
                <w:delText>Target</w:delText>
              </w:r>
            </w:del>
            <w:ins w:id="3470" w:author="Vilma" w:date="2012-04-04T16:07:00Z">
              <w:r>
                <w:rPr>
                  <w:color w:val="000000"/>
                </w:rPr>
                <w:t>target</w:t>
              </w:r>
            </w:ins>
            <w:r>
              <w:rPr>
                <w:color w:val="000000"/>
              </w:rPr>
              <w:t xml:space="preserve"> dopo la prima risorsa infettata.</w:t>
            </w:r>
          </w:p>
          <w:p w:rsidR="00F07246" w:rsidRDefault="00111D8A">
            <w:pPr>
              <w:pStyle w:val="p2"/>
            </w:pPr>
            <w:r>
              <w:rPr>
                <w:rStyle w:val="b2"/>
              </w:rPr>
              <w:t>0%</w:t>
            </w:r>
            <w:r>
              <w:rPr>
                <w:color w:val="000000"/>
              </w:rPr>
              <w:t xml:space="preserve">: dopo aver infettato la prima risorsa, Network Injector non infetta più le altre risorse scaricate dal </w:t>
            </w:r>
            <w:del w:id="3471" w:author="Vilma" w:date="2012-04-04T16:07:00Z">
              <w:r w:rsidR="000B0AA9">
                <w:rPr>
                  <w:color w:val="000000"/>
                </w:rPr>
                <w:delText>Target</w:delText>
              </w:r>
            </w:del>
            <w:ins w:id="3472" w:author="Vilma" w:date="2012-04-04T16:07:00Z">
              <w:r>
                <w:rPr>
                  <w:color w:val="000000"/>
                </w:rPr>
                <w:t>target</w:t>
              </w:r>
            </w:ins>
            <w:r>
              <w:rPr>
                <w:color w:val="000000"/>
              </w:rPr>
              <w:t>.</w:t>
            </w:r>
          </w:p>
          <w:p w:rsidR="00F07246" w:rsidRDefault="00111D8A">
            <w:pPr>
              <w:pStyle w:val="p2"/>
            </w:pPr>
            <w:r>
              <w:rPr>
                <w:rStyle w:val="b2"/>
              </w:rPr>
              <w:t>100%</w:t>
            </w:r>
            <w:r>
              <w:rPr>
                <w:color w:val="000000"/>
              </w:rPr>
              <w:t xml:space="preserve">: dopo aver infettato la prima risorsa, Network Injector infetta qualsiasi altra risorsa scaricata dal </w:t>
            </w:r>
            <w:del w:id="3473" w:author="Vilma" w:date="2012-04-04T16:07:00Z">
              <w:r w:rsidR="000B0AA9">
                <w:rPr>
                  <w:color w:val="000000"/>
                </w:rPr>
                <w:delText>Target</w:delText>
              </w:r>
            </w:del>
            <w:ins w:id="3474" w:author="Vilma" w:date="2012-04-04T16:07:00Z">
              <w:r>
                <w:rPr>
                  <w:color w:val="000000"/>
                </w:rPr>
                <w:t>target</w:t>
              </w:r>
            </w:ins>
            <w:r>
              <w:rPr>
                <w:color w:val="000000"/>
              </w:rPr>
              <w:t>.</w:t>
            </w:r>
          </w:p>
          <w:p w:rsidR="00F07246" w:rsidRDefault="00111D8A">
            <w:pPr>
              <w:pStyle w:val="pICOSuggerimenti"/>
            </w:pPr>
            <w:r>
              <w:rPr>
                <w:color w:val="000000"/>
              </w:rPr>
              <w:t xml:space="preserve">SUGGERIMENTO: se si applica un valore superiore al 50%, si consiglia di riportare il valore allo 0% dopo avere verificato l'avvenuta installazione (sincronizzazione avvenuta) oppure utilizzare l'opzione </w:t>
            </w:r>
            <w:r>
              <w:rPr>
                <w:rStyle w:val="b2"/>
              </w:rPr>
              <w:t>Disable on sync</w:t>
            </w:r>
            <w:r>
              <w:rPr>
                <w:color w:val="000000"/>
              </w:rPr>
              <w:t>.</w:t>
            </w:r>
          </w:p>
        </w:tc>
      </w:tr>
      <w:tr w:rsidR="00F07246">
        <w:tblPrEx>
          <w:tblW w:w="9105" w:type="dxa"/>
          <w:tblCellSpacing w:w="15" w:type="dxa"/>
          <w:tblLayout w:type="fixed"/>
          <w:tblCellMar>
            <w:left w:w="10" w:type="dxa"/>
            <w:right w:w="10" w:type="dxa"/>
          </w:tblCellMar>
          <w:tblPrExChange w:id="3475" w:author="Vilma" w:date="2012-04-04T16:07:00Z">
            <w:tblPrEx>
              <w:tblW w:w="10455" w:type="dxa"/>
              <w:tblCellSpacing w:w="15" w:type="dxa"/>
              <w:tblLayout w:type="fixed"/>
              <w:tblCellMar>
                <w:left w:w="10" w:type="dxa"/>
                <w:right w:w="10" w:type="dxa"/>
              </w:tblCellMar>
            </w:tblPrEx>
          </w:tblPrExChange>
        </w:tblPrEx>
        <w:trPr>
          <w:tblCellSpacing w:w="15" w:type="dxa"/>
          <w:trPrChange w:id="3476"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477"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Target</w:t>
            </w:r>
          </w:p>
        </w:tc>
        <w:tc>
          <w:tcPr>
            <w:tcW w:w="7260" w:type="dxa"/>
            <w:tcBorders>
              <w:bottom w:val="single" w:sz="6" w:space="0" w:color="000000"/>
            </w:tcBorders>
            <w:tcMar>
              <w:top w:w="75" w:type="dxa"/>
              <w:left w:w="75" w:type="dxa"/>
              <w:bottom w:w="75" w:type="dxa"/>
              <w:right w:w="75" w:type="dxa"/>
            </w:tcMar>
            <w:tcPrChange w:id="3478"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Nome del </w:t>
            </w:r>
            <w:del w:id="3479" w:author="Vilma" w:date="2012-04-04T16:07:00Z">
              <w:r w:rsidR="000B0AA9">
                <w:rPr>
                  <w:color w:val="000000"/>
                </w:rPr>
                <w:delText>Target</w:delText>
              </w:r>
            </w:del>
            <w:ins w:id="3480" w:author="Vilma" w:date="2012-04-04T16:07:00Z">
              <w:r>
                <w:rPr>
                  <w:color w:val="000000"/>
                </w:rPr>
                <w:t>target</w:t>
              </w:r>
            </w:ins>
            <w:r>
              <w:rPr>
                <w:color w:val="000000"/>
              </w:rPr>
              <w:t xml:space="preserve"> da infettare.</w:t>
            </w:r>
          </w:p>
        </w:tc>
      </w:tr>
      <w:tr w:rsidR="00F07246">
        <w:tblPrEx>
          <w:tblW w:w="9105" w:type="dxa"/>
          <w:tblCellSpacing w:w="15" w:type="dxa"/>
          <w:tblLayout w:type="fixed"/>
          <w:tblCellMar>
            <w:left w:w="10" w:type="dxa"/>
            <w:right w:w="10" w:type="dxa"/>
          </w:tblCellMar>
          <w:tblPrExChange w:id="3481" w:author="Vilma" w:date="2012-04-04T16:07:00Z">
            <w:tblPrEx>
              <w:tblW w:w="10455" w:type="dxa"/>
              <w:tblCellSpacing w:w="15" w:type="dxa"/>
              <w:tblLayout w:type="fixed"/>
              <w:tblCellMar>
                <w:left w:w="10" w:type="dxa"/>
                <w:right w:w="10" w:type="dxa"/>
              </w:tblCellMar>
            </w:tblPrEx>
          </w:tblPrExChange>
        </w:tblPrEx>
        <w:trPr>
          <w:tblCellSpacing w:w="15" w:type="dxa"/>
          <w:trPrChange w:id="3482"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483"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Ident</w:t>
            </w:r>
          </w:p>
        </w:tc>
        <w:tc>
          <w:tcPr>
            <w:tcW w:w="7260" w:type="dxa"/>
            <w:tcBorders>
              <w:bottom w:val="single" w:sz="6" w:space="0" w:color="000000"/>
            </w:tcBorders>
            <w:tcMar>
              <w:top w:w="75" w:type="dxa"/>
              <w:left w:w="75" w:type="dxa"/>
              <w:bottom w:w="75" w:type="dxa"/>
              <w:right w:w="75" w:type="dxa"/>
            </w:tcMar>
            <w:tcPrChange w:id="3484"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Metodo di identificazione delle connessioni HTTP del </w:t>
            </w:r>
            <w:del w:id="3485" w:author="Vilma" w:date="2012-04-04T16:07:00Z">
              <w:r w:rsidR="000B0AA9">
                <w:rPr>
                  <w:color w:val="000000"/>
                </w:rPr>
                <w:delText>Target</w:delText>
              </w:r>
            </w:del>
            <w:ins w:id="3486" w:author="Vilma" w:date="2012-04-04T16:07:00Z">
              <w:r>
                <w:rPr>
                  <w:color w:val="000000"/>
                </w:rPr>
                <w:t>target</w:t>
              </w:r>
            </w:ins>
            <w:r>
              <w:rPr>
                <w:color w:val="000000"/>
              </w:rPr>
              <w:t xml:space="preserve">. </w:t>
            </w:r>
          </w:p>
          <w:p w:rsidR="00F07246" w:rsidRDefault="00111D8A">
            <w:pPr>
              <w:pStyle w:val="pICONote1"/>
            </w:pPr>
            <w:r>
              <w:rPr>
                <w:color w:val="000000"/>
              </w:rPr>
              <w:t>NOTA: Network Injector non può monitorare connessioni FTP o HTTPS.</w:t>
            </w:r>
          </w:p>
          <w:p w:rsidR="00F07246" w:rsidRDefault="00111D8A">
            <w:pPr>
              <w:pStyle w:val="pnormal1"/>
            </w:pPr>
            <w:r>
              <w:rPr>
                <w:color w:val="000000"/>
              </w:rPr>
              <w:t>Di seguito la descrizione di ogni metodo:</w:t>
            </w:r>
          </w:p>
          <w:tbl>
            <w:tblPr>
              <w:tblW w:w="5000" w:type="pct"/>
              <w:tblCellSpacing w:w="15" w:type="dxa"/>
              <w:tblLayout w:type="fixed"/>
              <w:tblCellMar>
                <w:left w:w="10" w:type="dxa"/>
                <w:right w:w="10" w:type="dxa"/>
              </w:tblCellMar>
              <w:tblLook w:val="04A0" w:firstRow="1" w:lastRow="0" w:firstColumn="1" w:lastColumn="0" w:noHBand="0" w:noVBand="1"/>
            </w:tblPr>
            <w:tblGrid>
              <w:gridCol w:w="3555"/>
              <w:gridCol w:w="3555"/>
              <w:tblGridChange w:id="3487">
                <w:tblGrid>
                  <w:gridCol w:w="108"/>
                  <w:gridCol w:w="252"/>
                  <w:gridCol w:w="360"/>
                  <w:gridCol w:w="2943"/>
                  <w:gridCol w:w="3555"/>
                </w:tblGrid>
              </w:tblGridChange>
            </w:tblGrid>
            <w:tr w:rsidR="00F07246" w:rsidTr="00000A07">
              <w:trPr>
                <w:tblHeade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Dato</w:t>
                  </w:r>
                </w:p>
              </w:tc>
              <w:tc>
                <w:tcPr>
                  <w:tcW w:w="31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rsidTr="00000A07">
              <w:tblPrEx>
                <w:tblW w:w="5000" w:type="pct"/>
                <w:tblCellSpacing w:w="15" w:type="dxa"/>
                <w:tblLayout w:type="fixed"/>
                <w:tblCellMar>
                  <w:left w:w="10" w:type="dxa"/>
                  <w:right w:w="10" w:type="dxa"/>
                </w:tblCellMar>
                <w:tblPrExChange w:id="3488" w:author="Vilma" w:date="2012-04-04T16:07:00Z">
                  <w:tblPrEx>
                    <w:tblW w:w="8475" w:type="dxa"/>
                    <w:tblCellSpacing w:w="15" w:type="dxa"/>
                    <w:tblLayout w:type="fixed"/>
                    <w:tblCellMar>
                      <w:left w:w="10" w:type="dxa"/>
                      <w:right w:w="10" w:type="dxa"/>
                    </w:tblCellMar>
                  </w:tblPrEx>
                </w:tblPrExChange>
              </w:tblPrEx>
              <w:trPr>
                <w:tblCellSpacing w:w="15" w:type="dxa"/>
                <w:trPrChange w:id="3489"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490" w:author="Vilma" w:date="2012-04-04T16:07:00Z">
                    <w:tcPr>
                      <w:tcW w:w="1980"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STATIC-IP</w:t>
                  </w:r>
                </w:p>
              </w:tc>
              <w:tc>
                <w:tcPr>
                  <w:tcW w:w="315" w:type="dxa"/>
                  <w:tcBorders>
                    <w:bottom w:val="single" w:sz="6" w:space="0" w:color="000000"/>
                  </w:tcBorders>
                  <w:tcMar>
                    <w:top w:w="75" w:type="dxa"/>
                    <w:left w:w="75" w:type="dxa"/>
                    <w:bottom w:w="75" w:type="dxa"/>
                    <w:right w:w="75" w:type="dxa"/>
                  </w:tcMar>
                  <w:tcPrChange w:id="3491" w:author="Vilma" w:date="2012-04-04T16:07:00Z">
                    <w:tcPr>
                      <w:tcW w:w="637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1RowSepColEnd"/>
                  </w:pPr>
                  <w:r>
                    <w:rPr>
                      <w:color w:val="000000"/>
                    </w:rPr>
                    <w:t xml:space="preserve">IP statico assegnato al </w:t>
                  </w:r>
                  <w:del w:id="3492" w:author="Vilma" w:date="2012-04-04T16:07:00Z">
                    <w:r w:rsidR="000B0AA9">
                      <w:rPr>
                        <w:color w:val="000000"/>
                      </w:rPr>
                      <w:delText>Target</w:delText>
                    </w:r>
                  </w:del>
                  <w:ins w:id="3493" w:author="Vilma" w:date="2012-04-04T16:07:00Z">
                    <w:r>
                      <w:rPr>
                        <w:color w:val="000000"/>
                      </w:rPr>
                      <w:t>target</w:t>
                    </w:r>
                  </w:ins>
                  <w:r>
                    <w:rPr>
                      <w:color w:val="000000"/>
                    </w:rPr>
                    <w:t>.</w:t>
                  </w:r>
                </w:p>
              </w:tc>
            </w:tr>
            <w:tr w:rsidR="00F07246" w:rsidTr="00000A07">
              <w:tblPrEx>
                <w:tblW w:w="5000" w:type="pct"/>
                <w:tblCellSpacing w:w="15" w:type="dxa"/>
                <w:tblLayout w:type="fixed"/>
                <w:tblCellMar>
                  <w:left w:w="10" w:type="dxa"/>
                  <w:right w:w="10" w:type="dxa"/>
                </w:tblCellMar>
                <w:tblPrExChange w:id="3494" w:author="Vilma" w:date="2012-04-04T16:07:00Z">
                  <w:tblPrEx>
                    <w:tblW w:w="8475" w:type="dxa"/>
                    <w:tblCellSpacing w:w="15" w:type="dxa"/>
                    <w:tblLayout w:type="fixed"/>
                    <w:tblCellMar>
                      <w:left w:w="10" w:type="dxa"/>
                      <w:right w:w="10" w:type="dxa"/>
                    </w:tblCellMar>
                  </w:tblPrEx>
                </w:tblPrExChange>
              </w:tblPrEx>
              <w:trPr>
                <w:tblCellSpacing w:w="15" w:type="dxa"/>
                <w:trPrChange w:id="3495"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496" w:author="Vilma" w:date="2012-04-04T16:07:00Z">
                    <w:tcPr>
                      <w:tcW w:w="1980"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STATIC-RANGE</w:t>
                  </w:r>
                </w:p>
              </w:tc>
              <w:tc>
                <w:tcPr>
                  <w:tcW w:w="315" w:type="dxa"/>
                  <w:tcBorders>
                    <w:bottom w:val="single" w:sz="6" w:space="0" w:color="000000"/>
                  </w:tcBorders>
                  <w:tcMar>
                    <w:top w:w="75" w:type="dxa"/>
                    <w:left w:w="75" w:type="dxa"/>
                    <w:bottom w:w="75" w:type="dxa"/>
                    <w:right w:w="75" w:type="dxa"/>
                  </w:tcMar>
                  <w:tcPrChange w:id="3497" w:author="Vilma" w:date="2012-04-04T16:07:00Z">
                    <w:tcPr>
                      <w:tcW w:w="637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1RowSepColEnd"/>
                  </w:pPr>
                  <w:r>
                    <w:rPr>
                      <w:color w:val="000000"/>
                    </w:rPr>
                    <w:t xml:space="preserve">Range di indirizzi IP potenzialmente assegnati al </w:t>
                  </w:r>
                  <w:del w:id="3498" w:author="Vilma" w:date="2012-04-04T16:07:00Z">
                    <w:r w:rsidR="000B0AA9">
                      <w:rPr>
                        <w:color w:val="000000"/>
                      </w:rPr>
                      <w:delText>Target</w:delText>
                    </w:r>
                  </w:del>
                  <w:ins w:id="3499" w:author="Vilma" w:date="2012-04-04T16:07:00Z">
                    <w:r>
                      <w:rPr>
                        <w:color w:val="000000"/>
                      </w:rPr>
                      <w:t>target</w:t>
                    </w:r>
                  </w:ins>
                  <w:r>
                    <w:rPr>
                      <w:color w:val="000000"/>
                    </w:rPr>
                    <w:t>.</w:t>
                  </w:r>
                </w:p>
              </w:tc>
            </w:tr>
            <w:tr w:rsidR="00F07246" w:rsidTr="00000A07">
              <w:tblPrEx>
                <w:tblW w:w="5000" w:type="pct"/>
                <w:tblCellSpacing w:w="15" w:type="dxa"/>
                <w:tblLayout w:type="fixed"/>
                <w:tblCellMar>
                  <w:left w:w="10" w:type="dxa"/>
                  <w:right w:w="10" w:type="dxa"/>
                </w:tblCellMar>
                <w:tblPrExChange w:id="3500" w:author="Vilma" w:date="2012-04-04T16:07:00Z">
                  <w:tblPrEx>
                    <w:tblW w:w="8475" w:type="dxa"/>
                    <w:tblCellSpacing w:w="15" w:type="dxa"/>
                    <w:tblLayout w:type="fixed"/>
                    <w:tblCellMar>
                      <w:left w:w="10" w:type="dxa"/>
                      <w:right w:w="10" w:type="dxa"/>
                    </w:tblCellMar>
                  </w:tblPrEx>
                </w:tblPrExChange>
              </w:tblPrEx>
              <w:trPr>
                <w:tblCellSpacing w:w="15" w:type="dxa"/>
                <w:trPrChange w:id="3501"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02" w:author="Vilma" w:date="2012-04-04T16:07:00Z">
                    <w:tcPr>
                      <w:tcW w:w="1980"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p2"/>
                  </w:pPr>
                  <w:r>
                    <w:rPr>
                      <w:b/>
                      <w:color w:val="000000"/>
                    </w:rPr>
                    <w:t xml:space="preserve">STATIC-MAC </w:t>
                  </w:r>
                </w:p>
              </w:tc>
              <w:tc>
                <w:tcPr>
                  <w:tcW w:w="315" w:type="dxa"/>
                  <w:tcBorders>
                    <w:bottom w:val="single" w:sz="6" w:space="0" w:color="000000"/>
                  </w:tcBorders>
                  <w:tcMar>
                    <w:top w:w="75" w:type="dxa"/>
                    <w:left w:w="75" w:type="dxa"/>
                    <w:bottom w:w="75" w:type="dxa"/>
                    <w:right w:w="75" w:type="dxa"/>
                  </w:tcMar>
                  <w:tcPrChange w:id="3503" w:author="Vilma" w:date="2012-04-04T16:07:00Z">
                    <w:tcPr>
                      <w:tcW w:w="637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1RowSepColEnd"/>
                  </w:pPr>
                  <w:r>
                    <w:rPr>
                      <w:color w:val="000000"/>
                    </w:rPr>
                    <w:t xml:space="preserve">Indirizzo MAC statico del </w:t>
                  </w:r>
                  <w:del w:id="3504" w:author="Vilma" w:date="2012-04-04T16:07:00Z">
                    <w:r w:rsidR="000B0AA9">
                      <w:rPr>
                        <w:color w:val="000000"/>
                      </w:rPr>
                      <w:delText>Target</w:delText>
                    </w:r>
                  </w:del>
                  <w:ins w:id="3505" w:author="Vilma" w:date="2012-04-04T16:07:00Z">
                    <w:r>
                      <w:rPr>
                        <w:color w:val="000000"/>
                      </w:rPr>
                      <w:t>target</w:t>
                    </w:r>
                  </w:ins>
                  <w:r>
                    <w:rPr>
                      <w:color w:val="000000"/>
                    </w:rPr>
                    <w:t>, sia Ethernet che WiFi.</w:t>
                  </w:r>
                </w:p>
              </w:tc>
            </w:tr>
            <w:tr w:rsidR="00F07246" w:rsidTr="00000A07">
              <w:tblPrEx>
                <w:tblW w:w="5000" w:type="pct"/>
                <w:tblCellSpacing w:w="15" w:type="dxa"/>
                <w:tblLayout w:type="fixed"/>
                <w:tblCellMar>
                  <w:left w:w="10" w:type="dxa"/>
                  <w:right w:w="10" w:type="dxa"/>
                </w:tblCellMar>
                <w:tblPrExChange w:id="3506" w:author="Vilma" w:date="2012-04-04T16:07:00Z">
                  <w:tblPrEx>
                    <w:tblW w:w="8475" w:type="dxa"/>
                    <w:tblCellSpacing w:w="15" w:type="dxa"/>
                    <w:tblLayout w:type="fixed"/>
                    <w:tblCellMar>
                      <w:left w:w="10" w:type="dxa"/>
                      <w:right w:w="10" w:type="dxa"/>
                    </w:tblCellMar>
                  </w:tblPrEx>
                </w:tblPrExChange>
              </w:tblPrEx>
              <w:trPr>
                <w:tblCellSpacing w:w="15" w:type="dxa"/>
                <w:trPrChange w:id="3507"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08" w:author="Vilma" w:date="2012-04-04T16:07:00Z">
                    <w:tcPr>
                      <w:tcW w:w="1980"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DHCP</w:t>
                  </w:r>
                </w:p>
              </w:tc>
              <w:tc>
                <w:tcPr>
                  <w:tcW w:w="315" w:type="dxa"/>
                  <w:tcBorders>
                    <w:bottom w:val="single" w:sz="6" w:space="0" w:color="000000"/>
                  </w:tcBorders>
                  <w:tcMar>
                    <w:top w:w="75" w:type="dxa"/>
                    <w:left w:w="75" w:type="dxa"/>
                    <w:bottom w:w="75" w:type="dxa"/>
                    <w:right w:w="75" w:type="dxa"/>
                  </w:tcMar>
                  <w:tcPrChange w:id="3509" w:author="Vilma" w:date="2012-04-04T16:07:00Z">
                    <w:tcPr>
                      <w:tcW w:w="637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1RowSepColEnd"/>
                  </w:pPr>
                  <w:r>
                    <w:rPr>
                      <w:color w:val="000000"/>
                    </w:rPr>
                    <w:t xml:space="preserve">Indirizzo MAC dell'interfaccia di rete del </w:t>
                  </w:r>
                  <w:del w:id="3510" w:author="Vilma" w:date="2012-04-04T16:07:00Z">
                    <w:r w:rsidR="000B0AA9">
                      <w:rPr>
                        <w:color w:val="000000"/>
                      </w:rPr>
                      <w:delText>Target</w:delText>
                    </w:r>
                  </w:del>
                  <w:ins w:id="3511" w:author="Vilma" w:date="2012-04-04T16:07:00Z">
                    <w:r>
                      <w:rPr>
                        <w:color w:val="000000"/>
                      </w:rPr>
                      <w:t>target</w:t>
                    </w:r>
                  </w:ins>
                  <w:r>
                    <w:rPr>
                      <w:color w:val="000000"/>
                    </w:rPr>
                    <w:t>.</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RADIUS-LOGIN</w:t>
                  </w:r>
                </w:p>
              </w:tc>
              <w:tc>
                <w:tcPr>
                  <w:tcW w:w="3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Nome utente RADIUS. User-Name (RADIUS 802.1x).</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RADIUS-CALLID</w:t>
                  </w:r>
                </w:p>
              </w:tc>
              <w:tc>
                <w:tcPr>
                  <w:tcW w:w="3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Identificativo del chiamante RADIUS. Calling-Station-Id (RADIUS 802.1x)</w:t>
                  </w:r>
                </w:p>
              </w:tc>
            </w:tr>
            <w:tr w:rsidR="00F07246" w:rsidTr="00000A07">
              <w:tblPrEx>
                <w:tblW w:w="5000" w:type="pct"/>
                <w:tblCellSpacing w:w="15" w:type="dxa"/>
                <w:tblLayout w:type="fixed"/>
                <w:tblCellMar>
                  <w:left w:w="10" w:type="dxa"/>
                  <w:right w:w="10" w:type="dxa"/>
                </w:tblCellMar>
                <w:tblPrExChange w:id="3512" w:author="Vilma" w:date="2012-04-04T16:07:00Z">
                  <w:tblPrEx>
                    <w:tblW w:w="8475" w:type="dxa"/>
                    <w:tblCellSpacing w:w="15" w:type="dxa"/>
                    <w:tblLayout w:type="fixed"/>
                    <w:tblCellMar>
                      <w:left w:w="10" w:type="dxa"/>
                      <w:right w:w="10" w:type="dxa"/>
                    </w:tblCellMar>
                  </w:tblPrEx>
                </w:tblPrExChange>
              </w:tblPrEx>
              <w:trPr>
                <w:tblCellSpacing w:w="15" w:type="dxa"/>
                <w:trPrChange w:id="3513"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14" w:author="Vilma" w:date="2012-04-04T16:07:00Z">
                    <w:tcPr>
                      <w:tcW w:w="1980"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RADIUS-SESSID</w:t>
                  </w:r>
                </w:p>
              </w:tc>
              <w:tc>
                <w:tcPr>
                  <w:tcW w:w="315" w:type="dxa"/>
                  <w:tcBorders>
                    <w:bottom w:val="single" w:sz="6" w:space="0" w:color="000000"/>
                  </w:tcBorders>
                  <w:tcMar>
                    <w:top w:w="75" w:type="dxa"/>
                    <w:left w:w="75" w:type="dxa"/>
                    <w:bottom w:w="75" w:type="dxa"/>
                    <w:right w:w="75" w:type="dxa"/>
                  </w:tcMar>
                  <w:tcPrChange w:id="3515" w:author="Vilma" w:date="2012-04-04T16:07:00Z">
                    <w:tcPr>
                      <w:tcW w:w="6375" w:type="dxa"/>
                      <w:tcBorders>
                        <w:bottom w:val="single" w:sz="6" w:space="0" w:color="000000"/>
                      </w:tcBorders>
                      <w:tcMar>
                        <w:top w:w="75" w:type="dxa"/>
                        <w:left w:w="75" w:type="dxa"/>
                        <w:bottom w:w="75" w:type="dxa"/>
                        <w:right w:w="75" w:type="dxa"/>
                      </w:tcMar>
                    </w:tcPr>
                  </w:tcPrChange>
                </w:tcPr>
                <w:p w:rsidR="00F07246" w:rsidRDefault="000B0AA9">
                  <w:pPr>
                    <w:pStyle w:val="tdTableStylePrimaColonnaBoldBody01RowSepColEnd"/>
                  </w:pPr>
                  <w:del w:id="3516" w:author="Vilma" w:date="2012-04-04T16:07:00Z">
                    <w:r>
                      <w:rPr>
                        <w:rStyle w:val="span2"/>
                      </w:rPr>
                      <w:delText>Indentificativo</w:delText>
                    </w:r>
                  </w:del>
                  <w:ins w:id="3517" w:author="Vilma" w:date="2012-04-04T16:07:00Z">
                    <w:r w:rsidR="00111D8A">
                      <w:rPr>
                        <w:color w:val="000000"/>
                      </w:rPr>
                      <w:t>Identificativo</w:t>
                    </w:r>
                  </w:ins>
                  <w:r w:rsidR="00111D8A">
                    <w:rPr>
                      <w:color w:val="000000"/>
                    </w:rPr>
                    <w:t xml:space="preserve"> sessione RADIUS</w:t>
                  </w:r>
                  <w:r w:rsidR="00111D8A">
                    <w:rPr>
                      <w:rStyle w:val="br"/>
                    </w:rPr>
                    <w:t>.</w:t>
                  </w:r>
                  <w:r w:rsidR="00111D8A">
                    <w:rPr>
                      <w:color w:val="000000"/>
                    </w:rPr>
                    <w:t xml:space="preserve"> Acct-Session-Id (RADIUS 802.1x).</w:t>
                  </w:r>
                </w:p>
              </w:tc>
            </w:tr>
            <w:tr w:rsidR="00F07246" w:rsidRPr="0010159C"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RADIUS-TECHKEY</w:t>
                  </w:r>
                </w:p>
              </w:tc>
              <w:tc>
                <w:tcPr>
                  <w:tcW w:w="315" w:type="dxa"/>
                  <w:tcBorders>
                    <w:bottom w:val="single" w:sz="6" w:space="0" w:color="000000"/>
                  </w:tcBorders>
                  <w:tcMar>
                    <w:top w:w="75" w:type="dxa"/>
                    <w:left w:w="75" w:type="dxa"/>
                    <w:bottom w:w="75" w:type="dxa"/>
                    <w:right w:w="75" w:type="dxa"/>
                  </w:tcMar>
                </w:tcPr>
                <w:p w:rsidR="00F07246" w:rsidRPr="0010159C" w:rsidRDefault="00111D8A">
                  <w:pPr>
                    <w:pStyle w:val="tdTableStylePrimaColonnaBoldBody01RowSepColEnd"/>
                    <w:rPr>
                      <w:lang w:val="en-US"/>
                    </w:rPr>
                  </w:pPr>
                  <w:r w:rsidRPr="0010159C">
                    <w:rPr>
                      <w:color w:val="000000"/>
                      <w:lang w:val="en-US"/>
                    </w:rPr>
                    <w:t>Chiave RADIUS. NAS-IP-Address: Acct-Session-Id (RADIUS 802.1x)</w:t>
                  </w:r>
                </w:p>
              </w:tc>
            </w:tr>
            <w:tr w:rsidR="00F07246" w:rsidTr="00000A07">
              <w:tblPrEx>
                <w:tblW w:w="5000" w:type="pct"/>
                <w:tblCellSpacing w:w="15" w:type="dxa"/>
                <w:tblLayout w:type="fixed"/>
                <w:tblCellMar>
                  <w:left w:w="10" w:type="dxa"/>
                  <w:right w:w="10" w:type="dxa"/>
                </w:tblCellMar>
                <w:tblPrExChange w:id="3518" w:author="Vilma" w:date="2012-04-04T16:07:00Z">
                  <w:tblPrEx>
                    <w:tblW w:w="8475" w:type="dxa"/>
                    <w:tblCellSpacing w:w="15" w:type="dxa"/>
                    <w:tblLayout w:type="fixed"/>
                    <w:tblCellMar>
                      <w:left w:w="10" w:type="dxa"/>
                      <w:right w:w="10" w:type="dxa"/>
                    </w:tblCellMar>
                  </w:tblPrEx>
                </w:tblPrExChange>
              </w:tblPrEx>
              <w:trPr>
                <w:tblCellSpacing w:w="15" w:type="dxa"/>
                <w:trPrChange w:id="3519"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20" w:author="Vilma" w:date="2012-04-04T16:07:00Z">
                    <w:tcPr>
                      <w:tcW w:w="1980"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STRING-CLIENT</w:t>
                  </w:r>
                </w:p>
              </w:tc>
              <w:tc>
                <w:tcPr>
                  <w:tcW w:w="315" w:type="dxa"/>
                  <w:tcBorders>
                    <w:bottom w:val="single" w:sz="6" w:space="0" w:color="000000"/>
                  </w:tcBorders>
                  <w:shd w:val="clear" w:color="auto" w:fill="FFFF00"/>
                  <w:tcMar>
                    <w:top w:w="75" w:type="dxa"/>
                    <w:left w:w="75" w:type="dxa"/>
                    <w:bottom w:w="75" w:type="dxa"/>
                    <w:right w:w="75" w:type="dxa"/>
                  </w:tcMar>
                  <w:tcPrChange w:id="3521" w:author="Vilma" w:date="2012-04-04T16:07:00Z">
                    <w:tcPr>
                      <w:tcW w:w="6375" w:type="dxa"/>
                      <w:tcBorders>
                        <w:bottom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1RowSepColEnd"/>
                  </w:pPr>
                  <w:r>
                    <w:rPr>
                      <w:color w:val="000000"/>
                    </w:rPr>
                    <w:t xml:space="preserve">Stringa di testo da individuare nel traffico dati proveniente dal </w:t>
                  </w:r>
                  <w:del w:id="3522" w:author="Vilma" w:date="2012-04-04T16:07:00Z">
                    <w:r w:rsidR="000B0AA9">
                      <w:rPr>
                        <w:color w:val="000000"/>
                        <w:shd w:val="clear" w:color="auto" w:fill="FFFF00"/>
                      </w:rPr>
                      <w:delText>Target</w:delText>
                    </w:r>
                  </w:del>
                  <w:ins w:id="3523" w:author="Vilma" w:date="2012-04-04T16:07:00Z">
                    <w:r>
                      <w:rPr>
                        <w:color w:val="000000"/>
                      </w:rPr>
                      <w:t>target</w:t>
                    </w:r>
                  </w:ins>
                  <w:r>
                    <w:rPr>
                      <w:color w:val="000000"/>
                    </w:rPr>
                    <w:t>.</w:t>
                  </w:r>
                </w:p>
              </w:tc>
            </w:tr>
            <w:tr w:rsidR="00F07246" w:rsidTr="00000A07">
              <w:tblPrEx>
                <w:tblW w:w="5000" w:type="pct"/>
                <w:tblCellSpacing w:w="15" w:type="dxa"/>
                <w:tblLayout w:type="fixed"/>
                <w:tblCellMar>
                  <w:left w:w="10" w:type="dxa"/>
                  <w:right w:w="10" w:type="dxa"/>
                </w:tblCellMar>
                <w:tblPrExChange w:id="3524" w:author="Vilma" w:date="2012-04-04T16:07:00Z">
                  <w:tblPrEx>
                    <w:tblW w:w="8475" w:type="dxa"/>
                    <w:tblCellSpacing w:w="15" w:type="dxa"/>
                    <w:tblLayout w:type="fixed"/>
                    <w:tblCellMar>
                      <w:left w:w="10" w:type="dxa"/>
                      <w:right w:w="10" w:type="dxa"/>
                    </w:tblCellMar>
                  </w:tblPrEx>
                </w:tblPrExChange>
              </w:tblPrEx>
              <w:trPr>
                <w:tblCellSpacing w:w="15" w:type="dxa"/>
                <w:trPrChange w:id="3525" w:author="Vilma" w:date="2012-04-04T16:07:00Z">
                  <w:trPr>
                    <w:gridAfter w:val="0"/>
                    <w:tblCellSpacing w:w="15" w:type="dxa"/>
                  </w:trPr>
                </w:trPrChange>
              </w:trPr>
              <w:tc>
                <w:tcPr>
                  <w:tcW w:w="315" w:type="dxa"/>
                  <w:tcBorders>
                    <w:right w:val="single" w:sz="6" w:space="0" w:color="000000"/>
                  </w:tcBorders>
                  <w:shd w:val="clear" w:color="auto" w:fill="FFFFFF"/>
                  <w:tcMar>
                    <w:top w:w="75" w:type="dxa"/>
                    <w:left w:w="75" w:type="dxa"/>
                    <w:bottom w:w="75" w:type="dxa"/>
                    <w:right w:w="75" w:type="dxa"/>
                  </w:tcMar>
                  <w:tcPrChange w:id="3526" w:author="Vilma" w:date="2012-04-04T16:07:00Z">
                    <w:tcPr>
                      <w:tcW w:w="1980" w:type="dxa"/>
                      <w:gridSpan w:val="2"/>
                      <w:tcBorders>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STRING-SERVER</w:t>
                  </w:r>
                </w:p>
              </w:tc>
              <w:tc>
                <w:tcPr>
                  <w:tcW w:w="315" w:type="dxa"/>
                  <w:shd w:val="clear" w:color="auto" w:fill="FFFF00"/>
                  <w:tcMar>
                    <w:top w:w="75" w:type="dxa"/>
                    <w:left w:w="75" w:type="dxa"/>
                    <w:bottom w:w="75" w:type="dxa"/>
                    <w:right w:w="75" w:type="dxa"/>
                  </w:tcMar>
                  <w:tcPrChange w:id="3527" w:author="Vilma" w:date="2012-04-04T16:07:00Z">
                    <w:tcPr>
                      <w:tcW w:w="6375" w:type="dxa"/>
                      <w:shd w:val="clear" w:color="auto" w:fill="FFFF00"/>
                      <w:tcMar>
                        <w:top w:w="75" w:type="dxa"/>
                        <w:left w:w="75" w:type="dxa"/>
                        <w:bottom w:w="75" w:type="dxa"/>
                        <w:right w:w="75" w:type="dxa"/>
                      </w:tcMar>
                    </w:tcPr>
                  </w:tcPrChange>
                </w:tcPr>
                <w:p w:rsidR="00F07246" w:rsidRDefault="00111D8A">
                  <w:pPr>
                    <w:pStyle w:val="tdTableStylePrimaColonnaBoldBody01RowEndColEnd"/>
                  </w:pPr>
                  <w:r>
                    <w:rPr>
                      <w:color w:val="000000"/>
                    </w:rPr>
                    <w:t xml:space="preserve">Stringa di testo da individuare nel traffico dati destinato al </w:t>
                  </w:r>
                  <w:del w:id="3528" w:author="Vilma" w:date="2012-04-04T16:07:00Z">
                    <w:r w:rsidR="000B0AA9">
                      <w:rPr>
                        <w:color w:val="000000"/>
                        <w:shd w:val="clear" w:color="auto" w:fill="FFFF00"/>
                      </w:rPr>
                      <w:delText>Target</w:delText>
                    </w:r>
                  </w:del>
                  <w:ins w:id="3529" w:author="Vilma" w:date="2012-04-04T16:07:00Z">
                    <w:r>
                      <w:rPr>
                        <w:color w:val="000000"/>
                      </w:rPr>
                      <w:t>target</w:t>
                    </w:r>
                  </w:ins>
                </w:p>
              </w:tc>
            </w:tr>
          </w:tbl>
          <w:p w:rsidR="00F07246" w:rsidRDefault="00F07246">
            <w:pPr>
              <w:pStyle w:val="tdTableStylePrimaColonnaBoldBody01RowSepColEnd"/>
            </w:pPr>
          </w:p>
        </w:tc>
      </w:tr>
      <w:tr w:rsidR="00F07246">
        <w:tblPrEx>
          <w:tblW w:w="9105" w:type="dxa"/>
          <w:tblCellSpacing w:w="15" w:type="dxa"/>
          <w:tblLayout w:type="fixed"/>
          <w:tblCellMar>
            <w:left w:w="10" w:type="dxa"/>
            <w:right w:w="10" w:type="dxa"/>
          </w:tblCellMar>
          <w:tblPrExChange w:id="3530" w:author="Vilma" w:date="2012-04-04T16:07:00Z">
            <w:tblPrEx>
              <w:tblW w:w="10455" w:type="dxa"/>
              <w:tblCellSpacing w:w="15" w:type="dxa"/>
              <w:tblLayout w:type="fixed"/>
              <w:tblCellMar>
                <w:left w:w="10" w:type="dxa"/>
                <w:right w:w="10" w:type="dxa"/>
              </w:tblCellMar>
            </w:tblPrEx>
          </w:tblPrExChange>
        </w:tblPrEx>
        <w:trPr>
          <w:tblCellSpacing w:w="15" w:type="dxa"/>
          <w:trPrChange w:id="3531"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532"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User pattern</w:t>
            </w:r>
          </w:p>
        </w:tc>
        <w:tc>
          <w:tcPr>
            <w:tcW w:w="7260" w:type="dxa"/>
            <w:tcBorders>
              <w:bottom w:val="single" w:sz="6" w:space="0" w:color="000000"/>
            </w:tcBorders>
            <w:tcMar>
              <w:top w:w="75" w:type="dxa"/>
              <w:left w:w="75" w:type="dxa"/>
              <w:bottom w:w="75" w:type="dxa"/>
              <w:right w:w="75" w:type="dxa"/>
            </w:tcMar>
            <w:tcPrChange w:id="3533"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Formato del metodo di identificazione del traffico del </w:t>
            </w:r>
            <w:del w:id="3534" w:author="Vilma" w:date="2012-04-04T16:07:00Z">
              <w:r w:rsidR="000B0AA9">
                <w:rPr>
                  <w:color w:val="000000"/>
                </w:rPr>
                <w:delText>Target</w:delText>
              </w:r>
            </w:del>
            <w:ins w:id="3535" w:author="Vilma" w:date="2012-04-04T16:07:00Z">
              <w:r>
                <w:rPr>
                  <w:color w:val="000000"/>
                </w:rPr>
                <w:t>target</w:t>
              </w:r>
            </w:ins>
            <w:r>
              <w:rPr>
                <w:color w:val="000000"/>
              </w:rPr>
              <w:t xml:space="preserve">. Il formato dipende dal tipo di </w:t>
            </w:r>
            <w:r>
              <w:rPr>
                <w:rStyle w:val="b2"/>
              </w:rPr>
              <w:t>Ident</w:t>
            </w:r>
            <w:r>
              <w:rPr>
                <w:color w:val="000000"/>
              </w:rPr>
              <w:t xml:space="preserve"> selezionato.</w:t>
            </w:r>
          </w:p>
          <w:tbl>
            <w:tblPr>
              <w:tblW w:w="5000" w:type="pct"/>
              <w:tblCellSpacing w:w="15" w:type="dxa"/>
              <w:tblLayout w:type="fixed"/>
              <w:tblCellMar>
                <w:left w:w="10" w:type="dxa"/>
                <w:right w:w="10" w:type="dxa"/>
              </w:tblCellMar>
              <w:tblLook w:val="04A0" w:firstRow="1" w:lastRow="0" w:firstColumn="1" w:lastColumn="0" w:noHBand="0" w:noVBand="1"/>
            </w:tblPr>
            <w:tblGrid>
              <w:gridCol w:w="3555"/>
              <w:gridCol w:w="3555"/>
              <w:tblGridChange w:id="3536">
                <w:tblGrid>
                  <w:gridCol w:w="108"/>
                  <w:gridCol w:w="252"/>
                  <w:gridCol w:w="360"/>
                  <w:gridCol w:w="2943"/>
                  <w:gridCol w:w="3555"/>
                </w:tblGrid>
              </w:tblGridChange>
            </w:tblGrid>
            <w:tr w:rsidR="00F07246" w:rsidTr="00000A07">
              <w:trPr>
                <w:tblHeade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Metodo</w:t>
                  </w:r>
                </w:p>
              </w:tc>
              <w:tc>
                <w:tcPr>
                  <w:tcW w:w="31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Formato</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Pr="0010159C" w:rsidRDefault="00111D8A">
                  <w:pPr>
                    <w:pStyle w:val="p2"/>
                    <w:rPr>
                      <w:lang w:val="en-US"/>
                    </w:rPr>
                  </w:pPr>
                  <w:r w:rsidRPr="0010159C">
                    <w:rPr>
                      <w:b/>
                      <w:color w:val="000000"/>
                      <w:lang w:val="en-US"/>
                    </w:rPr>
                    <w:t>DHCP</w:t>
                  </w:r>
                </w:p>
                <w:p w:rsidR="00F07246" w:rsidRPr="0010159C" w:rsidRDefault="00111D8A">
                  <w:pPr>
                    <w:pStyle w:val="p2"/>
                    <w:rPr>
                      <w:lang w:val="en-US"/>
                    </w:rPr>
                  </w:pPr>
                  <w:r w:rsidRPr="0010159C">
                    <w:rPr>
                      <w:b/>
                      <w:color w:val="000000"/>
                      <w:lang w:val="en-US"/>
                    </w:rPr>
                    <w:t>STATIC-IP</w:t>
                  </w:r>
                </w:p>
                <w:p w:rsidR="00F07246" w:rsidRPr="0010159C" w:rsidRDefault="00111D8A">
                  <w:pPr>
                    <w:pStyle w:val="p2"/>
                    <w:rPr>
                      <w:lang w:val="en-US"/>
                    </w:rPr>
                  </w:pPr>
                  <w:r w:rsidRPr="0010159C">
                    <w:rPr>
                      <w:b/>
                      <w:color w:val="000000"/>
                      <w:lang w:val="en-US"/>
                    </w:rPr>
                    <w:t>STATIC-MAC</w:t>
                  </w:r>
                </w:p>
              </w:tc>
              <w:tc>
                <w:tcPr>
                  <w:tcW w:w="3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Indirizzo corrispondente (es.: "195.162.21.2")</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STATIC-RANGE</w:t>
                  </w:r>
                </w:p>
              </w:tc>
              <w:tc>
                <w:tcPr>
                  <w:tcW w:w="315" w:type="dxa"/>
                  <w:tcBorders>
                    <w:bottom w:val="single" w:sz="6" w:space="0" w:color="000000"/>
                  </w:tcBorders>
                  <w:tcMar>
                    <w:top w:w="75" w:type="dxa"/>
                    <w:left w:w="75" w:type="dxa"/>
                    <w:bottom w:w="75" w:type="dxa"/>
                    <w:right w:w="75" w:type="dxa"/>
                  </w:tcMar>
                </w:tcPr>
                <w:p w:rsidR="00F07246" w:rsidRDefault="00111D8A">
                  <w:pPr>
                    <w:pStyle w:val="p2"/>
                  </w:pPr>
                  <w:r>
                    <w:rPr>
                      <w:color w:val="000000"/>
                    </w:rPr>
                    <w:t>Range di indirizzi separati da '-' (es.: "195.162.21.2-195.162.21.5"</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2"/>
                  </w:pPr>
                  <w:r>
                    <w:rPr>
                      <w:b/>
                      <w:color w:val="000000"/>
                    </w:rPr>
                    <w:t>STRING-CLIENT</w:t>
                  </w:r>
                </w:p>
                <w:p w:rsidR="00F07246" w:rsidRDefault="00111D8A">
                  <w:pPr>
                    <w:pStyle w:val="p2"/>
                  </w:pPr>
                  <w:r>
                    <w:rPr>
                      <w:b/>
                      <w:color w:val="000000"/>
                    </w:rPr>
                    <w:t>STRING-SERVER</w:t>
                  </w:r>
                </w:p>
              </w:tc>
              <w:tc>
                <w:tcPr>
                  <w:tcW w:w="3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Stringa di testo (es.: "John@gmail.com")</w:t>
                  </w:r>
                </w:p>
              </w:tc>
            </w:tr>
            <w:tr w:rsidR="00F07246" w:rsidTr="00000A07">
              <w:tblPrEx>
                <w:tblW w:w="5000" w:type="pct"/>
                <w:tblCellSpacing w:w="15" w:type="dxa"/>
                <w:tblLayout w:type="fixed"/>
                <w:tblCellMar>
                  <w:left w:w="10" w:type="dxa"/>
                  <w:right w:w="10" w:type="dxa"/>
                </w:tblCellMar>
                <w:tblPrExChange w:id="3537" w:author="Vilma" w:date="2012-04-04T16:07:00Z">
                  <w:tblPrEx>
                    <w:tblW w:w="0" w:type="auto"/>
                    <w:tblCellSpacing w:w="15" w:type="dxa"/>
                    <w:tblLayout w:type="fixed"/>
                    <w:tblCellMar>
                      <w:left w:w="10" w:type="dxa"/>
                      <w:right w:w="10" w:type="dxa"/>
                    </w:tblCellMar>
                  </w:tblPrEx>
                </w:tblPrExChange>
              </w:tblPrEx>
              <w:trPr>
                <w:tblCellSpacing w:w="15" w:type="dxa"/>
                <w:trPrChange w:id="3538"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39" w:author="Vilma" w:date="2012-04-04T16:07:00Z">
                    <w:tcPr>
                      <w:tcW w:w="256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p2"/>
                  </w:pPr>
                  <w:r>
                    <w:rPr>
                      <w:b/>
                      <w:color w:val="000000"/>
                    </w:rPr>
                    <w:t>RADIUS-CALLID</w:t>
                  </w:r>
                </w:p>
              </w:tc>
              <w:tc>
                <w:tcPr>
                  <w:tcW w:w="315" w:type="dxa"/>
                  <w:tcBorders>
                    <w:bottom w:val="single" w:sz="6" w:space="0" w:color="000000"/>
                  </w:tcBorders>
                  <w:shd w:val="clear" w:color="auto" w:fill="FFFF00"/>
                  <w:tcMar>
                    <w:top w:w="75" w:type="dxa"/>
                    <w:left w:w="75" w:type="dxa"/>
                    <w:bottom w:w="75" w:type="dxa"/>
                    <w:right w:w="75" w:type="dxa"/>
                  </w:tcMar>
                  <w:tcPrChange w:id="3540" w:author="Vilma" w:date="2012-04-04T16:07:00Z">
                    <w:tcPr>
                      <w:tcW w:w="5483" w:type="dxa"/>
                      <w:tcBorders>
                        <w:bottom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1RowSepColEnd"/>
                  </w:pPr>
                  <w:r>
                    <w:rPr>
                      <w:color w:val="000000"/>
                    </w:rPr>
                    <w:t>ID o parte dell'ID</w:t>
                  </w:r>
                  <w:del w:id="3541" w:author="Vilma" w:date="2012-04-04T16:07:00Z">
                    <w:r w:rsidR="000B0AA9">
                      <w:rPr>
                        <w:color w:val="000000"/>
                        <w:shd w:val="clear" w:color="auto" w:fill="FFFF00"/>
                      </w:rPr>
                      <w:delText xml:space="preserve"> </w:delText>
                    </w:r>
                  </w:del>
                  <w:ins w:id="3542" w:author="Vilma" w:date="2012-04-04T16:07:00Z">
                    <w:r>
                      <w:rPr>
                        <w:color w:val="000000"/>
                      </w:rPr>
                      <w:t>.</w:t>
                    </w:r>
                  </w:ins>
                </w:p>
              </w:tc>
            </w:tr>
            <w:tr w:rsidR="00F07246" w:rsidTr="00000A07">
              <w:tblPrEx>
                <w:tblW w:w="5000" w:type="pct"/>
                <w:tblCellSpacing w:w="15" w:type="dxa"/>
                <w:tblLayout w:type="fixed"/>
                <w:tblCellMar>
                  <w:left w:w="10" w:type="dxa"/>
                  <w:right w:w="10" w:type="dxa"/>
                </w:tblCellMar>
                <w:tblPrExChange w:id="3543" w:author="Vilma" w:date="2012-04-04T16:07:00Z">
                  <w:tblPrEx>
                    <w:tblW w:w="0" w:type="auto"/>
                    <w:tblCellSpacing w:w="15" w:type="dxa"/>
                    <w:tblLayout w:type="fixed"/>
                    <w:tblCellMar>
                      <w:left w:w="10" w:type="dxa"/>
                      <w:right w:w="10" w:type="dxa"/>
                    </w:tblCellMar>
                  </w:tblPrEx>
                </w:tblPrExChange>
              </w:tblPrEx>
              <w:trPr>
                <w:tblCellSpacing w:w="15" w:type="dxa"/>
                <w:trPrChange w:id="3544"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45" w:author="Vilma" w:date="2012-04-04T16:07:00Z">
                    <w:tcPr>
                      <w:tcW w:w="256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p2"/>
                  </w:pPr>
                  <w:r>
                    <w:rPr>
                      <w:b/>
                      <w:color w:val="000000"/>
                    </w:rPr>
                    <w:t>RADIUS-LOGIN</w:t>
                  </w:r>
                </w:p>
              </w:tc>
              <w:tc>
                <w:tcPr>
                  <w:tcW w:w="315" w:type="dxa"/>
                  <w:tcBorders>
                    <w:bottom w:val="single" w:sz="6" w:space="0" w:color="000000"/>
                  </w:tcBorders>
                  <w:tcMar>
                    <w:top w:w="75" w:type="dxa"/>
                    <w:left w:w="75" w:type="dxa"/>
                    <w:bottom w:w="75" w:type="dxa"/>
                    <w:right w:w="75" w:type="dxa"/>
                  </w:tcMar>
                  <w:tcPrChange w:id="3546" w:author="Vilma" w:date="2012-04-04T16:07:00Z">
                    <w:tcPr>
                      <w:tcW w:w="5483"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1RowSepColEnd"/>
                  </w:pPr>
                  <w:r>
                    <w:rPr>
                      <w:color w:val="000000"/>
                    </w:rPr>
                    <w:t>Nome o parte del nome dell'utente</w:t>
                  </w:r>
                  <w:del w:id="3547" w:author="Vilma" w:date="2012-04-04T16:07:00Z">
                    <w:r w:rsidR="000B0AA9">
                      <w:rPr>
                        <w:color w:val="000000"/>
                      </w:rPr>
                      <w:delText xml:space="preserve"> </w:delText>
                    </w:r>
                  </w:del>
                  <w:ins w:id="3548" w:author="Vilma" w:date="2012-04-04T16:07:00Z">
                    <w:r>
                      <w:rPr>
                        <w:color w:val="000000"/>
                      </w:rPr>
                      <w:t>.</w:t>
                    </w:r>
                  </w:ins>
                </w:p>
              </w:tc>
            </w:tr>
            <w:tr w:rsidR="00F07246" w:rsidTr="00000A07">
              <w:tblPrEx>
                <w:tblW w:w="5000" w:type="pct"/>
                <w:tblCellSpacing w:w="15" w:type="dxa"/>
                <w:tblLayout w:type="fixed"/>
                <w:tblCellMar>
                  <w:left w:w="10" w:type="dxa"/>
                  <w:right w:w="10" w:type="dxa"/>
                </w:tblCellMar>
                <w:tblPrExChange w:id="3549" w:author="Vilma" w:date="2012-04-04T16:07:00Z">
                  <w:tblPrEx>
                    <w:tblW w:w="0" w:type="auto"/>
                    <w:tblCellSpacing w:w="15" w:type="dxa"/>
                    <w:tblLayout w:type="fixed"/>
                    <w:tblCellMar>
                      <w:left w:w="10" w:type="dxa"/>
                      <w:right w:w="10" w:type="dxa"/>
                    </w:tblCellMar>
                  </w:tblPrEx>
                </w:tblPrExChange>
              </w:tblPrEx>
              <w:trPr>
                <w:tblCellSpacing w:w="15" w:type="dxa"/>
                <w:trPrChange w:id="3550"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51" w:author="Vilma" w:date="2012-04-04T16:07:00Z">
                    <w:tcPr>
                      <w:tcW w:w="256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p2"/>
                  </w:pPr>
                  <w:r>
                    <w:rPr>
                      <w:b/>
                      <w:color w:val="000000"/>
                    </w:rPr>
                    <w:t>RADIUS-SESSID</w:t>
                  </w:r>
                </w:p>
              </w:tc>
              <w:tc>
                <w:tcPr>
                  <w:tcW w:w="315" w:type="dxa"/>
                  <w:tcBorders>
                    <w:bottom w:val="single" w:sz="6" w:space="0" w:color="000000"/>
                  </w:tcBorders>
                  <w:shd w:val="clear" w:color="auto" w:fill="FFFF00"/>
                  <w:tcMar>
                    <w:top w:w="75" w:type="dxa"/>
                    <w:left w:w="75" w:type="dxa"/>
                    <w:bottom w:w="75" w:type="dxa"/>
                    <w:right w:w="75" w:type="dxa"/>
                  </w:tcMar>
                  <w:tcPrChange w:id="3552" w:author="Vilma" w:date="2012-04-04T16:07:00Z">
                    <w:tcPr>
                      <w:tcW w:w="5483" w:type="dxa"/>
                      <w:tcBorders>
                        <w:bottom w:val="single" w:sz="6" w:space="0" w:color="000000"/>
                      </w:tcBorders>
                      <w:shd w:val="clear" w:color="auto" w:fill="FFFF00"/>
                      <w:tcMar>
                        <w:top w:w="75" w:type="dxa"/>
                        <w:left w:w="75" w:type="dxa"/>
                        <w:bottom w:w="75" w:type="dxa"/>
                        <w:right w:w="75" w:type="dxa"/>
                      </w:tcMar>
                    </w:tcPr>
                  </w:tcPrChange>
                </w:tcPr>
                <w:p w:rsidR="00F07246" w:rsidRDefault="00111D8A">
                  <w:pPr>
                    <w:pStyle w:val="tdTableStylePrimaColonnaBoldBody01RowSepColEnd"/>
                  </w:pPr>
                  <w:r>
                    <w:rPr>
                      <w:color w:val="000000"/>
                    </w:rPr>
                    <w:t>ID o parte dell'ID</w:t>
                  </w:r>
                  <w:del w:id="3553" w:author="Vilma" w:date="2012-04-04T16:07:00Z">
                    <w:r w:rsidR="000B0AA9">
                      <w:rPr>
                        <w:color w:val="000000"/>
                        <w:shd w:val="clear" w:color="auto" w:fill="FFFF00"/>
                      </w:rPr>
                      <w:delText xml:space="preserve"> </w:delText>
                    </w:r>
                  </w:del>
                  <w:ins w:id="3554" w:author="Vilma" w:date="2012-04-04T16:07:00Z">
                    <w:r>
                      <w:rPr>
                        <w:color w:val="000000"/>
                      </w:rPr>
                      <w:t>.</w:t>
                    </w:r>
                  </w:ins>
                </w:p>
              </w:tc>
            </w:tr>
            <w:tr w:rsidR="00F07246" w:rsidTr="00000A07">
              <w:trPr>
                <w:tblCellSpacing w:w="15" w:type="dxa"/>
              </w:trPr>
              <w:tc>
                <w:tcPr>
                  <w:tcW w:w="315" w:type="dxa"/>
                  <w:tcBorders>
                    <w:right w:val="single" w:sz="6" w:space="0" w:color="000000"/>
                  </w:tcBorders>
                  <w:shd w:val="clear" w:color="auto" w:fill="FFFFFF"/>
                  <w:tcMar>
                    <w:top w:w="75" w:type="dxa"/>
                    <w:left w:w="75" w:type="dxa"/>
                    <w:bottom w:w="75" w:type="dxa"/>
                    <w:right w:w="75" w:type="dxa"/>
                  </w:tcMar>
                </w:tcPr>
                <w:p w:rsidR="00F07246" w:rsidRDefault="00111D8A">
                  <w:pPr>
                    <w:pStyle w:val="p2"/>
                  </w:pPr>
                  <w:r>
                    <w:rPr>
                      <w:rStyle w:val="br"/>
                      <w:b/>
                    </w:rPr>
                    <w:t>RADIUS-TECHKEY</w:t>
                  </w:r>
                </w:p>
              </w:tc>
              <w:tc>
                <w:tcPr>
                  <w:tcW w:w="315" w:type="dxa"/>
                  <w:tcMar>
                    <w:top w:w="75" w:type="dxa"/>
                    <w:left w:w="75" w:type="dxa"/>
                    <w:bottom w:w="75" w:type="dxa"/>
                    <w:right w:w="75" w:type="dxa"/>
                  </w:tcMar>
                </w:tcPr>
                <w:p w:rsidR="00F07246" w:rsidRDefault="00111D8A">
                  <w:pPr>
                    <w:pStyle w:val="tdTableStylePrimaColonnaBoldBody01RowEndColEnd"/>
                  </w:pPr>
                  <w:r>
                    <w:rPr>
                      <w:color w:val="000000"/>
                    </w:rPr>
                    <w:t>Chiave o parte della chiave (es.: "*.10.*")</w:t>
                  </w:r>
                </w:p>
              </w:tc>
            </w:tr>
          </w:tbl>
          <w:p w:rsidR="00F07246" w:rsidRDefault="00F07246">
            <w:pPr>
              <w:pStyle w:val="tdTableStylePrimaColonnaBoldBody01RowSepColEnd"/>
            </w:pPr>
          </w:p>
        </w:tc>
      </w:tr>
      <w:tr w:rsidR="00F07246">
        <w:tblPrEx>
          <w:tblW w:w="9105" w:type="dxa"/>
          <w:tblCellSpacing w:w="15" w:type="dxa"/>
          <w:tblLayout w:type="fixed"/>
          <w:tblCellMar>
            <w:left w:w="10" w:type="dxa"/>
            <w:right w:w="10" w:type="dxa"/>
          </w:tblCellMar>
          <w:tblPrExChange w:id="3555" w:author="Vilma" w:date="2012-04-04T16:07:00Z">
            <w:tblPrEx>
              <w:tblW w:w="10455" w:type="dxa"/>
              <w:tblCellSpacing w:w="15" w:type="dxa"/>
              <w:tblLayout w:type="fixed"/>
              <w:tblCellMar>
                <w:left w:w="10" w:type="dxa"/>
                <w:right w:w="10" w:type="dxa"/>
              </w:tblCellMar>
            </w:tblPrEx>
          </w:tblPrExChange>
        </w:tblPrEx>
        <w:trPr>
          <w:tblCellSpacing w:w="15" w:type="dxa"/>
          <w:trPrChange w:id="3556"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557"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 xml:space="preserve">Resourse pattern </w:t>
            </w:r>
          </w:p>
        </w:tc>
        <w:tc>
          <w:tcPr>
            <w:tcW w:w="7260" w:type="dxa"/>
            <w:tcBorders>
              <w:bottom w:val="single" w:sz="6" w:space="0" w:color="000000"/>
            </w:tcBorders>
            <w:tcMar>
              <w:top w:w="75" w:type="dxa"/>
              <w:left w:w="75" w:type="dxa"/>
              <w:bottom w:w="75" w:type="dxa"/>
              <w:right w:w="75" w:type="dxa"/>
            </w:tcMar>
            <w:tcPrChange w:id="3558"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Formato della risorsa da attaccare, ovvero la risorsa che il </w:t>
            </w:r>
            <w:del w:id="3559" w:author="Vilma" w:date="2012-04-04T16:07:00Z">
              <w:r w:rsidR="000B0AA9">
                <w:rPr>
                  <w:color w:val="000000"/>
                </w:rPr>
                <w:delText>Target</w:delText>
              </w:r>
            </w:del>
            <w:ins w:id="3560" w:author="Vilma" w:date="2012-04-04T16:07:00Z">
              <w:r>
                <w:rPr>
                  <w:color w:val="000000"/>
                </w:rPr>
                <w:t>target</w:t>
              </w:r>
            </w:ins>
            <w:r>
              <w:rPr>
                <w:color w:val="000000"/>
              </w:rPr>
              <w:t xml:space="preserve"> visualizzerà o scaricherà. Il formato dipende dal tipo di </w:t>
            </w:r>
            <w:r>
              <w:rPr>
                <w:rStyle w:val="b2"/>
              </w:rPr>
              <w:t>Action</w:t>
            </w:r>
            <w:r>
              <w:rPr>
                <w:color w:val="000000"/>
              </w:rPr>
              <w:t xml:space="preserve"> selezionata.</w:t>
            </w:r>
          </w:p>
          <w:p w:rsidR="00F07246" w:rsidRDefault="00111D8A">
            <w:pPr>
              <w:pStyle w:val="pICONote1"/>
            </w:pPr>
            <w:r>
              <w:rPr>
                <w:color w:val="000000"/>
              </w:rPr>
              <w:t xml:space="preserve">NOTA: non è utilizzato dall'azione </w:t>
            </w:r>
            <w:r>
              <w:rPr>
                <w:rStyle w:val="b2"/>
              </w:rPr>
              <w:t>INJECT-UPGRADE</w:t>
            </w:r>
            <w:r>
              <w:rPr>
                <w:color w:val="000000"/>
              </w:rPr>
              <w:t>.</w:t>
            </w:r>
          </w:p>
          <w:tbl>
            <w:tblPr>
              <w:tblW w:w="5000" w:type="pct"/>
              <w:tblCellSpacing w:w="15" w:type="dxa"/>
              <w:tblLayout w:type="fixed"/>
              <w:tblCellMar>
                <w:left w:w="10" w:type="dxa"/>
                <w:right w:w="10" w:type="dxa"/>
              </w:tblCellMar>
              <w:tblLook w:val="04A0" w:firstRow="1" w:lastRow="0" w:firstColumn="1" w:lastColumn="0" w:noHBand="0" w:noVBand="1"/>
            </w:tblPr>
            <w:tblGrid>
              <w:gridCol w:w="3555"/>
              <w:gridCol w:w="3555"/>
            </w:tblGrid>
            <w:tr w:rsidR="00F07246" w:rsidTr="00000A07">
              <w:trPr>
                <w:tblHeade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Tipo azione</w:t>
                  </w:r>
                </w:p>
              </w:tc>
              <w:tc>
                <w:tcPr>
                  <w:tcW w:w="31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Contenuto di Pattern risorsa</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INJECT-EXE</w:t>
                  </w:r>
                </w:p>
              </w:tc>
              <w:tc>
                <w:tcPr>
                  <w:tcW w:w="315" w:type="dxa"/>
                  <w:tcBorders>
                    <w:bottom w:val="single" w:sz="6" w:space="0" w:color="000000"/>
                  </w:tcBorders>
                  <w:tcMar>
                    <w:top w:w="75" w:type="dxa"/>
                    <w:left w:w="75" w:type="dxa"/>
                    <w:bottom w:w="75" w:type="dxa"/>
                    <w:right w:w="75" w:type="dxa"/>
                  </w:tcMar>
                </w:tcPr>
                <w:p w:rsidR="00F07246" w:rsidRDefault="00111D8A">
                  <w:pPr>
                    <w:pStyle w:val="p2"/>
                  </w:pPr>
                  <w:r>
                    <w:rPr>
                      <w:color w:val="000000"/>
                    </w:rPr>
                    <w:t>Nome dell'eseguibile da infettare. Utilizzare le wildcard per ottimizzare l'efficacia dell'attacco e ottenere un'infezione sicura.</w:t>
                  </w:r>
                </w:p>
                <w:p w:rsidR="00F07246" w:rsidRDefault="00111D8A">
                  <w:pPr>
                    <w:pStyle w:val="p2"/>
                  </w:pPr>
                  <w:r>
                    <w:rPr>
                      <w:color w:val="000000"/>
                    </w:rPr>
                    <w:t>Esempi di formati possibili:</w:t>
                  </w:r>
                </w:p>
                <w:p w:rsidR="00F07246" w:rsidRDefault="00111D8A">
                  <w:pPr>
                    <w:pStyle w:val="li"/>
                    <w:numPr>
                      <w:ilvl w:val="0"/>
                      <w:numId w:val="52"/>
                    </w:numPr>
                  </w:pPr>
                  <w:r>
                    <w:rPr>
                      <w:rStyle w:val="spanmono"/>
                    </w:rPr>
                    <w:t>*&lt;nomeExe&gt;*.exe</w:t>
                  </w:r>
                </w:p>
                <w:p w:rsidR="00F07246" w:rsidRDefault="00111D8A">
                  <w:pPr>
                    <w:pStyle w:val="li"/>
                    <w:numPr>
                      <w:ilvl w:val="0"/>
                      <w:numId w:val="52"/>
                    </w:numPr>
                    <w:spacing w:after="300"/>
                  </w:pPr>
                  <w:r>
                    <w:rPr>
                      <w:rStyle w:val="spanmono"/>
                    </w:rPr>
                    <w:t>www.mozilla.org/firefox/download/firefoxsetup.exe</w:t>
                  </w:r>
                </w:p>
                <w:p w:rsidR="00F07246" w:rsidRDefault="00111D8A">
                  <w:pPr>
                    <w:pStyle w:val="pICONote1"/>
                  </w:pPr>
                  <w:r>
                    <w:rPr>
                      <w:color w:val="000000"/>
                    </w:rPr>
                    <w:t xml:space="preserve">NOTA: quando si specifica un path completo, fare attenzione agli eventuali mirror utilizzati dai siti web per lo scaricamento dei file (es.: </w:t>
                  </w:r>
                  <w:r>
                    <w:rPr>
                      <w:rStyle w:val="spanmono"/>
                    </w:rPr>
                    <w:t>"firefox.exe?mirror=it</w:t>
                  </w:r>
                  <w:r>
                    <w:rPr>
                      <w:color w:val="000000"/>
                    </w:rPr>
                    <w:t>").</w:t>
                  </w:r>
                </w:p>
                <w:p w:rsidR="00F07246" w:rsidRDefault="00111D8A">
                  <w:pPr>
                    <w:pStyle w:val="pICOSuggerimenti"/>
                  </w:pPr>
                  <w:r>
                    <w:rPr>
                      <w:color w:val="000000"/>
                    </w:rPr>
                    <w:t xml:space="preserve">SUGGERIMENTO: digitare </w:t>
                  </w:r>
                  <w:r>
                    <w:rPr>
                      <w:rStyle w:val="spanmono"/>
                    </w:rPr>
                    <w:t>*.exe*</w:t>
                  </w:r>
                  <w:r>
                    <w:rPr>
                      <w:color w:val="000000"/>
                    </w:rPr>
                    <w:t xml:space="preserve"> per infettare tutti gli eseguibili, indipendentemente dalla URL.</w:t>
                  </w:r>
                </w:p>
                <w:p w:rsidR="00F07246" w:rsidRDefault="00111D8A">
                  <w:pPr>
                    <w:pStyle w:val="pICOimportante1"/>
                  </w:pPr>
                  <w:r>
                    <w:rPr>
                      <w:rStyle w:val="br"/>
                    </w:rPr>
                    <w:t>IMPORTANTE:</w:t>
                  </w:r>
                  <w:r>
                    <w:rPr>
                      <w:color w:val="000000"/>
                    </w:rPr>
                    <w:t xml:space="preserve"> se si digita per esempio: *exe*, senza il carattere separatore '.'con l'estensione del file, </w:t>
                  </w:r>
                  <w:r>
                    <w:rPr>
                      <w:rStyle w:val="br"/>
                    </w:rPr>
                    <w:t>saranno infettate tutte le pagine che contengono le parole che contengono le lettere "exe" (es.: "chief executive officer" oppure "executive lounge").</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INJECT-HTML</w:t>
                  </w:r>
                </w:p>
              </w:tc>
              <w:tc>
                <w:tcPr>
                  <w:tcW w:w="315" w:type="dxa"/>
                  <w:tcBorders>
                    <w:bottom w:val="single" w:sz="6" w:space="0" w:color="000000"/>
                  </w:tcBorders>
                  <w:tcMar>
                    <w:top w:w="75" w:type="dxa"/>
                    <w:left w:w="75" w:type="dxa"/>
                    <w:bottom w:w="75" w:type="dxa"/>
                    <w:right w:w="75" w:type="dxa"/>
                  </w:tcMar>
                </w:tcPr>
                <w:p w:rsidR="00F07246" w:rsidRDefault="00111D8A">
                  <w:pPr>
                    <w:pStyle w:val="p2"/>
                  </w:pPr>
                  <w:r>
                    <w:rPr>
                      <w:color w:val="000000"/>
                    </w:rPr>
                    <w:t>URL della pagina web da infettare.</w:t>
                  </w:r>
                </w:p>
                <w:p w:rsidR="00F07246" w:rsidRDefault="00111D8A">
                  <w:pPr>
                    <w:pStyle w:val="p2"/>
                  </w:pPr>
                  <w:r>
                    <w:rPr>
                      <w:color w:val="000000"/>
                    </w:rPr>
                    <w:t>Esempi di formati possibili:</w:t>
                  </w:r>
                </w:p>
                <w:p w:rsidR="00F07246" w:rsidRDefault="00111D8A">
                  <w:pPr>
                    <w:pStyle w:val="li"/>
                    <w:numPr>
                      <w:ilvl w:val="0"/>
                      <w:numId w:val="53"/>
                    </w:numPr>
                  </w:pPr>
                  <w:r>
                    <w:rPr>
                      <w:rStyle w:val="spanmono"/>
                    </w:rPr>
                    <w:t>www.oracle.com/</w:t>
                  </w:r>
                </w:p>
                <w:p w:rsidR="00F07246" w:rsidRDefault="00111D8A">
                  <w:pPr>
                    <w:pStyle w:val="li"/>
                    <w:numPr>
                      <w:ilvl w:val="0"/>
                      <w:numId w:val="53"/>
                    </w:numPr>
                    <w:spacing w:after="300"/>
                  </w:pPr>
                  <w:r>
                    <w:rPr>
                      <w:rStyle w:val="spanmono"/>
                    </w:rPr>
                    <w:t>www.oracle.com/index.html</w:t>
                  </w:r>
                  <w:r>
                    <w:br/>
                  </w:r>
                </w:p>
                <w:p w:rsidR="00F07246" w:rsidRDefault="00111D8A">
                  <w:pPr>
                    <w:pStyle w:val="pICONote1"/>
                  </w:pPr>
                  <w:r>
                    <w:rPr>
                      <w:color w:val="000000"/>
                    </w:rPr>
                    <w:t>NOTA: l'indirizzo della pagina deve comprendere il carattere '/' finale quando non è specificata una pagina precisa (es.: "</w:t>
                  </w:r>
                  <w:r>
                    <w:rPr>
                      <w:rStyle w:val="spanmono"/>
                    </w:rPr>
                    <w:t>www.oracle.com/</w:t>
                  </w:r>
                  <w:r>
                    <w:rPr>
                      <w:color w:val="000000"/>
                    </w:rPr>
                    <w:t>" è equivalente a "</w:t>
                  </w:r>
                  <w:r>
                    <w:rPr>
                      <w:rStyle w:val="spanmono"/>
                    </w:rPr>
                    <w:t>www.oracle.com/index.html</w:t>
                  </w:r>
                  <w:r>
                    <w:rPr>
                      <w:color w:val="000000"/>
                    </w:rPr>
                    <w:t>")</w:t>
                  </w:r>
                </w:p>
                <w:p w:rsidR="00F07246" w:rsidRDefault="00111D8A">
                  <w:pPr>
                    <w:pStyle w:val="pICONote1"/>
                  </w:pPr>
                  <w:r>
                    <w:rPr>
                      <w:color w:val="000000"/>
                    </w:rPr>
                    <w:t>NOTA: non è possibile infettare una pagina di redirect. Verificare sul browser il path corretto della pagina web prima di indicarlo nella regola.</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INJECT-UPGRADE</w:t>
                  </w:r>
                </w:p>
              </w:tc>
              <w:tc>
                <w:tcPr>
                  <w:tcW w:w="31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Non utilizzato.</w:t>
                  </w:r>
                </w:p>
              </w:tc>
            </w:tr>
            <w:tr w:rsidR="00F07246" w:rsidTr="00000A07">
              <w:trPr>
                <w:tblCellSpacing w:w="15" w:type="dxa"/>
              </w:trPr>
              <w:tc>
                <w:tcPr>
                  <w:tcW w:w="31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REPLACE</w:t>
                  </w:r>
                </w:p>
              </w:tc>
              <w:tc>
                <w:tcPr>
                  <w:tcW w:w="315" w:type="dxa"/>
                  <w:tcMar>
                    <w:top w:w="75" w:type="dxa"/>
                    <w:left w:w="75" w:type="dxa"/>
                    <w:bottom w:w="75" w:type="dxa"/>
                    <w:right w:w="75" w:type="dxa"/>
                  </w:tcMar>
                </w:tcPr>
                <w:p w:rsidR="00F07246" w:rsidRDefault="00111D8A">
                  <w:pPr>
                    <w:pStyle w:val="p2"/>
                  </w:pPr>
                  <w:r>
                    <w:rPr>
                      <w:color w:val="000000"/>
                    </w:rPr>
                    <w:t>Risorsa da sostituire, per esempio un file DOC, JPEG, PDF.</w:t>
                  </w:r>
                </w:p>
              </w:tc>
            </w:tr>
          </w:tbl>
          <w:p w:rsidR="00F07246" w:rsidRDefault="00F07246">
            <w:pPr>
              <w:pStyle w:val="tdTableStylePrimaColonnaBoldBody01RowSepColEnd"/>
            </w:pPr>
          </w:p>
        </w:tc>
      </w:tr>
      <w:tr w:rsidR="00F07246">
        <w:tblPrEx>
          <w:tblW w:w="9105" w:type="dxa"/>
          <w:tblCellSpacing w:w="15" w:type="dxa"/>
          <w:tblLayout w:type="fixed"/>
          <w:tblCellMar>
            <w:left w:w="10" w:type="dxa"/>
            <w:right w:w="10" w:type="dxa"/>
          </w:tblCellMar>
          <w:tblPrExChange w:id="3561" w:author="Vilma" w:date="2012-04-04T16:07:00Z">
            <w:tblPrEx>
              <w:tblW w:w="10455" w:type="dxa"/>
              <w:tblCellSpacing w:w="15" w:type="dxa"/>
              <w:tblLayout w:type="fixed"/>
              <w:tblCellMar>
                <w:left w:w="10" w:type="dxa"/>
                <w:right w:w="10" w:type="dxa"/>
              </w:tblCellMar>
            </w:tblPrEx>
          </w:tblPrExChange>
        </w:tblPrEx>
        <w:trPr>
          <w:tblCellSpacing w:w="15" w:type="dxa"/>
          <w:trPrChange w:id="3562"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563"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spacing w:before="200"/>
            </w:pPr>
            <w:r>
              <w:rPr>
                <w:color w:val="000000"/>
                <w:shd w:val="clear" w:color="auto" w:fill="FFFFFF"/>
              </w:rPr>
              <w:t>Action</w:t>
            </w:r>
          </w:p>
        </w:tc>
        <w:tc>
          <w:tcPr>
            <w:tcW w:w="7260" w:type="dxa"/>
            <w:tcBorders>
              <w:bottom w:val="single" w:sz="6" w:space="0" w:color="000000"/>
            </w:tcBorders>
            <w:tcMar>
              <w:top w:w="75" w:type="dxa"/>
              <w:left w:w="75" w:type="dxa"/>
              <w:bottom w:w="75" w:type="dxa"/>
              <w:right w:w="75" w:type="dxa"/>
            </w:tcMar>
            <w:tcPrChange w:id="3564"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Metodo di infezione più appropriato che agisce sulla risorsa indicata in </w:t>
            </w:r>
            <w:r>
              <w:rPr>
                <w:rStyle w:val="b2"/>
              </w:rPr>
              <w:t>Pattern risorsa</w:t>
            </w:r>
            <w:r>
              <w:rPr>
                <w:color w:val="000000"/>
              </w:rPr>
              <w:t>:</w:t>
            </w:r>
          </w:p>
          <w:tbl>
            <w:tblPr>
              <w:tblW w:w="5000" w:type="pct"/>
              <w:tblCellSpacing w:w="15" w:type="dxa"/>
              <w:tblLayout w:type="fixed"/>
              <w:tblCellMar>
                <w:left w:w="10" w:type="dxa"/>
                <w:right w:w="10" w:type="dxa"/>
              </w:tblCellMar>
              <w:tblLook w:val="04A0" w:firstRow="1" w:lastRow="0" w:firstColumn="1" w:lastColumn="0" w:noHBand="0" w:noVBand="1"/>
            </w:tblPr>
            <w:tblGrid>
              <w:gridCol w:w="3555"/>
              <w:gridCol w:w="3555"/>
              <w:tblGridChange w:id="3565">
                <w:tblGrid>
                  <w:gridCol w:w="108"/>
                  <w:gridCol w:w="252"/>
                  <w:gridCol w:w="360"/>
                  <w:gridCol w:w="2943"/>
                  <w:gridCol w:w="3555"/>
                </w:tblGrid>
              </w:tblGridChange>
            </w:tblGrid>
            <w:tr w:rsidR="00F07246" w:rsidTr="00000A07">
              <w:trPr>
                <w:tblHeade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Metodo</w:t>
                  </w:r>
                </w:p>
              </w:tc>
              <w:tc>
                <w:tcPr>
                  <w:tcW w:w="31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rsidTr="00000A07">
              <w:tblPrEx>
                <w:tblW w:w="5000" w:type="pct"/>
                <w:tblCellSpacing w:w="15" w:type="dxa"/>
                <w:tblLayout w:type="fixed"/>
                <w:tblCellMar>
                  <w:left w:w="10" w:type="dxa"/>
                  <w:right w:w="10" w:type="dxa"/>
                </w:tblCellMar>
                <w:tblPrExChange w:id="3566" w:author="Vilma" w:date="2012-04-04T16:07:00Z">
                  <w:tblPrEx>
                    <w:tblW w:w="5000" w:type="pct"/>
                    <w:tblCellSpacing w:w="15" w:type="dxa"/>
                    <w:tblLayout w:type="fixed"/>
                    <w:tblCellMar>
                      <w:left w:w="10" w:type="dxa"/>
                      <w:right w:w="10" w:type="dxa"/>
                    </w:tblCellMar>
                  </w:tblPrEx>
                </w:tblPrExChange>
              </w:tblPrEx>
              <w:trPr>
                <w:tblCellSpacing w:w="15" w:type="dxa"/>
                <w:trPrChange w:id="3567"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68" w:author="Vilma" w:date="2012-04-04T16:07:00Z">
                    <w:tcPr>
                      <w:tcW w:w="1856"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INJECT-EXE</w:t>
                  </w:r>
                </w:p>
              </w:tc>
              <w:tc>
                <w:tcPr>
                  <w:tcW w:w="315" w:type="dxa"/>
                  <w:tcBorders>
                    <w:bottom w:val="single" w:sz="6" w:space="0" w:color="000000"/>
                  </w:tcBorders>
                  <w:tcMar>
                    <w:top w:w="75" w:type="dxa"/>
                    <w:left w:w="75" w:type="dxa"/>
                    <w:bottom w:w="75" w:type="dxa"/>
                    <w:right w:w="75" w:type="dxa"/>
                  </w:tcMar>
                  <w:tcPrChange w:id="3569" w:author="Vilma" w:date="2012-04-04T16:07:00Z">
                    <w:tcPr>
                      <w:tcW w:w="6514" w:type="dxa"/>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Infetta in tempo reale il file EXE che il </w:t>
                  </w:r>
                  <w:del w:id="3570" w:author="Vilma" w:date="2012-04-04T16:07:00Z">
                    <w:r w:rsidR="000B0AA9">
                      <w:rPr>
                        <w:color w:val="000000"/>
                      </w:rPr>
                      <w:delText>Target</w:delText>
                    </w:r>
                  </w:del>
                  <w:ins w:id="3571" w:author="Vilma" w:date="2012-04-04T16:07:00Z">
                    <w:r>
                      <w:rPr>
                        <w:color w:val="000000"/>
                      </w:rPr>
                      <w:t>target</w:t>
                    </w:r>
                  </w:ins>
                  <w:r>
                    <w:rPr>
                      <w:color w:val="000000"/>
                    </w:rPr>
                    <w:t xml:space="preserve"> desidera scaricare</w:t>
                  </w:r>
                  <w:ins w:id="3572" w:author="Vilma" w:date="2012-04-04T16:07:00Z">
                    <w:r>
                      <w:rPr>
                        <w:color w:val="000000"/>
                      </w:rPr>
                      <w:t xml:space="preserve"> </w:t>
                    </w:r>
                  </w:ins>
                  <w:r>
                    <w:rPr>
                      <w:color w:val="000000"/>
                    </w:rPr>
                    <w:t xml:space="preserve">. L'installazione </w:t>
                  </w:r>
                  <w:del w:id="3573" w:author="Vilma" w:date="2012-04-04T16:07:00Z">
                    <w:r w:rsidR="000B0AA9">
                      <w:rPr>
                        <w:color w:val="000000"/>
                      </w:rPr>
                      <w:delText>dell'Agent</w:delText>
                    </w:r>
                  </w:del>
                  <w:ins w:id="3574" w:author="Vilma" w:date="2012-04-04T16:07:00Z">
                    <w:r>
                      <w:rPr>
                        <w:color w:val="000000"/>
                      </w:rPr>
                      <w:t>dell'agent</w:t>
                    </w:r>
                  </w:ins>
                  <w:r>
                    <w:rPr>
                      <w:color w:val="000000"/>
                    </w:rPr>
                    <w:t xml:space="preserve"> avviene nel momento in cui il </w:t>
                  </w:r>
                  <w:del w:id="3575" w:author="Vilma" w:date="2012-04-04T16:07:00Z">
                    <w:r w:rsidR="000B0AA9">
                      <w:rPr>
                        <w:color w:val="000000"/>
                      </w:rPr>
                      <w:delText>Target</w:delText>
                    </w:r>
                  </w:del>
                  <w:ins w:id="3576" w:author="Vilma" w:date="2012-04-04T16:07:00Z">
                    <w:r>
                      <w:rPr>
                        <w:color w:val="000000"/>
                      </w:rPr>
                      <w:t>target</w:t>
                    </w:r>
                  </w:ins>
                  <w:r>
                    <w:rPr>
                      <w:color w:val="000000"/>
                    </w:rPr>
                    <w:t xml:space="preserve"> esegue il file EXE.</w:t>
                  </w:r>
                </w:p>
              </w:tc>
            </w:tr>
            <w:tr w:rsidR="00F07246" w:rsidTr="00000A07">
              <w:tblPrEx>
                <w:tblW w:w="5000" w:type="pct"/>
                <w:tblCellSpacing w:w="15" w:type="dxa"/>
                <w:tblLayout w:type="fixed"/>
                <w:tblCellMar>
                  <w:left w:w="10" w:type="dxa"/>
                  <w:right w:w="10" w:type="dxa"/>
                </w:tblCellMar>
                <w:tblPrExChange w:id="3577" w:author="Vilma" w:date="2012-04-04T16:07:00Z">
                  <w:tblPrEx>
                    <w:tblW w:w="5000" w:type="pct"/>
                    <w:tblCellSpacing w:w="15" w:type="dxa"/>
                    <w:tblLayout w:type="fixed"/>
                    <w:tblCellMar>
                      <w:left w:w="10" w:type="dxa"/>
                      <w:right w:w="10" w:type="dxa"/>
                    </w:tblCellMar>
                  </w:tblPrEx>
                </w:tblPrExChange>
              </w:tblPrEx>
              <w:trPr>
                <w:tblCellSpacing w:w="15" w:type="dxa"/>
                <w:trPrChange w:id="3578"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79" w:author="Vilma" w:date="2012-04-04T16:07:00Z">
                    <w:tcPr>
                      <w:tcW w:w="1856"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INJECT-HTML</w:t>
                  </w:r>
                </w:p>
              </w:tc>
              <w:tc>
                <w:tcPr>
                  <w:tcW w:w="315" w:type="dxa"/>
                  <w:tcBorders>
                    <w:bottom w:val="single" w:sz="6" w:space="0" w:color="000000"/>
                  </w:tcBorders>
                  <w:tcMar>
                    <w:top w:w="75" w:type="dxa"/>
                    <w:left w:w="75" w:type="dxa"/>
                    <w:bottom w:w="75" w:type="dxa"/>
                    <w:right w:w="75" w:type="dxa"/>
                  </w:tcMar>
                  <w:tcPrChange w:id="3580" w:author="Vilma" w:date="2012-04-04T16:07:00Z">
                    <w:tcPr>
                      <w:tcW w:w="6514" w:type="dxa"/>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Inserisce un'applet java nella pagina che il </w:t>
                  </w:r>
                  <w:del w:id="3581" w:author="Vilma" w:date="2012-04-04T16:07:00Z">
                    <w:r w:rsidR="000B0AA9">
                      <w:rPr>
                        <w:color w:val="000000"/>
                      </w:rPr>
                      <w:delText>Target</w:delText>
                    </w:r>
                  </w:del>
                  <w:ins w:id="3582" w:author="Vilma" w:date="2012-04-04T16:07:00Z">
                    <w:r>
                      <w:rPr>
                        <w:color w:val="000000"/>
                      </w:rPr>
                      <w:t>target</w:t>
                    </w:r>
                  </w:ins>
                  <w:r>
                    <w:rPr>
                      <w:color w:val="000000"/>
                    </w:rPr>
                    <w:t xml:space="preserve"> desidera visualizzare. Quando il </w:t>
                  </w:r>
                  <w:del w:id="3583" w:author="Vilma" w:date="2012-04-04T16:07:00Z">
                    <w:r w:rsidR="000B0AA9">
                      <w:rPr>
                        <w:color w:val="000000"/>
                      </w:rPr>
                      <w:delText>Target</w:delText>
                    </w:r>
                  </w:del>
                  <w:ins w:id="3584" w:author="Vilma" w:date="2012-04-04T16:07:00Z">
                    <w:r>
                      <w:rPr>
                        <w:color w:val="000000"/>
                      </w:rPr>
                      <w:t>target</w:t>
                    </w:r>
                  </w:ins>
                  <w:r>
                    <w:rPr>
                      <w:color w:val="000000"/>
                    </w:rPr>
                    <w:t xml:space="preserve"> apre la pagina, deve accettare l'esecuzione del codice java per installare </w:t>
                  </w:r>
                  <w:del w:id="3585" w:author="Vilma" w:date="2012-04-04T16:07:00Z">
                    <w:r w:rsidR="000B0AA9">
                      <w:rPr>
                        <w:color w:val="000000"/>
                      </w:rPr>
                      <w:delText>l'Agent</w:delText>
                    </w:r>
                  </w:del>
                  <w:ins w:id="3586" w:author="Vilma" w:date="2012-04-04T16:07:00Z">
                    <w:r>
                      <w:rPr>
                        <w:color w:val="000000"/>
                      </w:rPr>
                      <w:t>l'agent</w:t>
                    </w:r>
                  </w:ins>
                  <w:r>
                    <w:rPr>
                      <w:color w:val="000000"/>
                    </w:rPr>
                    <w:t>.</w:t>
                  </w:r>
                </w:p>
                <w:p w:rsidR="00F07246" w:rsidRDefault="00111D8A">
                  <w:pPr>
                    <w:pStyle w:val="pICOSuggerimenti"/>
                  </w:pPr>
                  <w:r>
                    <w:rPr>
                      <w:color w:val="000000"/>
                    </w:rPr>
                    <w:t xml:space="preserve">Suggerimento: per evitare i messaggi di avviso da parte del sistema del </w:t>
                  </w:r>
                  <w:del w:id="3587" w:author="Vilma" w:date="2012-04-04T16:07:00Z">
                    <w:r w:rsidR="000B0AA9">
                      <w:rPr>
                        <w:color w:val="000000"/>
                      </w:rPr>
                      <w:delText>Target</w:delText>
                    </w:r>
                  </w:del>
                  <w:ins w:id="3588" w:author="Vilma" w:date="2012-04-04T16:07:00Z">
                    <w:r>
                      <w:rPr>
                        <w:color w:val="000000"/>
                      </w:rPr>
                      <w:t>target</w:t>
                    </w:r>
                  </w:ins>
                  <w:r>
                    <w:rPr>
                      <w:color w:val="000000"/>
                    </w:rPr>
                    <w:t xml:space="preserve">, si consiglia di </w:t>
                  </w:r>
                  <w:del w:id="3589" w:author="Vilma" w:date="2012-04-04T16:07:00Z">
                    <w:r w:rsidR="003535B9">
                      <w:rPr>
                        <w:color w:val="000000"/>
                      </w:rPr>
                      <w:delText>acquistare</w:delText>
                    </w:r>
                  </w:del>
                  <w:ins w:id="3590" w:author="Vilma" w:date="2012-04-04T16:07:00Z">
                    <w:r>
                      <w:rPr>
                        <w:color w:val="000000"/>
                      </w:rPr>
                      <w:t>fornirsi di</w:t>
                    </w:r>
                  </w:ins>
                  <w:r>
                    <w:rPr>
                      <w:color w:val="000000"/>
                    </w:rPr>
                    <w:t xml:space="preserve"> un certificato valido per firmare l'applet. Salvare i certificati nella cartella: </w:t>
                  </w:r>
                  <w:r>
                    <w:rPr>
                      <w:rStyle w:val="spanmono"/>
                    </w:rPr>
                    <w:t>...\RCS\db\config\certs\</w:t>
                  </w:r>
                </w:p>
              </w:tc>
            </w:tr>
            <w:tr w:rsidR="00F07246" w:rsidTr="00000A07">
              <w:tblPrEx>
                <w:tblW w:w="5000" w:type="pct"/>
                <w:tblCellSpacing w:w="15" w:type="dxa"/>
                <w:tblLayout w:type="fixed"/>
                <w:tblCellMar>
                  <w:left w:w="10" w:type="dxa"/>
                  <w:right w:w="10" w:type="dxa"/>
                </w:tblCellMar>
                <w:tblPrExChange w:id="3591" w:author="Vilma" w:date="2012-04-04T16:07:00Z">
                  <w:tblPrEx>
                    <w:tblW w:w="5000" w:type="pct"/>
                    <w:tblCellSpacing w:w="15" w:type="dxa"/>
                    <w:tblLayout w:type="fixed"/>
                    <w:tblCellMar>
                      <w:left w:w="10" w:type="dxa"/>
                      <w:right w:w="10" w:type="dxa"/>
                    </w:tblCellMar>
                  </w:tblPrEx>
                </w:tblPrExChange>
              </w:tblPrEx>
              <w:trPr>
                <w:tblCellSpacing w:w="15" w:type="dxa"/>
                <w:trPrChange w:id="3592"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593" w:author="Vilma" w:date="2012-04-04T16:07:00Z">
                    <w:tcPr>
                      <w:tcW w:w="1856"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INJECT-UPGRADE</w:t>
                  </w:r>
                </w:p>
              </w:tc>
              <w:tc>
                <w:tcPr>
                  <w:tcW w:w="315" w:type="dxa"/>
                  <w:tcBorders>
                    <w:bottom w:val="single" w:sz="6" w:space="0" w:color="000000"/>
                  </w:tcBorders>
                  <w:tcMar>
                    <w:top w:w="75" w:type="dxa"/>
                    <w:left w:w="75" w:type="dxa"/>
                    <w:bottom w:w="75" w:type="dxa"/>
                    <w:right w:w="75" w:type="dxa"/>
                  </w:tcMar>
                  <w:tcPrChange w:id="3594" w:author="Vilma" w:date="2012-04-04T16:07:00Z">
                    <w:tcPr>
                      <w:tcW w:w="6514" w:type="dxa"/>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Notifica il dispositivo del </w:t>
                  </w:r>
                  <w:del w:id="3595" w:author="Vilma" w:date="2012-04-04T16:07:00Z">
                    <w:r w:rsidR="000B0AA9">
                      <w:rPr>
                        <w:color w:val="000000"/>
                      </w:rPr>
                      <w:delText>Target</w:delText>
                    </w:r>
                  </w:del>
                  <w:ins w:id="3596" w:author="Vilma" w:date="2012-04-04T16:07:00Z">
                    <w:r>
                      <w:rPr>
                        <w:color w:val="000000"/>
                      </w:rPr>
                      <w:t>target</w:t>
                    </w:r>
                  </w:ins>
                  <w:r>
                    <w:rPr>
                      <w:color w:val="000000"/>
                    </w:rPr>
                    <w:t xml:space="preserve"> della disponibilità di un aggiornamento per un software installato. </w:t>
                  </w:r>
                  <w:del w:id="3597" w:author="Vilma" w:date="2012-04-04T16:07:00Z">
                    <w:r w:rsidR="000B0AA9">
                      <w:rPr>
                        <w:color w:val="000000"/>
                      </w:rPr>
                      <w:delText>L'Agent</w:delText>
                    </w:r>
                  </w:del>
                  <w:ins w:id="3598" w:author="Vilma" w:date="2012-04-04T16:07:00Z">
                    <w:r>
                      <w:rPr>
                        <w:color w:val="000000"/>
                      </w:rPr>
                      <w:t>L'agent</w:t>
                    </w:r>
                  </w:ins>
                  <w:r>
                    <w:rPr>
                      <w:color w:val="000000"/>
                    </w:rPr>
                    <w:t xml:space="preserve"> si installa nel momento in cui il </w:t>
                  </w:r>
                  <w:del w:id="3599" w:author="Vilma" w:date="2012-04-04T16:07:00Z">
                    <w:r w:rsidR="000B0AA9">
                      <w:rPr>
                        <w:color w:val="000000"/>
                      </w:rPr>
                      <w:delText>Target</w:delText>
                    </w:r>
                  </w:del>
                  <w:ins w:id="3600" w:author="Vilma" w:date="2012-04-04T16:07:00Z">
                    <w:r>
                      <w:rPr>
                        <w:color w:val="000000"/>
                      </w:rPr>
                      <w:t>target</w:t>
                    </w:r>
                  </w:ins>
                  <w:r>
                    <w:rPr>
                      <w:color w:val="000000"/>
                    </w:rPr>
                    <w:t xml:space="preserve"> esegue l'aggiornamento. Non fa riferimento a </w:t>
                  </w:r>
                  <w:r>
                    <w:rPr>
                      <w:rStyle w:val="b2"/>
                    </w:rPr>
                    <w:t>Pattern risorsa</w:t>
                  </w:r>
                  <w:r>
                    <w:rPr>
                      <w:color w:val="000000"/>
                    </w:rPr>
                    <w:t>.</w:t>
                  </w:r>
                </w:p>
              </w:tc>
            </w:tr>
            <w:tr w:rsidR="00F07246" w:rsidTr="00000A07">
              <w:tblPrEx>
                <w:tblW w:w="5000" w:type="pct"/>
                <w:tblCellSpacing w:w="15" w:type="dxa"/>
                <w:tblLayout w:type="fixed"/>
                <w:tblCellMar>
                  <w:left w:w="10" w:type="dxa"/>
                  <w:right w:w="10" w:type="dxa"/>
                </w:tblCellMar>
                <w:tblPrExChange w:id="3601" w:author="Vilma" w:date="2012-04-04T16:07:00Z">
                  <w:tblPrEx>
                    <w:tblW w:w="5000" w:type="pct"/>
                    <w:tblCellSpacing w:w="15" w:type="dxa"/>
                    <w:tblLayout w:type="fixed"/>
                    <w:tblCellMar>
                      <w:left w:w="10" w:type="dxa"/>
                      <w:right w:w="10" w:type="dxa"/>
                    </w:tblCellMar>
                  </w:tblPrEx>
                </w:tblPrExChange>
              </w:tblPrEx>
              <w:trPr>
                <w:tblCellSpacing w:w="15" w:type="dxa"/>
                <w:trPrChange w:id="3602" w:author="Vilma" w:date="2012-04-04T16:07:00Z">
                  <w:trPr>
                    <w:gridAfter w:val="0"/>
                    <w:tblCellSpacing w:w="15" w:type="dxa"/>
                  </w:trPr>
                </w:trPrChange>
              </w:trPr>
              <w:tc>
                <w:tcPr>
                  <w:tcW w:w="315" w:type="dxa"/>
                  <w:tcBorders>
                    <w:right w:val="single" w:sz="6" w:space="0" w:color="000000"/>
                  </w:tcBorders>
                  <w:shd w:val="clear" w:color="auto" w:fill="FFFFFF"/>
                  <w:tcMar>
                    <w:top w:w="75" w:type="dxa"/>
                    <w:left w:w="75" w:type="dxa"/>
                    <w:bottom w:w="75" w:type="dxa"/>
                    <w:right w:w="75" w:type="dxa"/>
                  </w:tcMar>
                  <w:tcPrChange w:id="3603" w:author="Vilma" w:date="2012-04-04T16:07:00Z">
                    <w:tcPr>
                      <w:tcW w:w="1856" w:type="dxa"/>
                      <w:gridSpan w:val="2"/>
                      <w:tcBorders>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REPLACE</w:t>
                  </w:r>
                </w:p>
              </w:tc>
              <w:tc>
                <w:tcPr>
                  <w:tcW w:w="315" w:type="dxa"/>
                  <w:tcMar>
                    <w:top w:w="75" w:type="dxa"/>
                    <w:left w:w="75" w:type="dxa"/>
                    <w:bottom w:w="75" w:type="dxa"/>
                    <w:right w:w="75" w:type="dxa"/>
                  </w:tcMar>
                  <w:tcPrChange w:id="3604" w:author="Vilma" w:date="2012-04-04T16:07:00Z">
                    <w:tcPr>
                      <w:tcW w:w="6514" w:type="dxa"/>
                      <w:tcMar>
                        <w:top w:w="75" w:type="dxa"/>
                        <w:left w:w="75" w:type="dxa"/>
                        <w:bottom w:w="75" w:type="dxa"/>
                        <w:right w:w="75" w:type="dxa"/>
                      </w:tcMar>
                    </w:tcPr>
                  </w:tcPrChange>
                </w:tcPr>
                <w:p w:rsidR="00F07246" w:rsidRDefault="00111D8A">
                  <w:pPr>
                    <w:pStyle w:val="p2"/>
                  </w:pPr>
                  <w:r>
                    <w:rPr>
                      <w:color w:val="000000"/>
                    </w:rPr>
                    <w:t xml:space="preserve">Sostituisce la risorsa definita in </w:t>
                  </w:r>
                  <w:r>
                    <w:rPr>
                      <w:rStyle w:val="b2"/>
                    </w:rPr>
                    <w:t>Pattern risorsa</w:t>
                  </w:r>
                  <w:r>
                    <w:rPr>
                      <w:color w:val="000000"/>
                    </w:rPr>
                    <w:t xml:space="preserve"> con il nuovo file fornito.</w:t>
                  </w:r>
                </w:p>
                <w:p w:rsidR="00F07246" w:rsidRDefault="00111D8A">
                  <w:pPr>
                    <w:pStyle w:val="pICOSuggerimenti"/>
                  </w:pPr>
                  <w:r>
                    <w:rPr>
                      <w:color w:val="000000"/>
                    </w:rPr>
                    <w:t xml:space="preserve">Suggerimento: utilizzare questo tipo di azione insieme agli Exploit, che permettono di creare file DOC o PDF infettati e sostituirli ai file che il </w:t>
                  </w:r>
                  <w:del w:id="3605" w:author="Vilma" w:date="2012-04-04T16:07:00Z">
                    <w:r w:rsidR="000B0AA9">
                      <w:rPr>
                        <w:rStyle w:val="span7"/>
                      </w:rPr>
                      <w:delText>Target</w:delText>
                    </w:r>
                  </w:del>
                  <w:ins w:id="3606" w:author="Vilma" w:date="2012-04-04T16:07:00Z">
                    <w:r>
                      <w:rPr>
                        <w:color w:val="000000"/>
                      </w:rPr>
                      <w:t>target</w:t>
                    </w:r>
                  </w:ins>
                  <w:r>
                    <w:rPr>
                      <w:color w:val="000000"/>
                    </w:rPr>
                    <w:t xml:space="preserve"> desidera scaricare.</w:t>
                  </w:r>
                  <w:del w:id="3607" w:author="Vilma" w:date="2012-04-04T16:07:00Z">
                    <w:r w:rsidR="000B0AA9">
                      <w:rPr>
                        <w:rStyle w:val="span7"/>
                      </w:rPr>
                      <w:delText xml:space="preserve"> </w:delText>
                    </w:r>
                    <w:r w:rsidR="0010159C">
                      <w:pict>
                        <v:shape id="_x0000_i1186" type="#_x0000_t75" style="width:21.75pt;height:15pt">
                          <v:imagedata r:id="rId155" o:title=""/>
                        </v:shape>
                      </w:pict>
                    </w:r>
                    <w:r w:rsidR="000B0AA9">
                      <w:rPr>
                        <w:color w:val="000000"/>
                      </w:rPr>
                      <w:delText xml:space="preserve"> Fare riferimento a: </w:delText>
                    </w:r>
                    <w:r w:rsidR="000B0AA9">
                      <w:rPr>
                        <w:rStyle w:val="span7"/>
                      </w:rPr>
                      <w:delText xml:space="preserve"> TODO - EXPLOIT</w:delText>
                    </w:r>
                  </w:del>
                </w:p>
              </w:tc>
            </w:tr>
          </w:tbl>
          <w:p w:rsidR="00F07246" w:rsidRDefault="00111D8A">
            <w:pPr>
              <w:pStyle w:val="p2"/>
            </w:pPr>
            <w:r>
              <w:rPr>
                <w:color w:val="000000"/>
              </w:rPr>
              <w:t> </w:t>
            </w:r>
          </w:p>
          <w:p w:rsidR="00F07246" w:rsidRDefault="00F07246">
            <w:pPr>
              <w:pStyle w:val="tdTableStylePrimaColonnaBoldBody01RowSepColEnd"/>
            </w:pPr>
          </w:p>
        </w:tc>
      </w:tr>
      <w:tr w:rsidR="00F07246">
        <w:tblPrEx>
          <w:tblW w:w="9105" w:type="dxa"/>
          <w:tblCellSpacing w:w="15" w:type="dxa"/>
          <w:tblLayout w:type="fixed"/>
          <w:tblCellMar>
            <w:left w:w="10" w:type="dxa"/>
            <w:right w:w="10" w:type="dxa"/>
          </w:tblCellMar>
          <w:tblPrExChange w:id="3608" w:author="Vilma" w:date="2012-04-04T16:07:00Z">
            <w:tblPrEx>
              <w:tblW w:w="10455" w:type="dxa"/>
              <w:tblCellSpacing w:w="15" w:type="dxa"/>
              <w:tblLayout w:type="fixed"/>
              <w:tblCellMar>
                <w:left w:w="10" w:type="dxa"/>
                <w:right w:w="10" w:type="dxa"/>
              </w:tblCellMar>
            </w:tblPrEx>
          </w:tblPrExChange>
        </w:tblPrEx>
        <w:trPr>
          <w:tblCellSpacing w:w="15" w:type="dxa"/>
          <w:trPrChange w:id="3609" w:author="Vilma" w:date="2012-04-04T16:07: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3610" w:author="Vilma" w:date="2012-04-04T16:07: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Agent</w:t>
            </w:r>
          </w:p>
        </w:tc>
        <w:tc>
          <w:tcPr>
            <w:tcW w:w="7260" w:type="dxa"/>
            <w:tcBorders>
              <w:bottom w:val="single" w:sz="6" w:space="0" w:color="000000"/>
            </w:tcBorders>
            <w:tcMar>
              <w:top w:w="75" w:type="dxa"/>
              <w:left w:w="75" w:type="dxa"/>
              <w:bottom w:w="75" w:type="dxa"/>
              <w:right w:w="75" w:type="dxa"/>
            </w:tcMar>
            <w:tcPrChange w:id="3611" w:author="Vilma" w:date="2012-04-04T16:07:00Z">
              <w:tcPr>
                <w:tcW w:w="8610" w:type="dxa"/>
                <w:gridSpan w:val="2"/>
                <w:tcBorders>
                  <w:bottom w:val="single" w:sz="6" w:space="0" w:color="000000"/>
                </w:tcBorders>
                <w:tcMar>
                  <w:top w:w="75" w:type="dxa"/>
                  <w:left w:w="75" w:type="dxa"/>
                  <w:bottom w:w="75" w:type="dxa"/>
                  <w:right w:w="75" w:type="dxa"/>
                </w:tcMar>
              </w:tcPr>
            </w:tcPrChange>
          </w:tcPr>
          <w:p w:rsidR="00F07246" w:rsidRDefault="00111D8A">
            <w:pPr>
              <w:pStyle w:val="p2"/>
            </w:pPr>
            <w:r>
              <w:rPr>
                <w:color w:val="000000"/>
              </w:rPr>
              <w:t xml:space="preserve">Per tutte le azioni tranne le </w:t>
            </w:r>
            <w:r>
              <w:rPr>
                <w:rStyle w:val="b2"/>
              </w:rPr>
              <w:t>REPLACE</w:t>
            </w:r>
            <w:r>
              <w:rPr>
                <w:color w:val="000000"/>
              </w:rPr>
              <w:t xml:space="preserve">. Agent preparato per essere installato sul dispositivo del </w:t>
            </w:r>
            <w:del w:id="3612" w:author="Vilma" w:date="2012-04-04T16:07:00Z">
              <w:r w:rsidR="000B0AA9">
                <w:rPr>
                  <w:color w:val="000000"/>
                </w:rPr>
                <w:delText>Target</w:delText>
              </w:r>
            </w:del>
            <w:ins w:id="3613" w:author="Vilma" w:date="2012-04-04T16:07:00Z">
              <w:r>
                <w:rPr>
                  <w:color w:val="000000"/>
                </w:rPr>
                <w:t>target</w:t>
              </w:r>
            </w:ins>
            <w:r>
              <w:rPr>
                <w:color w:val="000000"/>
              </w:rPr>
              <w:t>.</w: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File</w:t>
            </w:r>
          </w:p>
        </w:tc>
        <w:tc>
          <w:tcPr>
            <w:tcW w:w="7260" w:type="dxa"/>
            <w:tcMar>
              <w:top w:w="75" w:type="dxa"/>
              <w:left w:w="75" w:type="dxa"/>
              <w:bottom w:w="75" w:type="dxa"/>
              <w:right w:w="75" w:type="dxa"/>
            </w:tcMar>
          </w:tcPr>
          <w:p w:rsidR="00F07246" w:rsidRDefault="00111D8A">
            <w:pPr>
              <w:pStyle w:val="tdTableStylePrimaColonnaBoldBody01RowEndColEnd"/>
            </w:pPr>
            <w:r>
              <w:rPr>
                <w:color w:val="000000"/>
              </w:rPr>
              <w:t xml:space="preserve">Solo per </w:t>
            </w:r>
            <w:r>
              <w:rPr>
                <w:rStyle w:val="b2"/>
              </w:rPr>
              <w:t>Action REPLACE</w:t>
            </w:r>
            <w:r>
              <w:rPr>
                <w:color w:val="000000"/>
              </w:rPr>
              <w:t xml:space="preserve">. File da sostituire a quello indicato in </w:t>
            </w:r>
            <w:r>
              <w:rPr>
                <w:rStyle w:val="b2"/>
              </w:rPr>
              <w:t>Pattern risorsa</w:t>
            </w:r>
            <w:r>
              <w:rPr>
                <w:color w:val="000000"/>
              </w:rPr>
              <w:t>.</w:t>
            </w:r>
          </w:p>
        </w:tc>
      </w:tr>
    </w:tbl>
    <w:p w:rsidR="00F07246" w:rsidRDefault="00111D8A">
      <w:pPr>
        <w:pStyle w:val="p"/>
      </w:pPr>
      <w:r>
        <w:rPr>
          <w:color w:val="000000"/>
        </w:rPr>
        <w:t> </w:t>
      </w:r>
    </w:p>
    <w:p w:rsidR="00F07246" w:rsidRDefault="00F07246">
      <w:pPr>
        <w:sectPr w:rsidR="00F07246" w:rsidSect="00000A07">
          <w:headerReference w:type="even" r:id="rId156"/>
          <w:headerReference w:type="default" r:id="rId157"/>
          <w:footerReference w:type="even" r:id="rId158"/>
          <w:footerReference w:type="default" r:id="rId159"/>
          <w:headerReference w:type="first" r:id="rId160"/>
          <w:footerReference w:type="first" r:id="rId161"/>
          <w:type w:val="continuous"/>
          <w:pgSz w:w="16830" w:h="11895" w:orient="landscape"/>
          <w:pgMar w:top="1140" w:right="2085" w:bottom="1140" w:left="2280" w:header="1140" w:footer="660" w:gutter="0"/>
          <w:cols w:space="720"/>
          <w:titlePg/>
        </w:sectPr>
      </w:pPr>
    </w:p>
    <w:p w:rsidR="00F07246" w:rsidRDefault="00111D8A">
      <w:pPr>
        <w:pStyle w:val="h3"/>
      </w:pPr>
      <w:bookmarkStart w:id="3614" w:name="_Toc321318954"/>
      <w:bookmarkStart w:id="3615" w:name="_Toc321126614"/>
      <w:r>
        <w:t>Appendice: eventi, azioni, moduli e vettori</w:t>
      </w:r>
      <w:bookmarkEnd w:id="3614"/>
      <w:bookmarkEnd w:id="3615"/>
    </w:p>
    <w:p w:rsidR="00F07246" w:rsidRDefault="00111D8A">
      <w:pPr>
        <w:pStyle w:val="ph4Sezione"/>
      </w:pPr>
      <w:r>
        <w:rPr>
          <w:color w:val="000000"/>
        </w:rPr>
        <w:t>Presentazione</w:t>
      </w:r>
    </w:p>
    <w:p w:rsidR="00F07246" w:rsidRDefault="00111D8A">
      <w:pPr>
        <w:pStyle w:val="ph5Sezione"/>
      </w:pPr>
      <w:r>
        <w:rPr>
          <w:color w:val="000000"/>
        </w:rPr>
        <w:t>Introduzione</w:t>
      </w:r>
    </w:p>
    <w:p w:rsidR="00F07246" w:rsidRDefault="00111D8A">
      <w:pPr>
        <w:pStyle w:val="p"/>
      </w:pPr>
      <w:r>
        <w:rPr>
          <w:color w:val="000000"/>
        </w:rPr>
        <w:t xml:space="preserve">Un </w:t>
      </w:r>
      <w:del w:id="3616" w:author="Vilma" w:date="2012-04-04T16:07:00Z">
        <w:r w:rsidR="000B0AA9">
          <w:rPr>
            <w:color w:val="000000"/>
          </w:rPr>
          <w:delText>Agent</w:delText>
        </w:r>
      </w:del>
      <w:ins w:id="3617" w:author="Vilma" w:date="2012-04-04T16:07:00Z">
        <w:r>
          <w:rPr>
            <w:color w:val="000000"/>
          </w:rPr>
          <w:t>agent</w:t>
        </w:r>
      </w:ins>
      <w:r>
        <w:rPr>
          <w:color w:val="000000"/>
        </w:rPr>
        <w:t xml:space="preserve"> è un complesso insieme di eventi, azioni, moduli e vettori di installazione. Qui sono elencati i singoli elementi con la descrizione dettagliata dei parametri disponibili nella configurazione avanzata.</w:t>
      </w:r>
    </w:p>
    <w:p w:rsidR="00F07246" w:rsidRDefault="00111D8A">
      <w:pPr>
        <w:pStyle w:val="p"/>
      </w:pPr>
      <w:r>
        <w:rPr>
          <w:color w:val="000000"/>
        </w:rPr>
        <w:t> </w:t>
      </w:r>
    </w:p>
    <w:p w:rsidR="00F07246" w:rsidRDefault="00111D8A">
      <w:pPr>
        <w:pStyle w:val="ph5Sezione"/>
      </w:pPr>
      <w:r>
        <w:rPr>
          <w:color w:val="000000"/>
        </w:rPr>
        <w:t>Contenuti</w:t>
      </w:r>
    </w:p>
    <w:p w:rsidR="00F07246" w:rsidRDefault="00111D8A">
      <w:pPr>
        <w:pStyle w:val="p"/>
      </w:pPr>
      <w:r>
        <w:rPr>
          <w:color w:val="000000"/>
        </w:rPr>
        <w:t>Questa sezione include i seguenti argomenti:</w:t>
      </w:r>
    </w:p>
    <w:p w:rsidR="00F07246" w:rsidRDefault="00111D8A">
      <w:pPr>
        <w:pStyle w:val="h4"/>
      </w:pPr>
      <w:bookmarkStart w:id="3618" w:name="_Toc321318955"/>
      <w:bookmarkStart w:id="3619" w:name="_Toc321126615"/>
      <w:r>
        <w:rPr>
          <w:color w:val="000000"/>
        </w:rPr>
        <w:t>Elenco degli eventi</w:t>
      </w:r>
      <w:bookmarkEnd w:id="3618"/>
      <w:bookmarkEnd w:id="3619"/>
    </w:p>
    <w:p w:rsidR="00F07246" w:rsidRDefault="00111D8A">
      <w:pPr>
        <w:pStyle w:val="p"/>
      </w:pPr>
      <w:r>
        <w:rPr>
          <w:color w:val="000000"/>
        </w:rPr>
        <w:t>Di seguito la descrizione degli eventi:</w:t>
      </w:r>
    </w:p>
    <w:tbl>
      <w:tblPr>
        <w:tblW w:w="7410" w:type="dxa"/>
        <w:tblCellSpacing w:w="15" w:type="dxa"/>
        <w:tblLayout w:type="fixed"/>
        <w:tblCellMar>
          <w:left w:w="10" w:type="dxa"/>
          <w:right w:w="10" w:type="dxa"/>
        </w:tblCellMar>
        <w:tblLook w:val="04A0" w:firstRow="1" w:lastRow="0" w:firstColumn="1" w:lastColumn="0" w:noHBand="0" w:noVBand="1"/>
      </w:tblPr>
      <w:tblGrid>
        <w:gridCol w:w="1800"/>
        <w:gridCol w:w="5610"/>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Dato</w:t>
            </w:r>
          </w:p>
        </w:tc>
        <w:tc>
          <w:tcPr>
            <w:tcW w:w="5565"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Abilitato</w:t>
            </w:r>
          </w:p>
        </w:tc>
        <w:tc>
          <w:tcPr>
            <w:tcW w:w="556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Abilita o disabilita l'evento.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pPr>
            <w:r>
              <w:rPr>
                <w:color w:val="000000"/>
              </w:rPr>
              <w:t>Nome</w:t>
            </w:r>
          </w:p>
        </w:tc>
        <w:tc>
          <w:tcPr>
            <w:tcW w:w="5565"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Nome arbitrario assegnato all'evento.</w: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Tipo</w:t>
            </w:r>
          </w:p>
        </w:tc>
        <w:tc>
          <w:tcPr>
            <w:tcW w:w="5565" w:type="dxa"/>
            <w:tcMar>
              <w:top w:w="75" w:type="dxa"/>
              <w:left w:w="75" w:type="dxa"/>
              <w:bottom w:w="75" w:type="dxa"/>
              <w:right w:w="75" w:type="dxa"/>
            </w:tcMar>
          </w:tcPr>
          <w:p w:rsidR="00F07246" w:rsidRDefault="00111D8A">
            <w:pPr>
              <w:pStyle w:val="p2"/>
            </w:pPr>
            <w:r>
              <w:rPr>
                <w:color w:val="000000"/>
              </w:rPr>
              <w:t>Elenco dei tipi di evento:</w:t>
            </w:r>
          </w:p>
          <w:tbl>
            <w:tblPr>
              <w:tblW w:w="5445" w:type="dxa"/>
              <w:tblCellSpacing w:w="15" w:type="dxa"/>
              <w:tblLayout w:type="fixed"/>
              <w:tblCellMar>
                <w:left w:w="10" w:type="dxa"/>
                <w:right w:w="10" w:type="dxa"/>
              </w:tblCellMar>
              <w:tblLook w:val="04A0" w:firstRow="1" w:lastRow="0" w:firstColumn="1" w:lastColumn="0" w:noHBand="0" w:noVBand="1"/>
            </w:tblPr>
            <w:tblGrid>
              <w:gridCol w:w="1815"/>
              <w:gridCol w:w="1815"/>
              <w:gridCol w:w="1815"/>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Evento</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Dispositivo</w:t>
                  </w:r>
                </w:p>
              </w:tc>
              <w:tc>
                <w:tcPr>
                  <w:tcW w:w="1755" w:type="dxa"/>
                  <w:tcBorders>
                    <w:bottom w:val="single" w:sz="6" w:space="0" w:color="000000"/>
                  </w:tcBorders>
                  <w:tcMar>
                    <w:top w:w="75" w:type="dxa"/>
                    <w:left w:w="75" w:type="dxa"/>
                    <w:bottom w:w="75" w:type="dxa"/>
                    <w:right w:w="75" w:type="dxa"/>
                  </w:tcMar>
                </w:tcPr>
                <w:p w:rsidR="00F07246" w:rsidRDefault="00111D8A">
                  <w:pPr>
                    <w:pStyle w:val="thTableStylePrimaColonnaBoldHead02RowSepColEnd"/>
                  </w:pPr>
                  <w:r>
                    <w:t>Innesca un'azione quando..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AC</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ins w:id="3620" w:author="Vilma" w:date="2012-04-04T16:07:00Z">
                    <w:r>
                      <w:rPr>
                        <w:color w:val="000000"/>
                      </w:rPr>
                      <w:t xml:space="preserve">desktop, </w:t>
                    </w:r>
                  </w:ins>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il cellulare viene collegato all'alimentazione.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Battery</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il livello di carica della batteria è entro il range specificato.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Call</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viene effettuata o ricevuta una chiamata.</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Connection</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 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commentRangeStart w:id="3621"/>
                  <w:r>
                    <w:rPr>
                      <w:color w:val="000000"/>
                    </w:rPr>
                    <w:t xml:space="preserve">quando viene </w:t>
                  </w:r>
                  <w:del w:id="3622" w:author="Vilma" w:date="2012-04-04T16:07:00Z">
                    <w:r w:rsidR="00A9566E">
                      <w:rPr>
                        <w:color w:val="000000"/>
                      </w:rPr>
                      <w:delText>stabilita una connessione verso internet</w:delText>
                    </w:r>
                  </w:del>
                  <w:ins w:id="3623" w:author="Vilma" w:date="2012-04-04T16:07:00Z">
                    <w:r>
                      <w:rPr>
                        <w:color w:val="000000"/>
                      </w:rPr>
                      <w:t>sostituita la scheda SIM</w:t>
                    </w:r>
                  </w:ins>
                  <w:r>
                    <w:rPr>
                      <w:color w:val="000000"/>
                    </w:rPr>
                    <w:t>.</w:t>
                  </w:r>
                  <w:commentRangeEnd w:id="3621"/>
                  <w:r w:rsidR="009A1178">
                    <w:rPr>
                      <w:rStyle w:val="CommentReference"/>
                      <w:rFonts w:ascii="Arial" w:hAnsi="Arial" w:cs="Arial"/>
                    </w:rPr>
                    <w:commentReference w:id="3621"/>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Position</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 xml:space="preserve">il </w:t>
                  </w:r>
                  <w:del w:id="3624" w:author="Vilma" w:date="2012-04-04T16:07:00Z">
                    <w:r w:rsidR="000B0AA9">
                      <w:rPr>
                        <w:color w:val="000000"/>
                      </w:rPr>
                      <w:delText>Target</w:delText>
                    </w:r>
                  </w:del>
                  <w:ins w:id="3625" w:author="Vilma" w:date="2012-04-04T16:07:00Z">
                    <w:r>
                      <w:rPr>
                        <w:color w:val="000000"/>
                      </w:rPr>
                      <w:t>target</w:t>
                    </w:r>
                  </w:ins>
                  <w:r>
                    <w:rPr>
                      <w:color w:val="000000"/>
                    </w:rPr>
                    <w:t xml:space="preserve"> raggiunge o lascia una posizione specifica.</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Process</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 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 xml:space="preserve">sul dispositivo viene </w:t>
                  </w:r>
                  <w:del w:id="3626" w:author="Vilma" w:date="2012-04-04T16:07:00Z">
                    <w:r w:rsidR="000B0AA9">
                      <w:rPr>
                        <w:color w:val="000000"/>
                      </w:rPr>
                      <w:delText>lanciat</w:delText>
                    </w:r>
                    <w:r w:rsidR="00A9566E">
                      <w:rPr>
                        <w:color w:val="000000"/>
                      </w:rPr>
                      <w:delText>a un’applicazione</w:delText>
                    </w:r>
                    <w:r w:rsidR="000B0AA9">
                      <w:rPr>
                        <w:color w:val="000000"/>
                      </w:rPr>
                      <w:delText>o</w:delText>
                    </w:r>
                  </w:del>
                  <w:ins w:id="3627" w:author="Vilma" w:date="2012-04-04T16:07:00Z">
                    <w:r>
                      <w:rPr>
                        <w:color w:val="000000"/>
                      </w:rPr>
                      <w:t xml:space="preserve">lanciato un </w:t>
                    </w:r>
                    <w:commentRangeStart w:id="3628"/>
                    <w:r>
                      <w:rPr>
                        <w:color w:val="000000"/>
                      </w:rPr>
                      <w:t xml:space="preserve">eseguibile </w:t>
                    </w:r>
                  </w:ins>
                  <w:commentRangeEnd w:id="3628"/>
                  <w:r w:rsidR="009A1178">
                    <w:rPr>
                      <w:rStyle w:val="CommentReference"/>
                      <w:rFonts w:ascii="Arial" w:hAnsi="Arial" w:cs="Arial"/>
                    </w:rPr>
                    <w:commentReference w:id="3628"/>
                  </w:r>
                  <w:ins w:id="3629" w:author="Vilma" w:date="2012-04-04T16:07:00Z">
                    <w:r>
                      <w:rPr>
                        <w:color w:val="000000"/>
                      </w:rPr>
                      <w:t>o</w:t>
                    </w:r>
                  </w:ins>
                  <w:r>
                    <w:rPr>
                      <w:color w:val="000000"/>
                    </w:rPr>
                    <w:t xml:space="preserve"> se c'è una finestra aperta.</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Quota</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 xml:space="preserve">l'occupazione disco delle </w:t>
                  </w:r>
                  <w:del w:id="3630" w:author="Vilma" w:date="2012-04-04T16:07:00Z">
                    <w:r w:rsidR="000B0AA9">
                      <w:rPr>
                        <w:color w:val="000000"/>
                      </w:rPr>
                      <w:delText>Evidence</w:delText>
                    </w:r>
                  </w:del>
                  <w:ins w:id="3631" w:author="Vilma" w:date="2012-04-04T16:07:00Z">
                    <w:r>
                      <w:rPr>
                        <w:color w:val="000000"/>
                      </w:rPr>
                      <w:t>evidence</w:t>
                    </w:r>
                  </w:ins>
                  <w:r>
                    <w:rPr>
                      <w:color w:val="000000"/>
                    </w:rPr>
                    <w:t xml:space="preserve"> sul dispositivo supera il limite impostato.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Screensaver</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 xml:space="preserve">sul dispositivo </w:t>
                  </w:r>
                  <w:del w:id="3632" w:author="Vilma" w:date="2012-04-04T16:07:00Z">
                    <w:r w:rsidR="000B0AA9">
                      <w:rPr>
                        <w:color w:val="000000"/>
                      </w:rPr>
                      <w:delText>Target</w:delText>
                    </w:r>
                  </w:del>
                  <w:ins w:id="3633" w:author="Vilma" w:date="2012-04-04T16:07:00Z">
                    <w:r>
                      <w:rPr>
                        <w:color w:val="000000"/>
                      </w:rPr>
                      <w:t>target</w:t>
                    </w:r>
                  </w:ins>
                  <w:r>
                    <w:rPr>
                      <w:color w:val="000000"/>
                    </w:rPr>
                    <w:t xml:space="preserve"> si avvia il salvaschermo.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SimChange</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viene sostituita la scheda SIM.</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SMS</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viene ricevuto un messaggio SMS dal numero indicato.</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Standby</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il dispositivo entra in modalità stand-by.</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Timer</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 mobile</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scadono intervalli specificati.</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Window</w:t>
                  </w:r>
                </w:p>
              </w:tc>
              <w:tc>
                <w:tcPr>
                  <w:tcW w:w="177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w:t>
                  </w:r>
                </w:p>
              </w:tc>
              <w:tc>
                <w:tcPr>
                  <w:tcW w:w="175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si apre una finestra.</w: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WinEvent</w:t>
                  </w:r>
                </w:p>
              </w:tc>
              <w:tc>
                <w:tcPr>
                  <w:tcW w:w="1770"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pPr>
                  <w:r>
                    <w:rPr>
                      <w:color w:val="000000"/>
                    </w:rPr>
                    <w:t>desktop</w:t>
                  </w:r>
                </w:p>
              </w:tc>
              <w:tc>
                <w:tcPr>
                  <w:tcW w:w="1755" w:type="dxa"/>
                  <w:tcMar>
                    <w:top w:w="75" w:type="dxa"/>
                    <w:left w:w="75" w:type="dxa"/>
                    <w:bottom w:w="75" w:type="dxa"/>
                    <w:right w:w="75" w:type="dxa"/>
                  </w:tcMar>
                </w:tcPr>
                <w:p w:rsidR="00F07246" w:rsidRDefault="00111D8A">
                  <w:pPr>
                    <w:pStyle w:val="tdTableStylePrimaColonnaBoldBody02RowEndColEnd"/>
                  </w:pPr>
                  <w:ins w:id="3634" w:author="Vilma" w:date="2012-04-04T16:07:00Z">
                    <w:r>
                      <w:rPr>
                        <w:color w:val="000000"/>
                      </w:rPr>
                      <w:t xml:space="preserve"> </w:t>
                    </w:r>
                  </w:ins>
                  <w:r>
                    <w:rPr>
                      <w:color w:val="000000"/>
                    </w:rPr>
                    <w:t>il sistema operativo registra un evento Windows.</w:t>
                  </w:r>
                </w:p>
              </w:tc>
            </w:tr>
          </w:tbl>
          <w:p w:rsidR="00F07246" w:rsidRDefault="00F07246">
            <w:pPr>
              <w:pStyle w:val="tdTableStylePrimaColonnaBoldBody01RowEndColEnd"/>
            </w:pPr>
          </w:p>
        </w:tc>
      </w:tr>
    </w:tbl>
    <w:p w:rsidR="00F07246" w:rsidRDefault="00111D8A">
      <w:pPr>
        <w:pStyle w:val="h4"/>
      </w:pPr>
      <w:bookmarkStart w:id="3635" w:name="_Toc321318956"/>
      <w:bookmarkStart w:id="3636" w:name="_Toc321126616"/>
      <w:r>
        <w:rPr>
          <w:color w:val="000000"/>
        </w:rPr>
        <w:t>Elenco dei moduli</w:t>
      </w:r>
      <w:bookmarkEnd w:id="3635"/>
      <w:bookmarkEnd w:id="3636"/>
    </w:p>
    <w:p w:rsidR="00F07246" w:rsidRDefault="00111D8A">
      <w:pPr>
        <w:pStyle w:val="p"/>
      </w:pPr>
      <w:r>
        <w:rPr>
          <w:color w:val="000000"/>
        </w:rPr>
        <w:t>Di seguito la descrizione dei moduli di registrazione:</w:t>
      </w:r>
    </w:p>
    <w:tbl>
      <w:tblPr>
        <w:tblW w:w="7635" w:type="dxa"/>
        <w:tblCellSpacing w:w="15" w:type="dxa"/>
        <w:tblLayout w:type="fixed"/>
        <w:tblCellMar>
          <w:left w:w="10" w:type="dxa"/>
          <w:right w:w="10" w:type="dxa"/>
        </w:tblCellMar>
        <w:tblLook w:val="04A0" w:firstRow="1" w:lastRow="0" w:firstColumn="1" w:lastColumn="0" w:noHBand="0" w:noVBand="1"/>
      </w:tblPr>
      <w:tblGrid>
        <w:gridCol w:w="1814"/>
        <w:gridCol w:w="1739"/>
        <w:gridCol w:w="1300"/>
        <w:gridCol w:w="2782"/>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Modulo</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Configurazione</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2RowSepColSep"/>
            </w:pPr>
            <w:r>
              <w:t>Dispositivo</w:t>
            </w:r>
          </w:p>
        </w:tc>
        <w:tc>
          <w:tcPr>
            <w:tcW w:w="2715" w:type="dxa"/>
            <w:tcBorders>
              <w:bottom w:val="single" w:sz="6" w:space="0" w:color="000000"/>
            </w:tcBorders>
            <w:tcMar>
              <w:top w:w="75" w:type="dxa"/>
              <w:left w:w="75" w:type="dxa"/>
              <w:bottom w:w="75" w:type="dxa"/>
              <w:right w:w="75" w:type="dxa"/>
            </w:tcMar>
          </w:tcPr>
          <w:p w:rsidR="00F07246" w:rsidRDefault="00111D8A">
            <w:pPr>
              <w:pStyle w:val="thTableStylePrimaColonnaBoldHead03RowSepColEnd"/>
            </w:pPr>
            <w:r>
              <w:t>Registrazione di...</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Accessed files</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ins w:id="3637" w:author="Vilma" w:date="2012-04-04T16:07:00Z">
              <w:r>
                <w:rPr>
                  <w:color w:val="000000"/>
                </w:rPr>
                <w:t xml:space="preserve">(solo desktop) </w:t>
              </w:r>
            </w:ins>
            <w:r>
              <w:rPr>
                <w:color w:val="000000"/>
              </w:rPr>
              <w:t xml:space="preserve">documenti o immagini aperti dal </w:t>
            </w:r>
            <w:del w:id="3638" w:author="Vilma" w:date="2012-04-04T16:07:00Z">
              <w:r w:rsidR="000B0AA9">
                <w:rPr>
                  <w:color w:val="000000"/>
                </w:rPr>
                <w:delText>Target</w:delText>
              </w:r>
            </w:del>
            <w:ins w:id="3639" w:author="Vilma" w:date="2012-04-04T16:07:00Z">
              <w:r>
                <w:rPr>
                  <w:color w:val="000000"/>
                </w:rPr>
                <w:t>target</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Addressbook</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contatti.</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Application</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applicazioni utilizzate.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Calendar</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calendario</w:t>
            </w:r>
          </w:p>
        </w:tc>
      </w:tr>
      <w:tr w:rsidR="001D32A9">
        <w:trPr>
          <w:tblCellSpacing w:w="15" w:type="dxa"/>
          <w:del w:id="3640"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1D32A9" w:rsidRDefault="000B0AA9">
            <w:pPr>
              <w:pStyle w:val="tdTableStylePrimaColonnaBoldBody00RowSepColSep"/>
              <w:shd w:val="clear" w:color="auto" w:fill="FFFFFF"/>
              <w:rPr>
                <w:del w:id="3641" w:author="Vilma" w:date="2012-04-04T16:07:00Z"/>
              </w:rPr>
            </w:pPr>
            <w:del w:id="3642" w:author="Vilma" w:date="2012-04-04T16:07:00Z">
              <w:r>
                <w:rPr>
                  <w:color w:val="000000"/>
                  <w:shd w:val="clear" w:color="auto" w:fill="FFFFFF"/>
                </w:rPr>
                <w:delText>Calls</w:delText>
              </w:r>
            </w:del>
          </w:p>
        </w:tc>
        <w:tc>
          <w:tcPr>
            <w:tcW w:w="169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dTableStylePrimaColonnaBoldBody01RowSepColSep"/>
              <w:rPr>
                <w:del w:id="3643" w:author="Vilma" w:date="2012-04-04T16:07:00Z"/>
              </w:rPr>
            </w:pPr>
            <w:del w:id="3644" w:author="Vilma" w:date="2012-04-04T16:07:00Z">
              <w:r>
                <w:rPr>
                  <w:color w:val="000000"/>
                </w:rPr>
                <w:delText>base</w:delText>
              </w:r>
            </w:del>
          </w:p>
        </w:tc>
        <w:tc>
          <w:tcPr>
            <w:tcW w:w="1260"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dTableStylePrimaColonnaBoldBody02RowSepColSep"/>
              <w:rPr>
                <w:del w:id="3645" w:author="Vilma" w:date="2012-04-04T16:07:00Z"/>
              </w:rPr>
            </w:pPr>
            <w:del w:id="3646" w:author="Vilma" w:date="2012-04-04T16:07:00Z">
              <w:r>
                <w:rPr>
                  <w:color w:val="000000"/>
                </w:rPr>
                <w:delText>desktop, mobile</w:delText>
              </w:r>
            </w:del>
          </w:p>
        </w:tc>
        <w:tc>
          <w:tcPr>
            <w:tcW w:w="2715" w:type="dxa"/>
            <w:tcBorders>
              <w:bottom w:val="single" w:sz="6" w:space="0" w:color="000000"/>
            </w:tcBorders>
            <w:tcMar>
              <w:top w:w="75" w:type="dxa"/>
              <w:left w:w="75" w:type="dxa"/>
              <w:bottom w:w="75" w:type="dxa"/>
              <w:right w:w="75" w:type="dxa"/>
            </w:tcMar>
          </w:tcPr>
          <w:p w:rsidR="001D32A9" w:rsidRDefault="000B0AA9">
            <w:pPr>
              <w:pStyle w:val="tdTableStylePrimaColonnaBoldBody03RowSepColEnd"/>
              <w:rPr>
                <w:del w:id="3647" w:author="Vilma" w:date="2012-04-04T16:07:00Z"/>
              </w:rPr>
            </w:pPr>
            <w:del w:id="3648" w:author="Vilma" w:date="2012-04-04T16:07:00Z">
              <w:r>
                <w:rPr>
                  <w:color w:val="000000"/>
                </w:rPr>
                <w:delText>chiamate (telefono, Skype, MSN)</w:delText>
              </w:r>
            </w:del>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Call</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chiamate (telefono, Skype, MSN)</w:t>
            </w:r>
          </w:p>
        </w:tc>
      </w:tr>
      <w:tr w:rsidR="00F07246">
        <w:trPr>
          <w:tblCellSpacing w:w="15" w:type="dxa"/>
          <w:ins w:id="3649"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rPr>
                <w:ins w:id="3650" w:author="Vilma" w:date="2012-04-04T16:07:00Z"/>
              </w:rPr>
            </w:pPr>
            <w:ins w:id="3651" w:author="Vilma" w:date="2012-04-04T16:07:00Z">
              <w:r>
                <w:rPr>
                  <w:color w:val="000000"/>
                  <w:shd w:val="clear" w:color="auto" w:fill="FFFFFF"/>
                </w:rPr>
                <w:t>Calls</w:t>
              </w:r>
            </w:ins>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rPr>
                <w:ins w:id="3652" w:author="Vilma" w:date="2012-04-04T16:07:00Z"/>
              </w:rPr>
            </w:pPr>
            <w:ins w:id="3653" w:author="Vilma" w:date="2012-04-04T16:07:00Z">
              <w:r>
                <w:rPr>
                  <w:color w:val="000000"/>
                </w:rPr>
                <w:t>base</w:t>
              </w:r>
            </w:ins>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rPr>
                <w:ins w:id="3654" w:author="Vilma" w:date="2012-04-04T16:07:00Z"/>
              </w:rPr>
            </w:pPr>
            <w:ins w:id="3655" w:author="Vilma" w:date="2012-04-04T16:07:00Z">
              <w:r>
                <w:rPr>
                  <w:color w:val="000000"/>
                </w:rPr>
                <w:t>desktop, mobile</w:t>
              </w:r>
            </w:ins>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rPr>
                <w:ins w:id="3656" w:author="Vilma" w:date="2012-04-04T16:07:00Z"/>
              </w:rPr>
            </w:pPr>
            <w:ins w:id="3657" w:author="Vilma" w:date="2012-04-04T16:07:00Z">
              <w:r>
                <w:rPr>
                  <w:color w:val="000000"/>
                </w:rPr>
                <w:t>chiamate (telefono, Skype, MSN)</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Camera</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 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immagini della webcam</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Chat</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AD7A8F">
            <w:pPr>
              <w:pStyle w:val="tdTableStylePrimaColonnaBoldBody03RowSepColEnd"/>
            </w:pPr>
            <w:del w:id="3658" w:author="Vilma" w:date="2012-04-04T16:07:00Z">
              <w:r>
                <w:rPr>
                  <w:color w:val="000000"/>
                </w:rPr>
                <w:delText>C</w:delText>
              </w:r>
              <w:r w:rsidR="000B0AA9">
                <w:rPr>
                  <w:color w:val="000000"/>
                </w:rPr>
                <w:delText>hat</w:delText>
              </w:r>
              <w:r>
                <w:rPr>
                  <w:color w:val="000000"/>
                </w:rPr>
                <w:delText xml:space="preserve"> (Skype, BlackBerry Messenger)</w:delText>
              </w:r>
            </w:del>
            <w:ins w:id="3659" w:author="Vilma" w:date="2012-04-04T16:07:00Z">
              <w:r w:rsidR="00111D8A">
                <w:rPr>
                  <w:color w:val="000000"/>
                </w:rPr>
                <w:t>chat</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Clipboard</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informazioni copiate nella clipboard</w:t>
            </w:r>
          </w:p>
        </w:tc>
      </w:tr>
      <w:tr w:rsidR="001D32A9">
        <w:trPr>
          <w:tblCellSpacing w:w="15" w:type="dxa"/>
          <w:del w:id="3660"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1D32A9" w:rsidRDefault="000B0AA9">
            <w:pPr>
              <w:pStyle w:val="tdTableStylePrimaColonnaBoldBody00RowSepColSep"/>
              <w:shd w:val="clear" w:color="auto" w:fill="FFFFFF"/>
              <w:rPr>
                <w:del w:id="3661" w:author="Vilma" w:date="2012-04-04T16:07:00Z"/>
              </w:rPr>
            </w:pPr>
            <w:del w:id="3662" w:author="Vilma" w:date="2012-04-04T16:07:00Z">
              <w:r>
                <w:rPr>
                  <w:color w:val="000000"/>
                  <w:shd w:val="clear" w:color="auto" w:fill="FFFFFF"/>
                </w:rPr>
                <w:delText>Device</w:delText>
              </w:r>
            </w:del>
          </w:p>
        </w:tc>
        <w:tc>
          <w:tcPr>
            <w:tcW w:w="169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dTableStylePrimaColonnaBoldBody01RowSepColSep"/>
              <w:rPr>
                <w:del w:id="3663" w:author="Vilma" w:date="2012-04-04T16:07:00Z"/>
              </w:rPr>
            </w:pPr>
            <w:del w:id="3664" w:author="Vilma" w:date="2012-04-04T16:07:00Z">
              <w:r>
                <w:rPr>
                  <w:color w:val="000000"/>
                </w:rPr>
                <w:delText>avanzata</w:delText>
              </w:r>
            </w:del>
          </w:p>
        </w:tc>
        <w:tc>
          <w:tcPr>
            <w:tcW w:w="1260"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dTableStylePrimaColonnaBoldBody02RowSepColSep"/>
              <w:rPr>
                <w:del w:id="3665" w:author="Vilma" w:date="2012-04-04T16:07:00Z"/>
              </w:rPr>
            </w:pPr>
            <w:del w:id="3666" w:author="Vilma" w:date="2012-04-04T16:07:00Z">
              <w:r>
                <w:rPr>
                  <w:color w:val="000000"/>
                </w:rPr>
                <w:delText>desktop, mobile</w:delText>
              </w:r>
            </w:del>
          </w:p>
        </w:tc>
        <w:tc>
          <w:tcPr>
            <w:tcW w:w="2715" w:type="dxa"/>
            <w:tcBorders>
              <w:bottom w:val="single" w:sz="6" w:space="0" w:color="000000"/>
            </w:tcBorders>
            <w:tcMar>
              <w:top w:w="75" w:type="dxa"/>
              <w:left w:w="75" w:type="dxa"/>
              <w:bottom w:w="75" w:type="dxa"/>
              <w:right w:w="75" w:type="dxa"/>
            </w:tcMar>
          </w:tcPr>
          <w:p w:rsidR="001D32A9" w:rsidRDefault="000B0AA9">
            <w:pPr>
              <w:pStyle w:val="tdTableStylePrimaColonnaBoldBody03RowSepColEnd"/>
              <w:rPr>
                <w:del w:id="3667" w:author="Vilma" w:date="2012-04-04T16:07:00Z"/>
              </w:rPr>
            </w:pPr>
            <w:del w:id="3668" w:author="Vilma" w:date="2012-04-04T16:07:00Z">
              <w:r>
                <w:rPr>
                  <w:color w:val="000000"/>
                </w:rPr>
                <w:delText>informazioni del sistema</w:delText>
              </w:r>
            </w:del>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Contacts and Calendar</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contatti e calendario</w:t>
            </w:r>
          </w:p>
        </w:tc>
      </w:tr>
      <w:tr w:rsidR="00F07246">
        <w:trPr>
          <w:tblCellSpacing w:w="15" w:type="dxa"/>
          <w:ins w:id="3669"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rPr>
                <w:ins w:id="3670" w:author="Vilma" w:date="2012-04-04T16:07:00Z"/>
              </w:rPr>
            </w:pPr>
            <w:ins w:id="3671" w:author="Vilma" w:date="2012-04-04T16:07:00Z">
              <w:r>
                <w:rPr>
                  <w:color w:val="000000"/>
                  <w:shd w:val="clear" w:color="auto" w:fill="FFFFFF"/>
                </w:rPr>
                <w:t>Device</w:t>
              </w:r>
            </w:ins>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rPr>
                <w:ins w:id="3672" w:author="Vilma" w:date="2012-04-04T16:07:00Z"/>
              </w:rPr>
            </w:pPr>
            <w:ins w:id="3673" w:author="Vilma" w:date="2012-04-04T16:07:00Z">
              <w:r>
                <w:rPr>
                  <w:color w:val="000000"/>
                </w:rPr>
                <w:t>avanzata</w:t>
              </w:r>
            </w:ins>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rPr>
                <w:ins w:id="3674" w:author="Vilma" w:date="2012-04-04T16:07:00Z"/>
              </w:rPr>
            </w:pPr>
            <w:ins w:id="3675" w:author="Vilma" w:date="2012-04-04T16:07:00Z">
              <w:r>
                <w:rPr>
                  <w:color w:val="000000"/>
                </w:rPr>
                <w:t>desktop, mobile</w:t>
              </w:r>
            </w:ins>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rPr>
                <w:ins w:id="3676" w:author="Vilma" w:date="2012-04-04T16:07:00Z"/>
              </w:rPr>
            </w:pPr>
            <w:ins w:id="3677" w:author="Vilma" w:date="2012-04-04T16:07:00Z">
              <w:r>
                <w:rPr>
                  <w:color w:val="000000"/>
                </w:rPr>
                <w:t>informazioni del sistema</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File</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 xml:space="preserve">desktop, </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 xml:space="preserve">file aperti dal </w:t>
            </w:r>
            <w:del w:id="3678" w:author="Vilma" w:date="2012-04-04T16:07:00Z">
              <w:r w:rsidR="000B0AA9">
                <w:rPr>
                  <w:color w:val="000000"/>
                </w:rPr>
                <w:delText>Target</w:delText>
              </w:r>
            </w:del>
            <w:ins w:id="3679" w:author="Vilma" w:date="2012-04-04T16:07:00Z">
              <w:r>
                <w:rPr>
                  <w:color w:val="000000"/>
                </w:rPr>
                <w:t>target</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Keylog</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tasti premuti sulla tastiera</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Keylog, Mouse and Password</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 xml:space="preserve">tasti premuti sulla tastiera, clic del mouse, password </w:t>
            </w:r>
            <w:del w:id="3680" w:author="Vilma" w:date="2012-04-04T16:07:00Z">
              <w:r w:rsidR="00AD7A8F">
                <w:rPr>
                  <w:color w:val="000000"/>
                </w:rPr>
                <w:delText>salvate</w:delText>
              </w:r>
            </w:del>
            <w:ins w:id="3681" w:author="Vilma" w:date="2012-04-04T16:07:00Z">
              <w:r>
                <w:rPr>
                  <w:color w:val="000000"/>
                </w:rPr>
                <w:t>inserite</w:t>
              </w:r>
            </w:ins>
          </w:p>
        </w:tc>
      </w:tr>
      <w:tr w:rsidR="00F07246">
        <w:trPr>
          <w:tblCellSpacing w:w="15" w:type="dxa"/>
          <w:ins w:id="3682"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rPr>
                <w:ins w:id="3683" w:author="Vilma" w:date="2012-04-04T16:07:00Z"/>
              </w:rPr>
            </w:pPr>
            <w:ins w:id="3684" w:author="Vilma" w:date="2012-04-04T16:07:00Z">
              <w:r>
                <w:rPr>
                  <w:color w:val="000000"/>
                  <w:shd w:val="clear" w:color="auto" w:fill="FFFFFF"/>
                </w:rPr>
                <w:t>Messages</w:t>
              </w:r>
            </w:ins>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rPr>
                <w:ins w:id="3685" w:author="Vilma" w:date="2012-04-04T16:07:00Z"/>
              </w:rPr>
            </w:pPr>
            <w:ins w:id="3686" w:author="Vilma" w:date="2012-04-04T16:07:00Z">
              <w:r>
                <w:rPr>
                  <w:color w:val="000000"/>
                </w:rPr>
                <w:t>avanzata</w:t>
              </w:r>
            </w:ins>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rPr>
                <w:ins w:id="3687" w:author="Vilma" w:date="2012-04-04T16:07:00Z"/>
              </w:rPr>
            </w:pPr>
            <w:ins w:id="3688" w:author="Vilma" w:date="2012-04-04T16:07:00Z">
              <w:r>
                <w:rPr>
                  <w:color w:val="000000"/>
                </w:rPr>
                <w:t>desktop, mobile</w:t>
              </w:r>
            </w:ins>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rPr>
                <w:ins w:id="3689" w:author="Vilma" w:date="2012-04-04T16:07:00Z"/>
              </w:rPr>
            </w:pPr>
            <w:ins w:id="3690" w:author="Vilma" w:date="2012-04-04T16:07:00Z">
              <w:r>
                <w:rPr>
                  <w:color w:val="000000"/>
                </w:rPr>
                <w:t>email</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Messages</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email, SMS e chat</w:t>
            </w:r>
          </w:p>
        </w:tc>
      </w:tr>
      <w:tr w:rsidR="001D32A9">
        <w:trPr>
          <w:tblCellSpacing w:w="15" w:type="dxa"/>
          <w:del w:id="3691" w:author="Vilma" w:date="2012-04-04T16:07: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1D32A9" w:rsidRDefault="000B0AA9">
            <w:pPr>
              <w:pStyle w:val="tdTableStylePrimaColonnaBoldBody00RowSepColSep"/>
              <w:shd w:val="clear" w:color="auto" w:fill="FFFFFF"/>
              <w:rPr>
                <w:del w:id="3692" w:author="Vilma" w:date="2012-04-04T16:07:00Z"/>
              </w:rPr>
            </w:pPr>
            <w:del w:id="3693" w:author="Vilma" w:date="2012-04-04T16:07:00Z">
              <w:r>
                <w:rPr>
                  <w:color w:val="000000"/>
                  <w:shd w:val="clear" w:color="auto" w:fill="FFFFFF"/>
                </w:rPr>
                <w:delText>Messages</w:delText>
              </w:r>
            </w:del>
          </w:p>
        </w:tc>
        <w:tc>
          <w:tcPr>
            <w:tcW w:w="1695"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dTableStylePrimaColonnaBoldBody01RowSepColSep"/>
              <w:rPr>
                <w:del w:id="3694" w:author="Vilma" w:date="2012-04-04T16:07:00Z"/>
              </w:rPr>
            </w:pPr>
            <w:del w:id="3695" w:author="Vilma" w:date="2012-04-04T16:07:00Z">
              <w:r>
                <w:rPr>
                  <w:color w:val="000000"/>
                </w:rPr>
                <w:delText>avanzata</w:delText>
              </w:r>
            </w:del>
          </w:p>
        </w:tc>
        <w:tc>
          <w:tcPr>
            <w:tcW w:w="1260" w:type="dxa"/>
            <w:tcBorders>
              <w:bottom w:val="single" w:sz="6" w:space="0" w:color="000000"/>
              <w:right w:val="single" w:sz="6" w:space="0" w:color="000000"/>
            </w:tcBorders>
            <w:tcMar>
              <w:top w:w="75" w:type="dxa"/>
              <w:left w:w="75" w:type="dxa"/>
              <w:bottom w:w="75" w:type="dxa"/>
              <w:right w:w="75" w:type="dxa"/>
            </w:tcMar>
          </w:tcPr>
          <w:p w:rsidR="001D32A9" w:rsidRDefault="000B0AA9">
            <w:pPr>
              <w:pStyle w:val="tdTableStylePrimaColonnaBoldBody02RowSepColSep"/>
              <w:rPr>
                <w:del w:id="3696" w:author="Vilma" w:date="2012-04-04T16:07:00Z"/>
              </w:rPr>
            </w:pPr>
            <w:del w:id="3697" w:author="Vilma" w:date="2012-04-04T16:07:00Z">
              <w:r>
                <w:rPr>
                  <w:color w:val="000000"/>
                </w:rPr>
                <w:delText>desktop, mobile</w:delText>
              </w:r>
            </w:del>
          </w:p>
        </w:tc>
        <w:tc>
          <w:tcPr>
            <w:tcW w:w="2715" w:type="dxa"/>
            <w:tcBorders>
              <w:bottom w:val="single" w:sz="6" w:space="0" w:color="000000"/>
            </w:tcBorders>
            <w:tcMar>
              <w:top w:w="75" w:type="dxa"/>
              <w:left w:w="75" w:type="dxa"/>
              <w:bottom w:w="75" w:type="dxa"/>
              <w:right w:w="75" w:type="dxa"/>
            </w:tcMar>
          </w:tcPr>
          <w:p w:rsidR="001D32A9" w:rsidRDefault="00AD7A8F">
            <w:pPr>
              <w:pStyle w:val="tdTableStylePrimaColonnaBoldBody03RowSepColEnd"/>
              <w:rPr>
                <w:del w:id="3698" w:author="Vilma" w:date="2012-04-04T16:07:00Z"/>
              </w:rPr>
            </w:pPr>
            <w:del w:id="3699" w:author="Vilma" w:date="2012-04-04T16:07:00Z">
              <w:r>
                <w:rPr>
                  <w:color w:val="000000"/>
                </w:rPr>
                <w:delText>E</w:delText>
              </w:r>
              <w:r w:rsidR="000B0AA9">
                <w:rPr>
                  <w:color w:val="000000"/>
                </w:rPr>
                <w:delText>mail</w:delText>
              </w:r>
              <w:r>
                <w:rPr>
                  <w:color w:val="000000"/>
                </w:rPr>
                <w:delText>, SMS, MMS</w:delText>
              </w:r>
            </w:del>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Mic</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AD7A8F">
            <w:pPr>
              <w:pStyle w:val="tdTableStylePrimaColonnaBoldBody03RowSepColEnd"/>
            </w:pPr>
            <w:commentRangeStart w:id="3700"/>
            <w:del w:id="3701" w:author="Vilma" w:date="2012-04-04T16:07:00Z">
              <w:r>
                <w:rPr>
                  <w:color w:val="000000"/>
                </w:rPr>
                <w:delText>A</w:delText>
              </w:r>
              <w:r w:rsidR="000B0AA9">
                <w:rPr>
                  <w:color w:val="000000"/>
                </w:rPr>
                <w:delText>udio</w:delText>
              </w:r>
              <w:r>
                <w:rPr>
                  <w:color w:val="000000"/>
                </w:rPr>
                <w:delText xml:space="preserve"> proveniente dal microfono</w:delText>
              </w:r>
            </w:del>
            <w:ins w:id="3702" w:author="Vilma" w:date="2012-04-04T16:07:00Z">
              <w:r w:rsidR="00111D8A">
                <w:rPr>
                  <w:color w:val="000000"/>
                </w:rPr>
                <w:t>audio</w:t>
              </w:r>
            </w:ins>
            <w:commentRangeEnd w:id="3700"/>
            <w:r w:rsidR="009A1178">
              <w:rPr>
                <w:rStyle w:val="CommentReference"/>
                <w:rFonts w:ascii="Arial" w:hAnsi="Arial" w:cs="Arial"/>
              </w:rPr>
              <w:commentReference w:id="3700"/>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Mouse</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clic del mouse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Password</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w:t>
            </w:r>
          </w:p>
        </w:tc>
        <w:tc>
          <w:tcPr>
            <w:tcW w:w="2715" w:type="dxa"/>
            <w:tcBorders>
              <w:bottom w:val="single" w:sz="6" w:space="0" w:color="000000"/>
            </w:tcBorders>
            <w:tcMar>
              <w:top w:w="75" w:type="dxa"/>
              <w:left w:w="75" w:type="dxa"/>
              <w:bottom w:w="75" w:type="dxa"/>
              <w:right w:w="75" w:type="dxa"/>
            </w:tcMar>
          </w:tcPr>
          <w:p w:rsidR="00F07246" w:rsidRDefault="00AD7A8F">
            <w:pPr>
              <w:pStyle w:val="tdTableStylePrimaColonnaBoldBody03RowSepColEnd"/>
            </w:pPr>
            <w:del w:id="3703" w:author="Vilma" w:date="2012-04-04T16:07:00Z">
              <w:r>
                <w:rPr>
                  <w:color w:val="000000"/>
                </w:rPr>
                <w:delText>P</w:delText>
              </w:r>
              <w:r w:rsidR="000B0AA9">
                <w:rPr>
                  <w:color w:val="000000"/>
                </w:rPr>
                <w:delText>assword</w:delText>
              </w:r>
              <w:r>
                <w:rPr>
                  <w:color w:val="000000"/>
                </w:rPr>
                <w:delText xml:space="preserve"> salvate</w:delText>
              </w:r>
            </w:del>
            <w:commentRangeStart w:id="3704"/>
            <w:ins w:id="3705" w:author="Vilma" w:date="2012-04-04T16:07:00Z">
              <w:r w:rsidR="00111D8A">
                <w:rPr>
                  <w:color w:val="000000"/>
                </w:rPr>
                <w:t>password</w:t>
              </w:r>
            </w:ins>
            <w:commentRangeEnd w:id="3704"/>
            <w:r w:rsidR="009A1178">
              <w:rPr>
                <w:rStyle w:val="CommentReference"/>
                <w:rFonts w:ascii="Arial" w:hAnsi="Arial" w:cs="Arial"/>
              </w:rPr>
              <w:commentReference w:id="3704"/>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Position</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 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 xml:space="preserve">posizione geografica del </w:t>
            </w:r>
            <w:del w:id="3706" w:author="Vilma" w:date="2012-04-04T16:07:00Z">
              <w:r w:rsidR="000B0AA9">
                <w:rPr>
                  <w:color w:val="000000"/>
                </w:rPr>
                <w:delText>Target</w:delText>
              </w:r>
            </w:del>
            <w:ins w:id="3707" w:author="Vilma" w:date="2012-04-04T16:07:00Z">
              <w:r>
                <w:rPr>
                  <w:color w:val="000000"/>
                </w:rPr>
                <w:t>target</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Print</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w:t>
            </w:r>
          </w:p>
        </w:tc>
        <w:tc>
          <w:tcPr>
            <w:tcW w:w="2715"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 xml:space="preserve">pagine </w:t>
            </w:r>
            <w:del w:id="3708" w:author="Vilma" w:date="2012-04-04T16:07:00Z">
              <w:r w:rsidR="00AD7A8F">
                <w:rPr>
                  <w:color w:val="000000"/>
                </w:rPr>
                <w:delText>inviate alla stampante</w:delText>
              </w:r>
            </w:del>
            <w:ins w:id="3709" w:author="Vilma" w:date="2012-04-04T16:07:00Z">
              <w:r>
                <w:rPr>
                  <w:color w:val="000000"/>
                </w:rPr>
                <w:t>stampate</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Screenshots</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base, 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AD7A8F">
            <w:pPr>
              <w:pStyle w:val="tdTableStylePrimaColonnaBoldBody03RowSepColEnd"/>
            </w:pPr>
            <w:del w:id="3710" w:author="Vilma" w:date="2012-04-04T16:07:00Z">
              <w:r>
                <w:rPr>
                  <w:color w:val="000000"/>
                </w:rPr>
                <w:delText>schermata</w:delText>
              </w:r>
            </w:del>
            <w:ins w:id="3711" w:author="Vilma" w:date="2012-04-04T16:07:00Z">
              <w:r w:rsidR="00111D8A">
                <w:rPr>
                  <w:color w:val="000000"/>
                </w:rPr>
                <w:t>immagini attive</w:t>
              </w:r>
            </w:ins>
            <w:r w:rsidR="00111D8A">
              <w:rPr>
                <w:color w:val="000000"/>
              </w:rPr>
              <w:t xml:space="preserve"> sul display del </w:t>
            </w:r>
            <w:del w:id="3712" w:author="Vilma" w:date="2012-04-04T16:07:00Z">
              <w:r w:rsidR="000B0AA9">
                <w:rPr>
                  <w:color w:val="000000"/>
                </w:rPr>
                <w:delText>Target</w:delText>
              </w:r>
            </w:del>
            <w:ins w:id="3713" w:author="Vilma" w:date="2012-04-04T16:07:00Z">
              <w:r w:rsidR="00111D8A">
                <w:rPr>
                  <w:color w:val="000000"/>
                </w:rPr>
                <w:t>target</w:t>
              </w:r>
            </w:ins>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URL</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715" w:type="dxa"/>
            <w:tcBorders>
              <w:bottom w:val="single" w:sz="6" w:space="0" w:color="000000"/>
            </w:tcBorders>
            <w:tcMar>
              <w:top w:w="75" w:type="dxa"/>
              <w:left w:w="75" w:type="dxa"/>
              <w:bottom w:w="75" w:type="dxa"/>
              <w:right w:w="75" w:type="dxa"/>
            </w:tcMar>
          </w:tcPr>
          <w:p w:rsidR="00F07246" w:rsidRDefault="00AD7A8F">
            <w:pPr>
              <w:pStyle w:val="tdTableStylePrimaColonnaBoldBody03RowSepColEnd"/>
            </w:pPr>
            <w:del w:id="3714" w:author="Vilma" w:date="2012-04-04T16:07:00Z">
              <w:r>
                <w:rPr>
                  <w:color w:val="000000"/>
                </w:rPr>
                <w:delText>URL</w:delText>
              </w:r>
              <w:r w:rsidR="000B0AA9">
                <w:rPr>
                  <w:color w:val="000000"/>
                </w:rPr>
                <w:delText xml:space="preserve"> visitat</w:delText>
              </w:r>
              <w:r>
                <w:rPr>
                  <w:color w:val="000000"/>
                </w:rPr>
                <w:delText>i</w:delText>
              </w:r>
            </w:del>
            <w:ins w:id="3715" w:author="Vilma" w:date="2012-04-04T16:07:00Z">
              <w:r w:rsidR="00111D8A">
                <w:rPr>
                  <w:color w:val="000000"/>
                </w:rPr>
                <w:t>pagine web visitate</w:t>
              </w:r>
            </w:ins>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Visited websites</w:t>
            </w:r>
          </w:p>
        </w:tc>
        <w:tc>
          <w:tcPr>
            <w:tcW w:w="1695"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pPr>
            <w:r>
              <w:rPr>
                <w:color w:val="000000"/>
              </w:rPr>
              <w:t>base</w:t>
            </w:r>
          </w:p>
        </w:tc>
        <w:tc>
          <w:tcPr>
            <w:tcW w:w="1260" w:type="dxa"/>
            <w:tcBorders>
              <w:right w:val="single" w:sz="6" w:space="0" w:color="000000"/>
            </w:tcBorders>
            <w:tcMar>
              <w:top w:w="75" w:type="dxa"/>
              <w:left w:w="75" w:type="dxa"/>
              <w:bottom w:w="75" w:type="dxa"/>
              <w:right w:w="75" w:type="dxa"/>
            </w:tcMar>
          </w:tcPr>
          <w:p w:rsidR="00F07246" w:rsidRDefault="00111D8A">
            <w:pPr>
              <w:pStyle w:val="tdTableStylePrimaColonnaBoldBody02RowEndColSep"/>
            </w:pPr>
            <w:r>
              <w:rPr>
                <w:color w:val="000000"/>
              </w:rPr>
              <w:t>desktop, mobile</w:t>
            </w:r>
          </w:p>
        </w:tc>
        <w:tc>
          <w:tcPr>
            <w:tcW w:w="2715" w:type="dxa"/>
            <w:tcMar>
              <w:top w:w="75" w:type="dxa"/>
              <w:left w:w="75" w:type="dxa"/>
              <w:bottom w:w="75" w:type="dxa"/>
              <w:right w:w="75" w:type="dxa"/>
            </w:tcMar>
          </w:tcPr>
          <w:p w:rsidR="00F07246" w:rsidRDefault="00AD7A8F">
            <w:pPr>
              <w:pStyle w:val="tdTableStylePrimaColonnaBoldBody03RowEndColEnd"/>
            </w:pPr>
            <w:del w:id="3716" w:author="Vilma" w:date="2012-04-04T16:07:00Z">
              <w:r>
                <w:rPr>
                  <w:color w:val="000000"/>
                </w:rPr>
                <w:delText>URL visitati</w:delText>
              </w:r>
            </w:del>
            <w:ins w:id="3717" w:author="Vilma" w:date="2012-04-04T16:07:00Z">
              <w:r w:rsidR="00111D8A">
                <w:rPr>
                  <w:color w:val="000000"/>
                </w:rPr>
                <w:t>pagine web visitate</w:t>
              </w:r>
            </w:ins>
          </w:p>
        </w:tc>
      </w:tr>
    </w:tbl>
    <w:p w:rsidR="00F07246" w:rsidRDefault="00111D8A">
      <w:pPr>
        <w:pStyle w:val="p"/>
      </w:pPr>
      <w:r>
        <w:rPr>
          <w:color w:val="000000"/>
        </w:rPr>
        <w:t>Di seguito la descrizione dei moduli di altro tipo:</w:t>
      </w:r>
    </w:p>
    <w:tbl>
      <w:tblPr>
        <w:tblW w:w="7785" w:type="dxa"/>
        <w:tblCellSpacing w:w="15" w:type="dxa"/>
        <w:tblLayout w:type="fixed"/>
        <w:tblCellMar>
          <w:left w:w="10" w:type="dxa"/>
          <w:right w:w="10" w:type="dxa"/>
        </w:tblCellMar>
        <w:tblLook w:val="04A0" w:firstRow="1" w:lastRow="0" w:firstColumn="1" w:lastColumn="0" w:noHBand="0" w:noVBand="1"/>
      </w:tblPr>
      <w:tblGrid>
        <w:gridCol w:w="1811"/>
        <w:gridCol w:w="1735"/>
        <w:gridCol w:w="1297"/>
        <w:gridCol w:w="2942"/>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Modulo</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Configurazione</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2RowSepColSep"/>
            </w:pPr>
            <w:r>
              <w:t>Dispositivo</w:t>
            </w:r>
          </w:p>
        </w:tc>
        <w:tc>
          <w:tcPr>
            <w:tcW w:w="2880" w:type="dxa"/>
            <w:tcBorders>
              <w:bottom w:val="single" w:sz="6" w:space="0" w:color="000000"/>
            </w:tcBorders>
            <w:tcMar>
              <w:top w:w="75" w:type="dxa"/>
              <w:left w:w="75" w:type="dxa"/>
              <w:bottom w:w="75" w:type="dxa"/>
              <w:right w:w="75" w:type="dxa"/>
            </w:tcMar>
          </w:tcPr>
          <w:p w:rsidR="00F07246" w:rsidRDefault="00111D8A">
            <w:pPr>
              <w:pStyle w:val="thTableStylePrimaColonnaBoldHead03RowSepColEnd"/>
            </w:pPr>
            <w:r>
              <w:t>Azione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Conference</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mobile</w:t>
            </w:r>
          </w:p>
        </w:tc>
        <w:tc>
          <w:tcPr>
            <w:tcW w:w="2880"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 xml:space="preserve">Crea una </w:t>
            </w:r>
            <w:del w:id="3718" w:author="Vilma" w:date="2012-04-04T16:07:00Z">
              <w:r w:rsidR="00AD7A8F">
                <w:rPr>
                  <w:color w:val="000000"/>
                </w:rPr>
                <w:delText>chiamata a 3</w:delText>
              </w:r>
            </w:del>
            <w:ins w:id="3719" w:author="Vilma" w:date="2012-04-04T16:07:00Z">
              <w:r>
                <w:rPr>
                  <w:color w:val="000000"/>
                </w:rPr>
                <w:t>teleconferenza</w:t>
              </w:r>
            </w:ins>
            <w:r>
              <w:rPr>
                <w:color w:val="000000"/>
              </w:rPr>
              <w:t>.</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Crisis</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desktop, mobile</w:t>
            </w:r>
          </w:p>
        </w:tc>
        <w:tc>
          <w:tcPr>
            <w:tcW w:w="2880"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Riconosce situazioni di pericolo (es.: esecuzione di uno sniffer). Può disabilitare temporaneamente la sincronizzazione e l'esecuzione di tutti i comandi.</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Infection</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 xml:space="preserve">desktop, </w:t>
            </w:r>
          </w:p>
        </w:tc>
        <w:tc>
          <w:tcPr>
            <w:tcW w:w="2880"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 xml:space="preserve">Propaga </w:t>
            </w:r>
            <w:del w:id="3720" w:author="Vilma" w:date="2012-04-04T16:07:00Z">
              <w:r w:rsidR="000B0AA9">
                <w:rPr>
                  <w:color w:val="000000"/>
                </w:rPr>
                <w:delText>l'Agent</w:delText>
              </w:r>
            </w:del>
            <w:ins w:id="3721" w:author="Vilma" w:date="2012-04-04T16:07:00Z">
              <w:r>
                <w:rPr>
                  <w:color w:val="000000"/>
                </w:rPr>
                <w:t>l'agent</w:t>
              </w:r>
            </w:ins>
            <w:r>
              <w:rPr>
                <w:color w:val="000000"/>
              </w:rPr>
              <w:t xml:space="preserve"> su altri dispositivi.</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Livemic</w:t>
            </w:r>
          </w:p>
        </w:tc>
        <w:tc>
          <w:tcPr>
            <w:tcW w:w="169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avanzata</w:t>
            </w:r>
          </w:p>
        </w:tc>
        <w:tc>
          <w:tcPr>
            <w:tcW w:w="126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2RowSepColSep"/>
            </w:pPr>
            <w:r>
              <w:rPr>
                <w:color w:val="000000"/>
              </w:rPr>
              <w:t>mobile</w:t>
            </w:r>
          </w:p>
        </w:tc>
        <w:tc>
          <w:tcPr>
            <w:tcW w:w="2880" w:type="dxa"/>
            <w:tcBorders>
              <w:bottom w:val="single" w:sz="6" w:space="0" w:color="000000"/>
            </w:tcBorders>
            <w:tcMar>
              <w:top w:w="75" w:type="dxa"/>
              <w:left w:w="75" w:type="dxa"/>
              <w:bottom w:w="75" w:type="dxa"/>
              <w:right w:w="75" w:type="dxa"/>
            </w:tcMar>
          </w:tcPr>
          <w:p w:rsidR="00F07246" w:rsidRDefault="00111D8A">
            <w:pPr>
              <w:pStyle w:val="tdTableStylePrimaColonnaBoldBody03RowSepColEnd"/>
            </w:pPr>
            <w:r>
              <w:rPr>
                <w:color w:val="000000"/>
              </w:rPr>
              <w:t>Ascolta in tempo reale conversazioni</w: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Online Synchronization</w:t>
            </w:r>
          </w:p>
        </w:tc>
        <w:tc>
          <w:tcPr>
            <w:tcW w:w="1695" w:type="dxa"/>
            <w:tcBorders>
              <w:right w:val="single" w:sz="6" w:space="0" w:color="000000"/>
            </w:tcBorders>
            <w:tcMar>
              <w:top w:w="75" w:type="dxa"/>
              <w:left w:w="75" w:type="dxa"/>
              <w:bottom w:w="75" w:type="dxa"/>
              <w:right w:w="75" w:type="dxa"/>
            </w:tcMar>
          </w:tcPr>
          <w:p w:rsidR="00F07246" w:rsidRDefault="00111D8A">
            <w:pPr>
              <w:pStyle w:val="tdTableStylePrimaColonnaBoldBody01RowEndColSep"/>
            </w:pPr>
            <w:r>
              <w:rPr>
                <w:color w:val="000000"/>
              </w:rPr>
              <w:t>base</w:t>
            </w:r>
          </w:p>
        </w:tc>
        <w:tc>
          <w:tcPr>
            <w:tcW w:w="1260" w:type="dxa"/>
            <w:tcBorders>
              <w:right w:val="single" w:sz="6" w:space="0" w:color="000000"/>
            </w:tcBorders>
            <w:tcMar>
              <w:top w:w="75" w:type="dxa"/>
              <w:left w:w="75" w:type="dxa"/>
              <w:bottom w:w="75" w:type="dxa"/>
              <w:right w:w="75" w:type="dxa"/>
            </w:tcMar>
          </w:tcPr>
          <w:p w:rsidR="00F07246" w:rsidRDefault="00111D8A">
            <w:pPr>
              <w:pStyle w:val="tdTableStylePrimaColonnaBoldBody02RowEndColSep"/>
            </w:pPr>
            <w:r>
              <w:rPr>
                <w:color w:val="000000"/>
              </w:rPr>
              <w:t>desktop, mobile</w:t>
            </w:r>
          </w:p>
        </w:tc>
        <w:tc>
          <w:tcPr>
            <w:tcW w:w="2880" w:type="dxa"/>
            <w:tcMar>
              <w:top w:w="75" w:type="dxa"/>
              <w:left w:w="75" w:type="dxa"/>
              <w:bottom w:w="75" w:type="dxa"/>
              <w:right w:w="75" w:type="dxa"/>
            </w:tcMar>
          </w:tcPr>
          <w:p w:rsidR="00F07246" w:rsidRDefault="00111D8A" w:rsidP="00E134A0">
            <w:pPr>
              <w:pStyle w:val="tdTableStylePrimaColonnaBoldBody03RowEndColEnd"/>
            </w:pPr>
            <w:r>
              <w:rPr>
                <w:color w:val="000000"/>
              </w:rPr>
              <w:t xml:space="preserve">Sincronizza </w:t>
            </w:r>
            <w:del w:id="3722" w:author="Vilma" w:date="2012-04-04T16:07:00Z">
              <w:r w:rsidR="000B0AA9">
                <w:rPr>
                  <w:color w:val="000000"/>
                </w:rPr>
                <w:delText>l'Agent</w:delText>
              </w:r>
            </w:del>
            <w:ins w:id="3723" w:author="Vilma" w:date="2012-04-04T16:07:00Z">
              <w:r>
                <w:rPr>
                  <w:color w:val="000000"/>
                </w:rPr>
                <w:t>l'agent</w:t>
              </w:r>
            </w:ins>
            <w:r>
              <w:rPr>
                <w:color w:val="000000"/>
              </w:rPr>
              <w:t xml:space="preserve"> con </w:t>
            </w:r>
            <w:del w:id="3724" w:author="Vilma" w:date="2012-04-04T16:07:00Z">
              <w:r w:rsidR="00446E0C">
                <w:rPr>
                  <w:color w:val="000000"/>
                </w:rPr>
                <w:delText xml:space="preserve">il backend </w:delText>
              </w:r>
            </w:del>
            <w:r>
              <w:rPr>
                <w:color w:val="000000"/>
              </w:rPr>
              <w:t xml:space="preserve">RCS permettendo </w:t>
            </w:r>
            <w:del w:id="3725" w:author="Alberto Pelliccione" w:date="2012-04-05T15:17:00Z">
              <w:r w:rsidDel="00E134A0">
                <w:rPr>
                  <w:color w:val="000000"/>
                </w:rPr>
                <w:delText>il suo riconoscimento nel sistema</w:delText>
              </w:r>
              <w:r w:rsidR="00446E0C" w:rsidDel="00E134A0">
                <w:rPr>
                  <w:color w:val="000000"/>
                </w:rPr>
                <w:delText xml:space="preserve"> e l’invio dei dati</w:delText>
              </w:r>
            </w:del>
            <w:ins w:id="3726" w:author="Alberto Pelliccione" w:date="2012-04-05T15:17:00Z">
              <w:r w:rsidR="00E134A0">
                <w:rPr>
                  <w:color w:val="000000"/>
                </w:rPr>
                <w:t>la ricezione delle evidence e la riconfigurazione dell’agent</w:t>
              </w:r>
            </w:ins>
            <w:r>
              <w:rPr>
                <w:color w:val="000000"/>
              </w:rPr>
              <w:t>.</w:t>
            </w:r>
          </w:p>
        </w:tc>
      </w:tr>
    </w:tbl>
    <w:p w:rsidR="00F07246" w:rsidRDefault="00111D8A">
      <w:pPr>
        <w:pStyle w:val="p"/>
      </w:pPr>
      <w:r>
        <w:rPr>
          <w:color w:val="000000"/>
        </w:rPr>
        <w:t> </w:t>
      </w:r>
    </w:p>
    <w:p w:rsidR="00F07246" w:rsidRDefault="00111D8A">
      <w:pPr>
        <w:pStyle w:val="p"/>
      </w:pPr>
      <w:r>
        <w:rPr>
          <w:color w:val="000000"/>
        </w:rPr>
        <w:t> </w:t>
      </w:r>
    </w:p>
    <w:p w:rsidR="00F07246" w:rsidRDefault="00111D8A">
      <w:pPr>
        <w:pStyle w:val="h4"/>
      </w:pPr>
      <w:bookmarkStart w:id="3727" w:name="_Toc321318957"/>
      <w:bookmarkStart w:id="3728" w:name="_Toc321126617"/>
      <w:r>
        <w:rPr>
          <w:color w:val="000000"/>
        </w:rPr>
        <w:t>Elenco delle sotto-azioni</w:t>
      </w:r>
      <w:bookmarkEnd w:id="3727"/>
      <w:bookmarkEnd w:id="3728"/>
    </w:p>
    <w:p w:rsidR="00F07246" w:rsidRDefault="00111D8A">
      <w:pPr>
        <w:pStyle w:val="p"/>
      </w:pPr>
      <w:r>
        <w:rPr>
          <w:color w:val="000000"/>
        </w:rPr>
        <w:t>Di seguito la descrizione delle sotto-azioni:</w:t>
      </w:r>
    </w:p>
    <w:tbl>
      <w:tblPr>
        <w:tblW w:w="6435" w:type="dxa"/>
        <w:tblCellSpacing w:w="15" w:type="dxa"/>
        <w:tblLayout w:type="fixed"/>
        <w:tblCellMar>
          <w:left w:w="10" w:type="dxa"/>
          <w:right w:w="10" w:type="dxa"/>
        </w:tblCellMar>
        <w:tblLook w:val="04A0" w:firstRow="1" w:lastRow="0" w:firstColumn="1" w:lastColumn="0" w:noHBand="0" w:noVBand="1"/>
      </w:tblPr>
      <w:tblGrid>
        <w:gridCol w:w="1800"/>
        <w:gridCol w:w="4635"/>
      </w:tblGrid>
      <w:tr w:rsidR="00F07246">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Dato</w:t>
            </w:r>
          </w:p>
        </w:tc>
        <w:tc>
          <w:tcPr>
            <w:tcW w:w="4590" w:type="dxa"/>
            <w:tcBorders>
              <w:bottom w:val="single" w:sz="6" w:space="0" w:color="000000"/>
            </w:tcBorders>
            <w:tcMar>
              <w:top w:w="75" w:type="dxa"/>
              <w:left w:w="75" w:type="dxa"/>
              <w:bottom w:w="75" w:type="dxa"/>
              <w:right w:w="75" w:type="dxa"/>
            </w:tcMar>
          </w:tcPr>
          <w:p w:rsidR="00F07246" w:rsidRDefault="00111D8A">
            <w:pPr>
              <w:pStyle w:val="thTableStylePrimaColonnaBoldHead01RowSepColEnd"/>
            </w:pPr>
            <w:r>
              <w:t>Descrizione</w:t>
            </w:r>
          </w:p>
        </w:tc>
      </w:tr>
      <w:tr w:rsidR="00F07246">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p3"/>
            </w:pPr>
            <w:r>
              <w:rPr>
                <w:color w:val="000000"/>
              </w:rPr>
              <w:t>Nome</w:t>
            </w:r>
          </w:p>
        </w:tc>
        <w:tc>
          <w:tcPr>
            <w:tcW w:w="4590" w:type="dxa"/>
            <w:tcBorders>
              <w:bottom w:val="single" w:sz="6" w:space="0" w:color="000000"/>
            </w:tcBorders>
            <w:tcMar>
              <w:top w:w="75" w:type="dxa"/>
              <w:left w:w="75" w:type="dxa"/>
              <w:bottom w:w="75" w:type="dxa"/>
              <w:right w:w="75" w:type="dxa"/>
            </w:tcMar>
          </w:tcPr>
          <w:p w:rsidR="00F07246" w:rsidRDefault="00111D8A">
            <w:pPr>
              <w:pStyle w:val="tdTableStylePrimaColonnaBoldBody01RowSepColEnd"/>
            </w:pPr>
            <w:r>
              <w:rPr>
                <w:color w:val="000000"/>
              </w:rPr>
              <w:t>Nome arbitrario assegnato all'azione.</w:t>
            </w:r>
          </w:p>
        </w:tc>
      </w:tr>
      <w:tr w:rsidR="00F07246">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EndColSep"/>
              <w:shd w:val="clear" w:color="auto" w:fill="FFFFFF"/>
            </w:pPr>
            <w:r>
              <w:rPr>
                <w:color w:val="000000"/>
                <w:shd w:val="clear" w:color="auto" w:fill="FFFFFF"/>
              </w:rPr>
              <w:t>Subaction</w:t>
            </w:r>
          </w:p>
        </w:tc>
        <w:tc>
          <w:tcPr>
            <w:tcW w:w="4590" w:type="dxa"/>
            <w:tcMar>
              <w:top w:w="75" w:type="dxa"/>
              <w:left w:w="75" w:type="dxa"/>
              <w:bottom w:w="75" w:type="dxa"/>
              <w:right w:w="75" w:type="dxa"/>
            </w:tcMar>
          </w:tcPr>
          <w:p w:rsidR="00F07246" w:rsidRDefault="00111D8A">
            <w:pPr>
              <w:pStyle w:val="p2"/>
            </w:pPr>
            <w:r>
              <w:rPr>
                <w:color w:val="000000"/>
              </w:rPr>
              <w:t>Elenco dei tipi di sotto-azioni:</w:t>
            </w:r>
          </w:p>
          <w:tbl>
            <w:tblPr>
              <w:tblW w:w="5000" w:type="pct"/>
              <w:tblCellSpacing w:w="15" w:type="dxa"/>
              <w:tblLayout w:type="fixed"/>
              <w:tblCellMar>
                <w:left w:w="10" w:type="dxa"/>
                <w:right w:w="10" w:type="dxa"/>
              </w:tblCellMar>
              <w:tblLook w:val="04A0" w:firstRow="1" w:lastRow="0" w:firstColumn="1" w:lastColumn="0" w:noHBand="0" w:noVBand="1"/>
            </w:tblPr>
            <w:tblGrid>
              <w:gridCol w:w="1462"/>
              <w:gridCol w:w="1515"/>
              <w:gridCol w:w="1463"/>
              <w:tblGridChange w:id="3729">
                <w:tblGrid>
                  <w:gridCol w:w="108"/>
                  <w:gridCol w:w="252"/>
                  <w:gridCol w:w="360"/>
                  <w:gridCol w:w="360"/>
                  <w:gridCol w:w="490"/>
                  <w:gridCol w:w="1515"/>
                  <w:gridCol w:w="1463"/>
                </w:tblGrid>
              </w:tblGridChange>
            </w:tblGrid>
            <w:tr w:rsidR="00F07246" w:rsidTr="00000A07">
              <w:trPr>
                <w:tblHeade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hTableStylePrimaColonnaBoldHead00RowSepColSep"/>
                    <w:shd w:val="clear" w:color="auto" w:fill="FFFFFF"/>
                  </w:pPr>
                  <w:r>
                    <w:rPr>
                      <w:shd w:val="clear" w:color="auto" w:fill="FFFFFF"/>
                    </w:rPr>
                    <w:t>Azione</w:t>
                  </w:r>
                </w:p>
              </w:tc>
              <w:tc>
                <w:tcPr>
                  <w:tcW w:w="33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PrimaColonnaBoldHead01RowSepColSep"/>
                  </w:pPr>
                  <w:r>
                    <w:t>Dispositivo</w:t>
                  </w:r>
                </w:p>
              </w:tc>
              <w:tc>
                <w:tcPr>
                  <w:tcW w:w="315" w:type="dxa"/>
                  <w:tcBorders>
                    <w:bottom w:val="single" w:sz="6" w:space="0" w:color="000000"/>
                  </w:tcBorders>
                  <w:tcMar>
                    <w:top w:w="75" w:type="dxa"/>
                    <w:left w:w="75" w:type="dxa"/>
                    <w:bottom w:w="75" w:type="dxa"/>
                    <w:right w:w="75" w:type="dxa"/>
                  </w:tcMar>
                </w:tcPr>
                <w:p w:rsidR="00F07246" w:rsidRDefault="00111D8A">
                  <w:pPr>
                    <w:pStyle w:val="thTableStylePrimaColonnaBoldHead02RowSepColEnd"/>
                  </w:pPr>
                  <w:r>
                    <w:t>Descrizione</w:t>
                  </w:r>
                </w:p>
              </w:tc>
            </w:tr>
            <w:tr w:rsidR="00F07246" w:rsidTr="00000A07">
              <w:tblPrEx>
                <w:tblW w:w="5000" w:type="pct"/>
                <w:tblCellSpacing w:w="15" w:type="dxa"/>
                <w:tblLayout w:type="fixed"/>
                <w:tblCellMar>
                  <w:left w:w="10" w:type="dxa"/>
                  <w:right w:w="10" w:type="dxa"/>
                </w:tblCellMar>
                <w:tblPrExChange w:id="3730" w:author="Vilma" w:date="2012-04-04T16:07:00Z">
                  <w:tblPrEx>
                    <w:tblW w:w="5000" w:type="pct"/>
                    <w:tblCellSpacing w:w="15" w:type="dxa"/>
                    <w:tblLayout w:type="fixed"/>
                    <w:tblCellMar>
                      <w:left w:w="10" w:type="dxa"/>
                      <w:right w:w="10" w:type="dxa"/>
                    </w:tblCellMar>
                  </w:tblPrEx>
                </w:tblPrExChange>
              </w:tblPrEx>
              <w:trPr>
                <w:tblCellSpacing w:w="15" w:type="dxa"/>
                <w:trPrChange w:id="3731"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732" w:author="Vilma" w:date="2012-04-04T16:07:00Z">
                    <w:tcPr>
                      <w:tcW w:w="31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Destroy</w:t>
                  </w:r>
                </w:p>
              </w:tc>
              <w:tc>
                <w:tcPr>
                  <w:tcW w:w="330" w:type="dxa"/>
                  <w:tcBorders>
                    <w:bottom w:val="single" w:sz="6" w:space="0" w:color="000000"/>
                    <w:right w:val="single" w:sz="6" w:space="0" w:color="000000"/>
                  </w:tcBorders>
                  <w:tcMar>
                    <w:top w:w="75" w:type="dxa"/>
                    <w:left w:w="75" w:type="dxa"/>
                    <w:bottom w:w="75" w:type="dxa"/>
                    <w:right w:w="75" w:type="dxa"/>
                  </w:tcMar>
                  <w:tcPrChange w:id="3733" w:author="Vilma" w:date="2012-04-04T16:07:00Z">
                    <w:tcPr>
                      <w:tcW w:w="330"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PrimaColonnaBoldBody01RowSepColSep"/>
                  </w:pPr>
                  <w:r>
                    <w:rPr>
                      <w:color w:val="000000"/>
                    </w:rPr>
                    <w:t>desktop, mobile</w:t>
                  </w:r>
                </w:p>
              </w:tc>
              <w:tc>
                <w:tcPr>
                  <w:tcW w:w="315" w:type="dxa"/>
                  <w:tcBorders>
                    <w:bottom w:val="single" w:sz="6" w:space="0" w:color="000000"/>
                  </w:tcBorders>
                  <w:tcMar>
                    <w:top w:w="75" w:type="dxa"/>
                    <w:left w:w="75" w:type="dxa"/>
                    <w:bottom w:w="75" w:type="dxa"/>
                    <w:right w:w="75" w:type="dxa"/>
                  </w:tcMar>
                  <w:tcPrChange w:id="3734" w:author="Vilma" w:date="2012-04-04T16:07:00Z">
                    <w:tcPr>
                      <w:tcW w:w="31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2RowSepColEnd"/>
                  </w:pPr>
                  <w:ins w:id="3735" w:author="Vilma" w:date="2012-04-04T16:07:00Z">
                    <w:r>
                      <w:rPr>
                        <w:color w:val="000000"/>
                      </w:rPr>
                      <w:t xml:space="preserve"> </w:t>
                    </w:r>
                  </w:ins>
                  <w:r>
                    <w:rPr>
                      <w:color w:val="000000"/>
                    </w:rPr>
                    <w:t xml:space="preserve">Rende inutilizzabile il dispositivo del </w:t>
                  </w:r>
                  <w:del w:id="3736" w:author="Vilma" w:date="2012-04-04T16:07:00Z">
                    <w:r w:rsidR="000B0AA9">
                      <w:rPr>
                        <w:color w:val="000000"/>
                      </w:rPr>
                      <w:delText>Target</w:delText>
                    </w:r>
                  </w:del>
                  <w:ins w:id="3737" w:author="Vilma" w:date="2012-04-04T16:07:00Z">
                    <w:r>
                      <w:rPr>
                        <w:color w:val="000000"/>
                      </w:rPr>
                      <w:t>target</w:t>
                    </w:r>
                  </w:ins>
                  <w:r>
                    <w:rPr>
                      <w:color w:val="000000"/>
                    </w:rPr>
                    <w:t>.</w:t>
                  </w:r>
                </w:p>
              </w:tc>
            </w:tr>
            <w:tr w:rsidR="00F07246" w:rsidTr="00000A07">
              <w:tblPrEx>
                <w:tblW w:w="5000" w:type="pct"/>
                <w:tblCellSpacing w:w="15" w:type="dxa"/>
                <w:tblLayout w:type="fixed"/>
                <w:tblCellMar>
                  <w:left w:w="10" w:type="dxa"/>
                  <w:right w:w="10" w:type="dxa"/>
                </w:tblCellMar>
                <w:tblPrExChange w:id="3738" w:author="Vilma" w:date="2012-04-04T16:07:00Z">
                  <w:tblPrEx>
                    <w:tblW w:w="5000" w:type="pct"/>
                    <w:tblCellSpacing w:w="15" w:type="dxa"/>
                    <w:tblLayout w:type="fixed"/>
                    <w:tblCellMar>
                      <w:left w:w="10" w:type="dxa"/>
                      <w:right w:w="10" w:type="dxa"/>
                    </w:tblCellMar>
                  </w:tblPrEx>
                </w:tblPrExChange>
              </w:tblPrEx>
              <w:trPr>
                <w:tblCellSpacing w:w="15" w:type="dxa"/>
                <w:trPrChange w:id="3739"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740" w:author="Vilma" w:date="2012-04-04T16:07:00Z">
                    <w:tcPr>
                      <w:tcW w:w="31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Execute</w:t>
                  </w:r>
                </w:p>
              </w:tc>
              <w:tc>
                <w:tcPr>
                  <w:tcW w:w="330" w:type="dxa"/>
                  <w:tcBorders>
                    <w:bottom w:val="single" w:sz="6" w:space="0" w:color="000000"/>
                    <w:right w:val="single" w:sz="6" w:space="0" w:color="000000"/>
                  </w:tcBorders>
                  <w:tcMar>
                    <w:top w:w="75" w:type="dxa"/>
                    <w:left w:w="75" w:type="dxa"/>
                    <w:bottom w:w="75" w:type="dxa"/>
                    <w:right w:w="75" w:type="dxa"/>
                  </w:tcMar>
                  <w:tcPrChange w:id="3741" w:author="Vilma" w:date="2012-04-04T16:07:00Z">
                    <w:tcPr>
                      <w:tcW w:w="330"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PrimaColonnaBoldBody01RowSepColSep"/>
                  </w:pPr>
                  <w:r>
                    <w:rPr>
                      <w:color w:val="000000"/>
                    </w:rPr>
                    <w:t>desktop, mobile</w:t>
                  </w:r>
                </w:p>
              </w:tc>
              <w:tc>
                <w:tcPr>
                  <w:tcW w:w="315" w:type="dxa"/>
                  <w:tcBorders>
                    <w:bottom w:val="single" w:sz="6" w:space="0" w:color="000000"/>
                  </w:tcBorders>
                  <w:tcMar>
                    <w:top w:w="75" w:type="dxa"/>
                    <w:left w:w="75" w:type="dxa"/>
                    <w:bottom w:w="75" w:type="dxa"/>
                    <w:right w:w="75" w:type="dxa"/>
                  </w:tcMar>
                  <w:tcPrChange w:id="3742" w:author="Vilma" w:date="2012-04-04T16:07:00Z">
                    <w:tcPr>
                      <w:tcW w:w="31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2RowSepColEnd"/>
                  </w:pPr>
                  <w:r>
                    <w:rPr>
                      <w:color w:val="000000"/>
                    </w:rPr>
                    <w:t xml:space="preserve">Esegue un comando arbitrario sulla macchina </w:t>
                  </w:r>
                  <w:del w:id="3743" w:author="Vilma" w:date="2012-04-04T16:07:00Z">
                    <w:r w:rsidR="000B0AA9">
                      <w:rPr>
                        <w:color w:val="000000"/>
                      </w:rPr>
                      <w:delText>Target</w:delText>
                    </w:r>
                  </w:del>
                  <w:ins w:id="3744" w:author="Vilma" w:date="2012-04-04T16:07:00Z">
                    <w:r>
                      <w:rPr>
                        <w:color w:val="000000"/>
                      </w:rPr>
                      <w:t>target</w:t>
                    </w:r>
                  </w:ins>
                  <w:r>
                    <w:rPr>
                      <w:color w:val="000000"/>
                    </w:rPr>
                    <w:t>.</w:t>
                  </w:r>
                </w:p>
              </w:tc>
            </w:tr>
            <w:tr w:rsidR="00F07246" w:rsidTr="00000A07">
              <w:tblPrEx>
                <w:tblW w:w="5000" w:type="pct"/>
                <w:tblCellSpacing w:w="15" w:type="dxa"/>
                <w:tblLayout w:type="fixed"/>
                <w:tblCellMar>
                  <w:left w:w="10" w:type="dxa"/>
                  <w:right w:w="10" w:type="dxa"/>
                </w:tblCellMar>
                <w:tblPrExChange w:id="3745" w:author="Vilma" w:date="2012-04-04T16:07:00Z">
                  <w:tblPrEx>
                    <w:tblW w:w="5000" w:type="pct"/>
                    <w:tblCellSpacing w:w="15" w:type="dxa"/>
                    <w:tblLayout w:type="fixed"/>
                    <w:tblCellMar>
                      <w:left w:w="10" w:type="dxa"/>
                      <w:right w:w="10" w:type="dxa"/>
                    </w:tblCellMar>
                  </w:tblPrEx>
                </w:tblPrExChange>
              </w:tblPrEx>
              <w:trPr>
                <w:tblCellSpacing w:w="15" w:type="dxa"/>
                <w:trPrChange w:id="3746"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747" w:author="Vilma" w:date="2012-04-04T16:07:00Z">
                    <w:tcPr>
                      <w:tcW w:w="31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Log</w:t>
                  </w:r>
                </w:p>
              </w:tc>
              <w:tc>
                <w:tcPr>
                  <w:tcW w:w="330" w:type="dxa"/>
                  <w:tcBorders>
                    <w:bottom w:val="single" w:sz="6" w:space="0" w:color="000000"/>
                    <w:right w:val="single" w:sz="6" w:space="0" w:color="000000"/>
                  </w:tcBorders>
                  <w:tcMar>
                    <w:top w:w="75" w:type="dxa"/>
                    <w:left w:w="75" w:type="dxa"/>
                    <w:bottom w:w="75" w:type="dxa"/>
                    <w:right w:w="75" w:type="dxa"/>
                  </w:tcMar>
                  <w:tcPrChange w:id="3748" w:author="Vilma" w:date="2012-04-04T16:07:00Z">
                    <w:tcPr>
                      <w:tcW w:w="330"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PrimaColonnaBoldBody01RowSepColSep"/>
                  </w:pPr>
                  <w:r>
                    <w:rPr>
                      <w:color w:val="000000"/>
                    </w:rPr>
                    <w:t>desktop, mobile</w:t>
                  </w:r>
                </w:p>
              </w:tc>
              <w:tc>
                <w:tcPr>
                  <w:tcW w:w="315" w:type="dxa"/>
                  <w:tcBorders>
                    <w:bottom w:val="single" w:sz="6" w:space="0" w:color="000000"/>
                  </w:tcBorders>
                  <w:tcMar>
                    <w:top w:w="75" w:type="dxa"/>
                    <w:left w:w="75" w:type="dxa"/>
                    <w:bottom w:w="75" w:type="dxa"/>
                    <w:right w:w="75" w:type="dxa"/>
                  </w:tcMar>
                  <w:tcPrChange w:id="3749" w:author="Vilma" w:date="2012-04-04T16:07:00Z">
                    <w:tcPr>
                      <w:tcW w:w="31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2RowSepColEnd"/>
                  </w:pPr>
                  <w:r>
                    <w:rPr>
                      <w:color w:val="000000"/>
                    </w:rPr>
                    <w:t>Crea messaggio informativo personalizzato.</w:t>
                  </w:r>
                </w:p>
              </w:tc>
            </w:tr>
            <w:tr w:rsidR="00F07246" w:rsidTr="00000A07">
              <w:tblPrEx>
                <w:tblW w:w="5000" w:type="pct"/>
                <w:tblCellSpacing w:w="15" w:type="dxa"/>
                <w:tblLayout w:type="fixed"/>
                <w:tblCellMar>
                  <w:left w:w="10" w:type="dxa"/>
                  <w:right w:w="10" w:type="dxa"/>
                </w:tblCellMar>
                <w:tblPrExChange w:id="3750" w:author="Vilma" w:date="2012-04-04T16:07:00Z">
                  <w:tblPrEx>
                    <w:tblW w:w="5000" w:type="pct"/>
                    <w:tblCellSpacing w:w="15" w:type="dxa"/>
                    <w:tblLayout w:type="fixed"/>
                    <w:tblCellMar>
                      <w:left w:w="10" w:type="dxa"/>
                      <w:right w:w="10" w:type="dxa"/>
                    </w:tblCellMar>
                  </w:tblPrEx>
                </w:tblPrExChange>
              </w:tblPrEx>
              <w:trPr>
                <w:tblCellSpacing w:w="15" w:type="dxa"/>
                <w:trPrChange w:id="3751" w:author="Vilma" w:date="2012-04-04T16:07:00Z">
                  <w:trPr>
                    <w:gridAfter w:val="0"/>
                    <w:tblCellSpacing w:w="15" w:type="dxa"/>
                  </w:trPr>
                </w:trPrChange>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Change w:id="3752" w:author="Vilma" w:date="2012-04-04T16:07:00Z">
                    <w:tcPr>
                      <w:tcW w:w="31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SepColSep"/>
                    <w:shd w:val="clear" w:color="auto" w:fill="FFFFFF"/>
                  </w:pPr>
                  <w:r>
                    <w:rPr>
                      <w:color w:val="000000"/>
                      <w:shd w:val="clear" w:color="auto" w:fill="FFFFFF"/>
                    </w:rPr>
                    <w:t>SMS</w:t>
                  </w:r>
                </w:p>
              </w:tc>
              <w:tc>
                <w:tcPr>
                  <w:tcW w:w="330" w:type="dxa"/>
                  <w:tcBorders>
                    <w:bottom w:val="single" w:sz="6" w:space="0" w:color="000000"/>
                    <w:right w:val="single" w:sz="6" w:space="0" w:color="000000"/>
                  </w:tcBorders>
                  <w:tcMar>
                    <w:top w:w="75" w:type="dxa"/>
                    <w:left w:w="75" w:type="dxa"/>
                    <w:bottom w:w="75" w:type="dxa"/>
                    <w:right w:w="75" w:type="dxa"/>
                  </w:tcMar>
                  <w:tcPrChange w:id="3753" w:author="Vilma" w:date="2012-04-04T16:07:00Z">
                    <w:tcPr>
                      <w:tcW w:w="330" w:type="dxa"/>
                      <w:tcBorders>
                        <w:bottom w:val="single" w:sz="6" w:space="0" w:color="000000"/>
                        <w:right w:val="single" w:sz="6" w:space="0" w:color="000000"/>
                      </w:tcBorders>
                      <w:tcMar>
                        <w:top w:w="75" w:type="dxa"/>
                        <w:left w:w="75" w:type="dxa"/>
                        <w:bottom w:w="75" w:type="dxa"/>
                        <w:right w:w="75" w:type="dxa"/>
                      </w:tcMar>
                    </w:tcPr>
                  </w:tcPrChange>
                </w:tcPr>
                <w:p w:rsidR="00F07246" w:rsidRDefault="00111D8A">
                  <w:pPr>
                    <w:pStyle w:val="tdTableStylePrimaColonnaBoldBody01RowSepColSep"/>
                  </w:pPr>
                  <w:r>
                    <w:rPr>
                      <w:color w:val="000000"/>
                    </w:rPr>
                    <w:t>mobile</w:t>
                  </w:r>
                </w:p>
              </w:tc>
              <w:tc>
                <w:tcPr>
                  <w:tcW w:w="315" w:type="dxa"/>
                  <w:tcBorders>
                    <w:bottom w:val="single" w:sz="6" w:space="0" w:color="000000"/>
                  </w:tcBorders>
                  <w:tcMar>
                    <w:top w:w="75" w:type="dxa"/>
                    <w:left w:w="75" w:type="dxa"/>
                    <w:bottom w:w="75" w:type="dxa"/>
                    <w:right w:w="75" w:type="dxa"/>
                  </w:tcMar>
                  <w:tcPrChange w:id="3754" w:author="Vilma" w:date="2012-04-04T16:07:00Z">
                    <w:tcPr>
                      <w:tcW w:w="315" w:type="dxa"/>
                      <w:tcBorders>
                        <w:bottom w:val="single" w:sz="6" w:space="0" w:color="000000"/>
                      </w:tcBorders>
                      <w:tcMar>
                        <w:top w:w="75" w:type="dxa"/>
                        <w:left w:w="75" w:type="dxa"/>
                        <w:bottom w:w="75" w:type="dxa"/>
                        <w:right w:w="75" w:type="dxa"/>
                      </w:tcMar>
                    </w:tcPr>
                  </w:tcPrChange>
                </w:tcPr>
                <w:p w:rsidR="00F07246" w:rsidRDefault="00111D8A">
                  <w:pPr>
                    <w:pStyle w:val="tdTableStylePrimaColonnaBoldBody02RowSepColEnd"/>
                  </w:pPr>
                  <w:r>
                    <w:rPr>
                      <w:color w:val="000000"/>
                    </w:rPr>
                    <w:t xml:space="preserve">Invia un SMS nascosto </w:t>
                  </w:r>
                  <w:del w:id="3755" w:author="Vilma" w:date="2012-04-04T16:07:00Z">
                    <w:r w:rsidR="00446E0C">
                      <w:rPr>
                        <w:color w:val="000000"/>
                      </w:rPr>
                      <w:delText>dal</w:delText>
                    </w:r>
                  </w:del>
                  <w:ins w:id="3756" w:author="Vilma" w:date="2012-04-04T16:07:00Z">
                    <w:r>
                      <w:rPr>
                        <w:color w:val="000000"/>
                      </w:rPr>
                      <w:t>nel</w:t>
                    </w:r>
                  </w:ins>
                  <w:r>
                    <w:rPr>
                      <w:color w:val="000000"/>
                    </w:rPr>
                    <w:t xml:space="preserve"> dispositivo del </w:t>
                  </w:r>
                  <w:del w:id="3757" w:author="Vilma" w:date="2012-04-04T16:07:00Z">
                    <w:r w:rsidR="000B0AA9">
                      <w:rPr>
                        <w:color w:val="000000"/>
                      </w:rPr>
                      <w:delText>Target</w:delText>
                    </w:r>
                  </w:del>
                  <w:ins w:id="3758" w:author="Vilma" w:date="2012-04-04T16:07:00Z">
                    <w:r>
                      <w:rPr>
                        <w:color w:val="000000"/>
                      </w:rPr>
                      <w:t>target</w:t>
                    </w:r>
                  </w:ins>
                  <w:r>
                    <w:rPr>
                      <w:color w:val="000000"/>
                    </w:rPr>
                    <w:t>.</w:t>
                  </w:r>
                </w:p>
              </w:tc>
            </w:tr>
            <w:tr w:rsidR="00F07246" w:rsidTr="00000A07">
              <w:trPr>
                <w:tblCellSpacing w:w="15" w:type="dxa"/>
              </w:trPr>
              <w:tc>
                <w:tcPr>
                  <w:tcW w:w="315" w:type="dxa"/>
                  <w:tcBorders>
                    <w:bottom w:val="single" w:sz="6" w:space="0" w:color="000000"/>
                    <w:right w:val="single" w:sz="6" w:space="0" w:color="000000"/>
                  </w:tcBorders>
                  <w:shd w:val="clear" w:color="auto" w:fill="FFFFFF"/>
                  <w:tcMar>
                    <w:top w:w="75" w:type="dxa"/>
                    <w:left w:w="75" w:type="dxa"/>
                    <w:bottom w:w="75" w:type="dxa"/>
                    <w:right w:w="75" w:type="dxa"/>
                  </w:tcMar>
                </w:tcPr>
                <w:p w:rsidR="00F07246" w:rsidRDefault="00111D8A">
                  <w:pPr>
                    <w:pStyle w:val="tdTableStylePrimaColonnaBoldBody00RowSepColSep"/>
                    <w:shd w:val="clear" w:color="auto" w:fill="FFFFFF"/>
                  </w:pPr>
                  <w:r>
                    <w:rPr>
                      <w:color w:val="000000"/>
                      <w:shd w:val="clear" w:color="auto" w:fill="FFFFFF"/>
                    </w:rPr>
                    <w:t>Synchronyze</w:t>
                  </w:r>
                </w:p>
              </w:tc>
              <w:tc>
                <w:tcPr>
                  <w:tcW w:w="330"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PrimaColonnaBoldBody01RowSepColSep"/>
                  </w:pPr>
                  <w:r>
                    <w:rPr>
                      <w:color w:val="000000"/>
                    </w:rPr>
                    <w:t>desktop, mobile</w:t>
                  </w:r>
                </w:p>
              </w:tc>
              <w:tc>
                <w:tcPr>
                  <w:tcW w:w="315" w:type="dxa"/>
                  <w:tcBorders>
                    <w:bottom w:val="single" w:sz="6" w:space="0" w:color="000000"/>
                  </w:tcBorders>
                  <w:tcMar>
                    <w:top w:w="75" w:type="dxa"/>
                    <w:left w:w="75" w:type="dxa"/>
                    <w:bottom w:w="75" w:type="dxa"/>
                    <w:right w:w="75" w:type="dxa"/>
                  </w:tcMar>
                </w:tcPr>
                <w:p w:rsidR="00F07246" w:rsidRDefault="00111D8A">
                  <w:pPr>
                    <w:pStyle w:val="tdTableStylePrimaColonnaBoldBody02RowSepColEnd"/>
                  </w:pPr>
                  <w:r>
                    <w:rPr>
                      <w:color w:val="000000"/>
                    </w:rPr>
                    <w:t>Esegue la sincronizzazione con RCS.</w:t>
                  </w:r>
                </w:p>
              </w:tc>
            </w:tr>
            <w:tr w:rsidR="00F07246" w:rsidTr="00000A07">
              <w:tblPrEx>
                <w:tblW w:w="5000" w:type="pct"/>
                <w:tblCellSpacing w:w="15" w:type="dxa"/>
                <w:tblLayout w:type="fixed"/>
                <w:tblCellMar>
                  <w:left w:w="10" w:type="dxa"/>
                  <w:right w:w="10" w:type="dxa"/>
                </w:tblCellMar>
                <w:tblPrExChange w:id="3759" w:author="Vilma" w:date="2012-04-04T16:07:00Z">
                  <w:tblPrEx>
                    <w:tblW w:w="5000" w:type="pct"/>
                    <w:tblCellSpacing w:w="15" w:type="dxa"/>
                    <w:tblLayout w:type="fixed"/>
                    <w:tblCellMar>
                      <w:left w:w="10" w:type="dxa"/>
                      <w:right w:w="10" w:type="dxa"/>
                    </w:tblCellMar>
                  </w:tblPrEx>
                </w:tblPrExChange>
              </w:tblPrEx>
              <w:trPr>
                <w:tblCellSpacing w:w="15" w:type="dxa"/>
                <w:trPrChange w:id="3760" w:author="Vilma" w:date="2012-04-04T16:07:00Z">
                  <w:trPr>
                    <w:gridAfter w:val="0"/>
                    <w:tblCellSpacing w:w="15" w:type="dxa"/>
                  </w:trPr>
                </w:trPrChange>
              </w:trPr>
              <w:tc>
                <w:tcPr>
                  <w:tcW w:w="315" w:type="dxa"/>
                  <w:tcBorders>
                    <w:right w:val="single" w:sz="6" w:space="0" w:color="000000"/>
                  </w:tcBorders>
                  <w:shd w:val="clear" w:color="auto" w:fill="FFFFFF"/>
                  <w:tcMar>
                    <w:top w:w="75" w:type="dxa"/>
                    <w:left w:w="75" w:type="dxa"/>
                    <w:bottom w:w="75" w:type="dxa"/>
                    <w:right w:w="75" w:type="dxa"/>
                  </w:tcMar>
                  <w:tcPrChange w:id="3761" w:author="Vilma" w:date="2012-04-04T16:07:00Z">
                    <w:tcPr>
                      <w:tcW w:w="315" w:type="dxa"/>
                      <w:gridSpan w:val="2"/>
                      <w:tcBorders>
                        <w:right w:val="single" w:sz="6" w:space="0" w:color="000000"/>
                      </w:tcBorders>
                      <w:shd w:val="clear" w:color="auto" w:fill="FFFFFF"/>
                      <w:tcMar>
                        <w:top w:w="75" w:type="dxa"/>
                        <w:left w:w="75" w:type="dxa"/>
                        <w:bottom w:w="75" w:type="dxa"/>
                        <w:right w:w="75" w:type="dxa"/>
                      </w:tcMar>
                    </w:tcPr>
                  </w:tcPrChange>
                </w:tcPr>
                <w:p w:rsidR="00F07246" w:rsidRDefault="00111D8A">
                  <w:pPr>
                    <w:pStyle w:val="tdTableStylePrimaColonnaBoldBody00RowEndColSep"/>
                    <w:shd w:val="clear" w:color="auto" w:fill="FFFFFF"/>
                  </w:pPr>
                  <w:r>
                    <w:rPr>
                      <w:color w:val="000000"/>
                      <w:shd w:val="clear" w:color="auto" w:fill="FFFFFF"/>
                    </w:rPr>
                    <w:t>Uninstall</w:t>
                  </w:r>
                </w:p>
              </w:tc>
              <w:tc>
                <w:tcPr>
                  <w:tcW w:w="330" w:type="dxa"/>
                  <w:tcBorders>
                    <w:right w:val="single" w:sz="6" w:space="0" w:color="000000"/>
                  </w:tcBorders>
                  <w:tcMar>
                    <w:top w:w="75" w:type="dxa"/>
                    <w:left w:w="75" w:type="dxa"/>
                    <w:bottom w:w="75" w:type="dxa"/>
                    <w:right w:w="75" w:type="dxa"/>
                  </w:tcMar>
                  <w:tcPrChange w:id="3762" w:author="Vilma" w:date="2012-04-04T16:07:00Z">
                    <w:tcPr>
                      <w:tcW w:w="330" w:type="dxa"/>
                      <w:tcBorders>
                        <w:right w:val="single" w:sz="6" w:space="0" w:color="000000"/>
                      </w:tcBorders>
                      <w:tcMar>
                        <w:top w:w="75" w:type="dxa"/>
                        <w:left w:w="75" w:type="dxa"/>
                        <w:bottom w:w="75" w:type="dxa"/>
                        <w:right w:w="75" w:type="dxa"/>
                      </w:tcMar>
                    </w:tcPr>
                  </w:tcPrChange>
                </w:tcPr>
                <w:p w:rsidR="00F07246" w:rsidRDefault="00111D8A">
                  <w:pPr>
                    <w:pStyle w:val="tdTableStylePrimaColonnaBoldBody01RowEndColSep"/>
                  </w:pPr>
                  <w:r>
                    <w:rPr>
                      <w:color w:val="000000"/>
                    </w:rPr>
                    <w:t>desktop, mobile</w:t>
                  </w:r>
                </w:p>
              </w:tc>
              <w:tc>
                <w:tcPr>
                  <w:tcW w:w="315" w:type="dxa"/>
                  <w:tcMar>
                    <w:top w:w="75" w:type="dxa"/>
                    <w:left w:w="75" w:type="dxa"/>
                    <w:bottom w:w="75" w:type="dxa"/>
                    <w:right w:w="75" w:type="dxa"/>
                  </w:tcMar>
                  <w:tcPrChange w:id="3763" w:author="Vilma" w:date="2012-04-04T16:07:00Z">
                    <w:tcPr>
                      <w:tcW w:w="315" w:type="dxa"/>
                      <w:tcMar>
                        <w:top w:w="75" w:type="dxa"/>
                        <w:left w:w="75" w:type="dxa"/>
                        <w:bottom w:w="75" w:type="dxa"/>
                        <w:right w:w="75" w:type="dxa"/>
                      </w:tcMar>
                    </w:tcPr>
                  </w:tcPrChange>
                </w:tcPr>
                <w:p w:rsidR="00F07246" w:rsidRDefault="00111D8A">
                  <w:pPr>
                    <w:pStyle w:val="tdTableStylePrimaColonnaBoldBody02RowEndColEnd"/>
                  </w:pPr>
                  <w:r>
                    <w:rPr>
                      <w:color w:val="000000"/>
                    </w:rPr>
                    <w:t xml:space="preserve">Rimuove completamente </w:t>
                  </w:r>
                  <w:del w:id="3764" w:author="Vilma" w:date="2012-04-04T16:07:00Z">
                    <w:r w:rsidR="000B0AA9">
                      <w:rPr>
                        <w:color w:val="000000"/>
                      </w:rPr>
                      <w:delText>l'Agent</w:delText>
                    </w:r>
                  </w:del>
                  <w:ins w:id="3765" w:author="Vilma" w:date="2012-04-04T16:07:00Z">
                    <w:r>
                      <w:rPr>
                        <w:color w:val="000000"/>
                      </w:rPr>
                      <w:t>l'agent</w:t>
                    </w:r>
                  </w:ins>
                  <w:r>
                    <w:rPr>
                      <w:color w:val="000000"/>
                    </w:rPr>
                    <w:t>.</w:t>
                  </w:r>
                </w:p>
              </w:tc>
            </w:tr>
          </w:tbl>
          <w:p w:rsidR="00F07246" w:rsidRDefault="00F07246">
            <w:pPr>
              <w:pStyle w:val="tdTableStylePrimaColonnaBoldBody01RowEndColEnd"/>
            </w:pPr>
          </w:p>
        </w:tc>
      </w:tr>
    </w:tbl>
    <w:p w:rsidR="00F07246" w:rsidRDefault="00111D8A">
      <w:pPr>
        <w:pStyle w:val="h4"/>
      </w:pPr>
      <w:bookmarkStart w:id="3766" w:name="_Toc321318958"/>
      <w:bookmarkStart w:id="3767" w:name="_Toc321126618"/>
      <w:r>
        <w:rPr>
          <w:color w:val="000000"/>
        </w:rPr>
        <w:t>Elenco dei vettori di installazione</w:t>
      </w:r>
      <w:bookmarkEnd w:id="3766"/>
      <w:bookmarkEnd w:id="3767"/>
    </w:p>
    <w:p w:rsidR="00F07246" w:rsidRDefault="00111D8A">
      <w:pPr>
        <w:pStyle w:val="h5"/>
      </w:pPr>
      <w:bookmarkStart w:id="3768" w:name="_Toc321126619"/>
      <w:bookmarkStart w:id="3769" w:name="_Toc321318959"/>
      <w:r>
        <w:rPr>
          <w:color w:val="000000"/>
        </w:rPr>
        <w:t xml:space="preserve">Sistemi operativi supportati dagli </w:t>
      </w:r>
      <w:del w:id="3770" w:author="Vilma" w:date="2012-04-04T16:07:00Z">
        <w:r w:rsidR="000B0AA9">
          <w:rPr>
            <w:color w:val="000000"/>
          </w:rPr>
          <w:delText>Agent</w:delText>
        </w:r>
      </w:del>
      <w:bookmarkEnd w:id="3768"/>
      <w:ins w:id="3771" w:author="Vilma" w:date="2012-04-04T16:07:00Z">
        <w:r>
          <w:rPr>
            <w:color w:val="000000"/>
          </w:rPr>
          <w:t>agent</w:t>
        </w:r>
      </w:ins>
      <w:bookmarkEnd w:id="3769"/>
    </w:p>
    <w:p w:rsidR="00F07246" w:rsidRDefault="00111D8A">
      <w:pPr>
        <w:pStyle w:val="p"/>
      </w:pPr>
      <w:r>
        <w:rPr>
          <w:color w:val="000000"/>
        </w:rPr>
        <w:t>Di seguito i sistemi operativi supportati per i vari dispositivi desktop e mobile:</w:t>
      </w:r>
    </w:p>
    <w:tbl>
      <w:tblPr>
        <w:tblW w:w="3825" w:type="dxa"/>
        <w:tblCellSpacing w:w="15" w:type="dxa"/>
        <w:tblLayout w:type="fixed"/>
        <w:tblCellMar>
          <w:left w:w="10" w:type="dxa"/>
          <w:right w:w="10" w:type="dxa"/>
        </w:tblCellMar>
        <w:tblLook w:val="04A0" w:firstRow="1" w:lastRow="0" w:firstColumn="1" w:lastColumn="0" w:noHBand="0" w:noVBand="1"/>
      </w:tblPr>
      <w:tblGrid>
        <w:gridCol w:w="1800"/>
        <w:gridCol w:w="202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Dispositivo</w:t>
            </w:r>
          </w:p>
        </w:tc>
        <w:tc>
          <w:tcPr>
            <w:tcW w:w="1980" w:type="dxa"/>
            <w:tcBorders>
              <w:bottom w:val="single" w:sz="6" w:space="0" w:color="000000"/>
            </w:tcBorders>
            <w:tcMar>
              <w:top w:w="75" w:type="dxa"/>
              <w:left w:w="75" w:type="dxa"/>
              <w:bottom w:w="75" w:type="dxa"/>
              <w:right w:w="75" w:type="dxa"/>
            </w:tcMar>
          </w:tcPr>
          <w:p w:rsidR="00F07246" w:rsidRDefault="00111D8A">
            <w:pPr>
              <w:pStyle w:val="thTableStyleComponenteDescrizioneHead01RowSepColEnd"/>
            </w:pPr>
            <w:r>
              <w:t>Sistema Operativo</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Desktop</w:t>
            </w:r>
          </w:p>
        </w:tc>
        <w:tc>
          <w:tcPr>
            <w:tcW w:w="1980" w:type="dxa"/>
            <w:tcBorders>
              <w:bottom w:val="single" w:sz="6" w:space="0" w:color="000000"/>
            </w:tcBorders>
            <w:tcMar>
              <w:top w:w="75" w:type="dxa"/>
              <w:left w:w="75" w:type="dxa"/>
              <w:bottom w:w="75" w:type="dxa"/>
              <w:right w:w="75" w:type="dxa"/>
            </w:tcMar>
          </w:tcPr>
          <w:p w:rsidR="00F07246" w:rsidRDefault="00111D8A">
            <w:pPr>
              <w:pStyle w:val="li"/>
              <w:numPr>
                <w:ilvl w:val="0"/>
                <w:numId w:val="54"/>
              </w:numPr>
            </w:pPr>
            <w:r>
              <w:rPr>
                <w:color w:val="000000"/>
              </w:rPr>
              <w:t>Windows</w:t>
            </w:r>
          </w:p>
          <w:p w:rsidR="00F07246" w:rsidRDefault="00111D8A">
            <w:pPr>
              <w:pStyle w:val="li"/>
              <w:numPr>
                <w:ilvl w:val="0"/>
                <w:numId w:val="54"/>
              </w:numPr>
              <w:spacing w:after="300"/>
            </w:pPr>
            <w:r>
              <w:rPr>
                <w:color w:val="000000"/>
              </w:rPr>
              <w:t>OSX</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spacing w:before="200"/>
            </w:pPr>
            <w:r>
              <w:rPr>
                <w:color w:val="000000"/>
              </w:rPr>
              <w:t>Mobile</w:t>
            </w:r>
          </w:p>
        </w:tc>
        <w:tc>
          <w:tcPr>
            <w:tcW w:w="1980" w:type="dxa"/>
            <w:tcMar>
              <w:top w:w="75" w:type="dxa"/>
              <w:left w:w="75" w:type="dxa"/>
              <w:bottom w:w="75" w:type="dxa"/>
              <w:right w:w="75" w:type="dxa"/>
            </w:tcMar>
          </w:tcPr>
          <w:p w:rsidR="00F07246" w:rsidRDefault="00111D8A">
            <w:pPr>
              <w:pStyle w:val="li"/>
              <w:numPr>
                <w:ilvl w:val="0"/>
                <w:numId w:val="55"/>
              </w:numPr>
            </w:pPr>
            <w:r>
              <w:rPr>
                <w:color w:val="000000"/>
              </w:rPr>
              <w:t>Android</w:t>
            </w:r>
          </w:p>
          <w:p w:rsidR="00F07246" w:rsidRDefault="00111D8A">
            <w:pPr>
              <w:pStyle w:val="li"/>
              <w:numPr>
                <w:ilvl w:val="0"/>
                <w:numId w:val="55"/>
              </w:numPr>
            </w:pPr>
            <w:r>
              <w:rPr>
                <w:color w:val="000000"/>
              </w:rPr>
              <w:t>BlackBerry</w:t>
            </w:r>
          </w:p>
          <w:p w:rsidR="00F07246" w:rsidRDefault="00111D8A">
            <w:pPr>
              <w:pStyle w:val="li"/>
              <w:numPr>
                <w:ilvl w:val="0"/>
                <w:numId w:val="55"/>
              </w:numPr>
            </w:pPr>
            <w:r>
              <w:rPr>
                <w:color w:val="000000"/>
              </w:rPr>
              <w:t>Windows Mobile</w:t>
            </w:r>
          </w:p>
          <w:p w:rsidR="00F07246" w:rsidRDefault="00111D8A">
            <w:pPr>
              <w:pStyle w:val="li"/>
              <w:numPr>
                <w:ilvl w:val="0"/>
                <w:numId w:val="55"/>
              </w:numPr>
            </w:pPr>
            <w:r>
              <w:rPr>
                <w:color w:val="000000"/>
              </w:rPr>
              <w:t>Symbian</w:t>
            </w:r>
          </w:p>
          <w:p w:rsidR="00F07246" w:rsidRDefault="00111D8A">
            <w:pPr>
              <w:pStyle w:val="li"/>
              <w:numPr>
                <w:ilvl w:val="0"/>
                <w:numId w:val="55"/>
              </w:numPr>
              <w:spacing w:after="300"/>
            </w:pPr>
            <w:r>
              <w:rPr>
                <w:color w:val="000000"/>
              </w:rPr>
              <w:t>IOS</w:t>
            </w:r>
          </w:p>
        </w:tc>
      </w:tr>
    </w:tbl>
    <w:p w:rsidR="00EE2D99" w:rsidRDefault="00EE2D99">
      <w:pPr>
        <w:pStyle w:val="p"/>
        <w:rPr>
          <w:del w:id="3772" w:author="Vilma" w:date="2012-04-04T16:07:00Z"/>
          <w:color w:val="000000"/>
        </w:rPr>
      </w:pPr>
    </w:p>
    <w:p w:rsidR="00F07246" w:rsidRDefault="00111D8A">
      <w:pPr>
        <w:pStyle w:val="p"/>
      </w:pPr>
      <w:r>
        <w:rPr>
          <w:color w:val="000000"/>
        </w:rPr>
        <w:t>Di seguito l'elenco dei vettori:</w:t>
      </w:r>
    </w:p>
    <w:tbl>
      <w:tblPr>
        <w:tblW w:w="13140" w:type="dxa"/>
        <w:tblCellSpacing w:w="15" w:type="dxa"/>
        <w:tblLayout w:type="fixed"/>
        <w:tblCellMar>
          <w:left w:w="10" w:type="dxa"/>
          <w:right w:w="10" w:type="dxa"/>
        </w:tblCellMar>
        <w:tblLook w:val="04A0" w:firstRow="1" w:lastRow="0" w:firstColumn="1" w:lastColumn="0" w:noHBand="0" w:noVBand="1"/>
      </w:tblPr>
      <w:tblGrid>
        <w:gridCol w:w="1854"/>
        <w:gridCol w:w="1561"/>
        <w:gridCol w:w="9725"/>
      </w:tblGrid>
      <w:tr w:rsidR="00F07246">
        <w:trPr>
          <w:tblHeade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0RowSepColSep"/>
            </w:pPr>
            <w:r>
              <w:t>Installation Vector</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hTableStyleComponenteDescrizioneHead01RowSepColSep"/>
            </w:pPr>
            <w:r>
              <w:t>Dispositivo</w:t>
            </w:r>
          </w:p>
        </w:tc>
        <w:tc>
          <w:tcPr>
            <w:tcW w:w="9390" w:type="dxa"/>
            <w:tcBorders>
              <w:bottom w:val="single" w:sz="6" w:space="0" w:color="000000"/>
            </w:tcBorders>
            <w:tcMar>
              <w:top w:w="75" w:type="dxa"/>
              <w:left w:w="75" w:type="dxa"/>
              <w:bottom w:w="75" w:type="dxa"/>
              <w:right w:w="75" w:type="dxa"/>
            </w:tcMar>
          </w:tcPr>
          <w:p w:rsidR="00F07246" w:rsidRDefault="00111D8A">
            <w:pPr>
              <w:pStyle w:val="thTableStyleComponenteDescrizioneHead02RowSepColEnd"/>
            </w:pPr>
            <w:r>
              <w:t>Descrizione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Applet Web</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Genera codice HTML </w:t>
            </w:r>
            <w:del w:id="3773" w:author="Vilma" w:date="2012-04-04T16:07:00Z">
              <w:r w:rsidR="00E50C2D">
                <w:rPr>
                  <w:color w:val="000000"/>
                </w:rPr>
                <w:delText xml:space="preserve">ed una JAVA Applet </w:delText>
              </w:r>
            </w:del>
            <w:r>
              <w:rPr>
                <w:color w:val="000000"/>
              </w:rPr>
              <w:t>da inserire in una pagina web.</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Exploit</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 Mobile</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Inserisce </w:t>
            </w:r>
            <w:del w:id="3774" w:author="Vilma" w:date="2012-04-04T16:07:00Z">
              <w:r w:rsidR="000B0AA9">
                <w:rPr>
                  <w:color w:val="000000"/>
                </w:rPr>
                <w:delText>l'Agent</w:delText>
              </w:r>
            </w:del>
            <w:ins w:id="3775" w:author="Vilma" w:date="2012-04-04T16:07:00Z">
              <w:r>
                <w:rPr>
                  <w:color w:val="000000"/>
                </w:rPr>
                <w:t>l'agent</w:t>
              </w:r>
            </w:ins>
            <w:r>
              <w:rPr>
                <w:color w:val="000000"/>
              </w:rPr>
              <w:t xml:space="preserve"> all'interno di un qualsiasi documento.</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Installation Package</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Mobile</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Crea un file autoinstallante con </w:t>
            </w:r>
            <w:del w:id="3776" w:author="Vilma" w:date="2012-04-04T16:07:00Z">
              <w:r w:rsidR="000B0AA9">
                <w:rPr>
                  <w:color w:val="000000"/>
                </w:rPr>
                <w:delText>l'Agent</w:delText>
              </w:r>
            </w:del>
            <w:ins w:id="3777" w:author="Vilma" w:date="2012-04-04T16:07:00Z">
              <w:r>
                <w:rPr>
                  <w:color w:val="000000"/>
                </w:rPr>
                <w:t>l'agent</w:t>
              </w:r>
            </w:ins>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Local Installation</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Mobile</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Installa </w:t>
            </w:r>
            <w:del w:id="3778" w:author="Vilma" w:date="2012-04-04T16:07:00Z">
              <w:r w:rsidR="000B0AA9">
                <w:rPr>
                  <w:color w:val="000000"/>
                </w:rPr>
                <w:delText>l'Agent</w:delText>
              </w:r>
            </w:del>
            <w:ins w:id="3779" w:author="Vilma" w:date="2012-04-04T16:07:00Z">
              <w:r>
                <w:rPr>
                  <w:color w:val="000000"/>
                </w:rPr>
                <w:t>l'agent</w:t>
              </w:r>
            </w:ins>
            <w:r>
              <w:rPr>
                <w:color w:val="000000"/>
              </w:rPr>
              <w:t xml:space="preserve"> sul dispositivo del </w:t>
            </w:r>
            <w:del w:id="3780" w:author="Vilma" w:date="2012-04-04T16:07:00Z">
              <w:r w:rsidR="000B0AA9">
                <w:rPr>
                  <w:color w:val="000000"/>
                </w:rPr>
                <w:delText>Target</w:delText>
              </w:r>
            </w:del>
            <w:ins w:id="3781" w:author="Vilma" w:date="2012-04-04T16:07:00Z">
              <w:r>
                <w:rPr>
                  <w:color w:val="000000"/>
                </w:rPr>
                <w:t>target</w:t>
              </w:r>
            </w:ins>
            <w:r>
              <w:rPr>
                <w:color w:val="000000"/>
              </w:rPr>
              <w:t xml:space="preserve"> o tramite USB o tramite memory card SD/MMC.</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Melted Application</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w:t>
            </w:r>
            <w:del w:id="3782" w:author="Vilma" w:date="2012-04-04T16:07:00Z">
              <w:r w:rsidR="000B0AA9">
                <w:rPr>
                  <w:color w:val="000000"/>
                </w:rPr>
                <w:delText>, Mobile</w:delText>
              </w:r>
            </w:del>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Inserisce </w:t>
            </w:r>
            <w:del w:id="3783" w:author="Vilma" w:date="2012-04-04T16:07:00Z">
              <w:r w:rsidR="000B0AA9">
                <w:rPr>
                  <w:color w:val="000000"/>
                </w:rPr>
                <w:delText>l'Agent</w:delText>
              </w:r>
            </w:del>
            <w:ins w:id="3784" w:author="Vilma" w:date="2012-04-04T16:07:00Z">
              <w:r>
                <w:rPr>
                  <w:color w:val="000000"/>
                </w:rPr>
                <w:t>l'agent</w:t>
              </w:r>
            </w:ins>
            <w:r>
              <w:rPr>
                <w:color w:val="000000"/>
              </w:rPr>
              <w:t xml:space="preserve"> in un qualsiasi file autoinstallante.</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Network Injection</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w:t>
            </w:r>
          </w:p>
        </w:tc>
        <w:tc>
          <w:tcPr>
            <w:tcW w:w="939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Rimanda alla pagina di creazione delle regole di injection. </w:t>
            </w:r>
            <w:r>
              <w:rPr>
                <w:rStyle w:val="i2"/>
              </w:rPr>
              <w:t>Vedi "</w:t>
            </w:r>
            <w:r>
              <w:rPr>
                <w:rStyle w:val="b1"/>
              </w:rPr>
              <w:t>Gestione dei Network Injector</w:t>
            </w:r>
            <w:r>
              <w:rPr>
                <w:rStyle w:val="i2"/>
              </w:rPr>
              <w:t>"</w:t>
            </w:r>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Offline Installation</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Crea un file ISO per la generazione di un CD/DVD/USB di avvio da utilizzare su un computer spento</w:t>
            </w:r>
            <w:del w:id="3785" w:author="Vilma" w:date="2012-04-04T16:07:00Z">
              <w:r w:rsidR="00E50C2D">
                <w:rPr>
                  <w:color w:val="000000"/>
                </w:rPr>
                <w:delText xml:space="preserve"> o ibernato</w:delText>
              </w:r>
            </w:del>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QR Code/Web Link</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Mobile</w:t>
            </w:r>
          </w:p>
        </w:tc>
        <w:tc>
          <w:tcPr>
            <w:tcW w:w="9390" w:type="dxa"/>
            <w:tcBorders>
              <w:bottom w:val="single" w:sz="6" w:space="0" w:color="000000"/>
            </w:tcBorders>
            <w:tcMar>
              <w:top w:w="75" w:type="dxa"/>
              <w:left w:w="75" w:type="dxa"/>
              <w:bottom w:w="75" w:type="dxa"/>
              <w:right w:w="75" w:type="dxa"/>
            </w:tcMar>
          </w:tcPr>
          <w:p w:rsidR="00F07246" w:rsidRDefault="00111D8A">
            <w:pPr>
              <w:pStyle w:val="p2"/>
            </w:pPr>
            <w:r>
              <w:rPr>
                <w:color w:val="000000"/>
              </w:rPr>
              <w:t xml:space="preserve">Genera un codice QR per siti o stampati, che se il </w:t>
            </w:r>
            <w:del w:id="3786" w:author="Vilma" w:date="2012-04-04T16:07:00Z">
              <w:r w:rsidR="000B0AA9">
                <w:rPr>
                  <w:color w:val="000000"/>
                </w:rPr>
                <w:delText>Target</w:delText>
              </w:r>
            </w:del>
            <w:ins w:id="3787" w:author="Vilma" w:date="2012-04-04T16:07:00Z">
              <w:r>
                <w:rPr>
                  <w:color w:val="000000"/>
                </w:rPr>
                <w:t>target</w:t>
              </w:r>
            </w:ins>
            <w:r>
              <w:rPr>
                <w:color w:val="000000"/>
              </w:rPr>
              <w:t xml:space="preserve"> fotograferà, installerà </w:t>
            </w:r>
            <w:del w:id="3788" w:author="Vilma" w:date="2012-04-04T16:07:00Z">
              <w:r w:rsidR="000B0AA9">
                <w:rPr>
                  <w:color w:val="000000"/>
                </w:rPr>
                <w:delText>l'Agent</w:delText>
              </w:r>
            </w:del>
            <w:ins w:id="3789" w:author="Vilma" w:date="2012-04-04T16:07:00Z">
              <w:r>
                <w:rPr>
                  <w:color w:val="000000"/>
                </w:rPr>
                <w:t>l'agent</w:t>
              </w:r>
            </w:ins>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Silent Installer</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Crea un file eseguibile vuoto che, quando eseguito sul dispositivo del </w:t>
            </w:r>
            <w:del w:id="3790" w:author="Vilma" w:date="2012-04-04T16:07:00Z">
              <w:r w:rsidR="000B0AA9">
                <w:rPr>
                  <w:color w:val="000000"/>
                </w:rPr>
                <w:delText>Target</w:delText>
              </w:r>
            </w:del>
            <w:ins w:id="3791" w:author="Vilma" w:date="2012-04-04T16:07:00Z">
              <w:r>
                <w:rPr>
                  <w:color w:val="000000"/>
                </w:rPr>
                <w:t>target</w:t>
              </w:r>
            </w:ins>
            <w:r>
              <w:rPr>
                <w:color w:val="000000"/>
              </w:rPr>
              <w:t xml:space="preserve">, installa solamente </w:t>
            </w:r>
            <w:del w:id="3792" w:author="Vilma" w:date="2012-04-04T16:07:00Z">
              <w:r w:rsidR="000B0AA9">
                <w:rPr>
                  <w:color w:val="000000"/>
                </w:rPr>
                <w:delText>l'Agent</w:delText>
              </w:r>
            </w:del>
            <w:ins w:id="3793" w:author="Vilma" w:date="2012-04-04T16:07:00Z">
              <w:r>
                <w:rPr>
                  <w:color w:val="000000"/>
                </w:rPr>
                <w:t>l'agent</w:t>
              </w:r>
            </w:ins>
            <w:r>
              <w:rPr>
                <w:color w:val="000000"/>
              </w:rPr>
              <w:t>.</w:t>
            </w:r>
          </w:p>
        </w:tc>
      </w:tr>
      <w:tr w:rsidR="00F07246">
        <w:trPr>
          <w:tblCellSpacing w:w="15" w:type="dxa"/>
        </w:trPr>
        <w:tc>
          <w:tcPr>
            <w:tcW w:w="175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0RowSepColSep"/>
            </w:pPr>
            <w:r>
              <w:rPr>
                <w:color w:val="000000"/>
              </w:rPr>
              <w:t>U3 Installation</w:t>
            </w:r>
          </w:p>
        </w:tc>
        <w:tc>
          <w:tcPr>
            <w:tcW w:w="1485" w:type="dxa"/>
            <w:tcBorders>
              <w:bottom w:val="single" w:sz="6" w:space="0" w:color="000000"/>
              <w:right w:val="single" w:sz="6" w:space="0" w:color="000000"/>
            </w:tcBorders>
            <w:tcMar>
              <w:top w:w="75" w:type="dxa"/>
              <w:left w:w="75" w:type="dxa"/>
              <w:bottom w:w="75" w:type="dxa"/>
              <w:right w:w="75" w:type="dxa"/>
            </w:tcMar>
          </w:tcPr>
          <w:p w:rsidR="00F07246" w:rsidRDefault="00111D8A">
            <w:pPr>
              <w:pStyle w:val="tdTableStyleComponenteDescrizioneBody01RowSepColSep"/>
            </w:pPr>
            <w:r>
              <w:rPr>
                <w:color w:val="000000"/>
              </w:rPr>
              <w:t>Desktop</w:t>
            </w:r>
          </w:p>
        </w:tc>
        <w:tc>
          <w:tcPr>
            <w:tcW w:w="9390" w:type="dxa"/>
            <w:tcBorders>
              <w:bottom w:val="single" w:sz="6" w:space="0" w:color="000000"/>
            </w:tcBorders>
            <w:tcMar>
              <w:top w:w="75" w:type="dxa"/>
              <w:left w:w="75" w:type="dxa"/>
              <w:bottom w:w="75" w:type="dxa"/>
              <w:right w:w="75" w:type="dxa"/>
            </w:tcMar>
          </w:tcPr>
          <w:p w:rsidR="00F07246" w:rsidRDefault="00111D8A">
            <w:pPr>
              <w:pStyle w:val="tdTableStyleComponenteDescrizioneBody02RowSepColEnd"/>
            </w:pPr>
            <w:r>
              <w:rPr>
                <w:color w:val="000000"/>
              </w:rPr>
              <w:t xml:space="preserve">Crea </w:t>
            </w:r>
            <w:del w:id="3794" w:author="Vilma" w:date="2012-04-04T16:07:00Z">
              <w:r w:rsidR="00E50C2D">
                <w:rPr>
                  <w:color w:val="000000"/>
                </w:rPr>
                <w:delText>un pacchetto da installare su chiavetta</w:delText>
              </w:r>
            </w:del>
            <w:commentRangeStart w:id="3795"/>
            <w:ins w:id="3796" w:author="Vilma" w:date="2012-04-04T16:07:00Z">
              <w:r>
                <w:rPr>
                  <w:color w:val="000000"/>
                </w:rPr>
                <w:t>una chiave</w:t>
              </w:r>
            </w:ins>
            <w:commentRangeEnd w:id="3795"/>
            <w:r w:rsidR="00E134A0">
              <w:rPr>
                <w:rStyle w:val="CommentReference"/>
                <w:rFonts w:ascii="Arial" w:hAnsi="Arial" w:cs="Arial"/>
              </w:rPr>
              <w:commentReference w:id="3795"/>
            </w:r>
            <w:r>
              <w:rPr>
                <w:color w:val="000000"/>
              </w:rPr>
              <w:t xml:space="preserve"> U3 che installa </w:t>
            </w:r>
            <w:del w:id="3797" w:author="Vilma" w:date="2012-04-04T16:07:00Z">
              <w:r w:rsidR="000B0AA9">
                <w:rPr>
                  <w:color w:val="000000"/>
                </w:rPr>
                <w:delText>l'Agent</w:delText>
              </w:r>
            </w:del>
            <w:ins w:id="3798" w:author="Vilma" w:date="2012-04-04T16:07:00Z">
              <w:r>
                <w:rPr>
                  <w:color w:val="000000"/>
                </w:rPr>
                <w:t>l'agent</w:t>
              </w:r>
            </w:ins>
            <w:r>
              <w:rPr>
                <w:color w:val="000000"/>
              </w:rPr>
              <w:t xml:space="preserve"> sul dispositivo del </w:t>
            </w:r>
            <w:del w:id="3799" w:author="Vilma" w:date="2012-04-04T16:07:00Z">
              <w:r w:rsidR="000B0AA9">
                <w:rPr>
                  <w:color w:val="000000"/>
                </w:rPr>
                <w:delText>Target</w:delText>
              </w:r>
              <w:r w:rsidR="00E50C2D">
                <w:rPr>
                  <w:color w:val="000000"/>
                </w:rPr>
                <w:delText xml:space="preserve"> automaticamente dopo l’inserimento</w:delText>
              </w:r>
            </w:del>
            <w:ins w:id="3800" w:author="Vilma" w:date="2012-04-04T16:07:00Z">
              <w:r>
                <w:rPr>
                  <w:color w:val="000000"/>
                </w:rPr>
                <w:t>target</w:t>
              </w:r>
            </w:ins>
            <w:r>
              <w:rPr>
                <w:color w:val="000000"/>
              </w:rPr>
              <w:t>.</w:t>
            </w:r>
          </w:p>
        </w:tc>
      </w:tr>
      <w:tr w:rsidR="00F07246">
        <w:trPr>
          <w:tblCellSpacing w:w="15" w:type="dxa"/>
        </w:trPr>
        <w:tc>
          <w:tcPr>
            <w:tcW w:w="1755" w:type="dxa"/>
            <w:tcBorders>
              <w:right w:val="single" w:sz="6" w:space="0" w:color="000000"/>
            </w:tcBorders>
            <w:tcMar>
              <w:top w:w="75" w:type="dxa"/>
              <w:left w:w="75" w:type="dxa"/>
              <w:bottom w:w="75" w:type="dxa"/>
              <w:right w:w="75" w:type="dxa"/>
            </w:tcMar>
          </w:tcPr>
          <w:p w:rsidR="00F07246" w:rsidRDefault="00111D8A">
            <w:pPr>
              <w:pStyle w:val="tdTableStyleComponenteDescrizioneBody00RowEndColSep"/>
            </w:pPr>
            <w:r>
              <w:rPr>
                <w:color w:val="000000"/>
              </w:rPr>
              <w:t>Wap Push Message</w:t>
            </w:r>
          </w:p>
        </w:tc>
        <w:tc>
          <w:tcPr>
            <w:tcW w:w="1485" w:type="dxa"/>
            <w:tcBorders>
              <w:right w:val="single" w:sz="6" w:space="0" w:color="000000"/>
            </w:tcBorders>
            <w:tcMar>
              <w:top w:w="75" w:type="dxa"/>
              <w:left w:w="75" w:type="dxa"/>
              <w:bottom w:w="75" w:type="dxa"/>
              <w:right w:w="75" w:type="dxa"/>
            </w:tcMar>
          </w:tcPr>
          <w:p w:rsidR="00F07246" w:rsidRDefault="00111D8A">
            <w:pPr>
              <w:pStyle w:val="tdTableStyleComponenteDescrizioneBody01RowEndColSep"/>
            </w:pPr>
            <w:r>
              <w:rPr>
                <w:color w:val="000000"/>
              </w:rPr>
              <w:t>Mobile</w:t>
            </w:r>
          </w:p>
        </w:tc>
        <w:tc>
          <w:tcPr>
            <w:tcW w:w="9390" w:type="dxa"/>
            <w:tcMar>
              <w:top w:w="75" w:type="dxa"/>
              <w:left w:w="75" w:type="dxa"/>
              <w:bottom w:w="75" w:type="dxa"/>
              <w:right w:w="75" w:type="dxa"/>
            </w:tcMar>
          </w:tcPr>
          <w:p w:rsidR="00F07246" w:rsidRDefault="00111D8A">
            <w:pPr>
              <w:pStyle w:val="tdTableStyleComponenteDescrizioneBody02RowEndColEnd"/>
            </w:pPr>
            <w:r>
              <w:rPr>
                <w:color w:val="000000"/>
              </w:rPr>
              <w:t xml:space="preserve">Invia un messaggio WAP, che se il </w:t>
            </w:r>
            <w:del w:id="3801" w:author="Vilma" w:date="2012-04-04T16:07:00Z">
              <w:r w:rsidR="000B0AA9">
                <w:rPr>
                  <w:color w:val="000000"/>
                </w:rPr>
                <w:delText>Target</w:delText>
              </w:r>
            </w:del>
            <w:ins w:id="3802" w:author="Vilma" w:date="2012-04-04T16:07:00Z">
              <w:r>
                <w:rPr>
                  <w:color w:val="000000"/>
                </w:rPr>
                <w:t>target</w:t>
              </w:r>
            </w:ins>
            <w:r>
              <w:rPr>
                <w:color w:val="000000"/>
              </w:rPr>
              <w:t xml:space="preserve"> accetterà, installerà </w:t>
            </w:r>
            <w:del w:id="3803" w:author="Vilma" w:date="2012-04-04T16:07:00Z">
              <w:r w:rsidR="000B0AA9">
                <w:rPr>
                  <w:color w:val="000000"/>
                </w:rPr>
                <w:delText>l'Agent</w:delText>
              </w:r>
            </w:del>
            <w:ins w:id="3804" w:author="Vilma" w:date="2012-04-04T16:07:00Z">
              <w:r>
                <w:rPr>
                  <w:color w:val="000000"/>
                </w:rPr>
                <w:t>l'agent</w:t>
              </w:r>
            </w:ins>
            <w:r>
              <w:rPr>
                <w:color w:val="000000"/>
              </w:rPr>
              <w:t>.</w:t>
            </w:r>
          </w:p>
        </w:tc>
      </w:tr>
    </w:tbl>
    <w:p w:rsidR="00F07246" w:rsidRDefault="00111D8A">
      <w:pPr>
        <w:pStyle w:val="p"/>
      </w:pPr>
      <w:r>
        <w:rPr>
          <w:color w:val="000000"/>
        </w:rPr>
        <w:t> </w:t>
      </w:r>
    </w:p>
    <w:p w:rsidR="00F07246" w:rsidRDefault="00F07246">
      <w:pPr>
        <w:sectPr w:rsidR="00F07246" w:rsidSect="00000A07">
          <w:headerReference w:type="even" r:id="rId162"/>
          <w:headerReference w:type="default" r:id="rId163"/>
          <w:footerReference w:type="even" r:id="rId164"/>
          <w:footerReference w:type="default" r:id="rId165"/>
          <w:headerReference w:type="first" r:id="rId166"/>
          <w:footerReference w:type="first" r:id="rId167"/>
          <w:type w:val="continuous"/>
          <w:pgSz w:w="16830" w:h="11895" w:orient="landscape"/>
          <w:pgMar w:top="1140" w:right="2085" w:bottom="1140" w:left="2280" w:header="1140" w:footer="660" w:gutter="0"/>
          <w:cols w:space="720"/>
          <w:titlePg/>
        </w:sectPr>
      </w:pPr>
    </w:p>
    <w:p w:rsidR="00F07246" w:rsidRDefault="0010159C">
      <w:pPr>
        <w:pStyle w:val="p"/>
        <w:jc w:val="right"/>
      </w:pPr>
      <w:r>
        <w:pict>
          <v:shape id="_x0000_i1189" type="#_x0000_t75" style="width:284.25pt;height:42.75pt">
            <v:imagedata r:id="rId8" o:title=""/>
          </v:shape>
        </w:pict>
      </w:r>
    </w:p>
    <w:tbl>
      <w:tblPr>
        <w:tblW w:w="5000" w:type="pct"/>
        <w:tblCellSpacing w:w="150" w:type="dxa"/>
        <w:tblCellMar>
          <w:left w:w="10" w:type="dxa"/>
          <w:right w:w="10" w:type="dxa"/>
        </w:tblCellMar>
        <w:tblLook w:val="04A0" w:firstRow="1" w:lastRow="0" w:firstColumn="1" w:lastColumn="0" w:noHBand="0" w:noVBand="1"/>
      </w:tblPr>
      <w:tblGrid>
        <w:gridCol w:w="1792"/>
        <w:gridCol w:w="1793"/>
      </w:tblGrid>
      <w:tr w:rsidR="00F07246" w:rsidRPr="0010159C">
        <w:trPr>
          <w:tblCellSpacing w:w="150" w:type="dxa"/>
        </w:trPr>
        <w:tc>
          <w:tcPr>
            <w:tcW w:w="0" w:type="auto"/>
            <w:tcMar>
              <w:top w:w="75" w:type="dxa"/>
              <w:left w:w="75" w:type="dxa"/>
              <w:bottom w:w="75" w:type="dxa"/>
              <w:right w:w="75" w:type="dxa"/>
            </w:tcMar>
          </w:tcPr>
          <w:p w:rsidR="00F07246" w:rsidRDefault="00111D8A">
            <w:pPr>
              <w:pStyle w:val="pCopertinaUltimaIndirizzo"/>
            </w:pPr>
            <w:bookmarkStart w:id="3805" w:name="_GoBack"/>
            <w:r>
              <w:rPr>
                <w:color w:val="000000"/>
              </w:rPr>
              <w:t>RCS</w:t>
            </w:r>
            <w:r>
              <w:rPr>
                <w:b/>
                <w:color w:val="000000"/>
              </w:rPr>
              <w:t xml:space="preserve"> </w:t>
            </w:r>
            <w:r>
              <w:rPr>
                <w:color w:val="000000"/>
              </w:rPr>
              <w:t>8.0</w:t>
            </w:r>
            <w:r>
              <w:rPr>
                <w:b/>
                <w:color w:val="000000"/>
              </w:rPr>
              <w:t xml:space="preserve"> </w:t>
            </w:r>
            <w:r>
              <w:rPr>
                <w:color w:val="000000"/>
              </w:rPr>
              <w:t>Manuale dell'amministratore di sistema</w:t>
            </w:r>
          </w:p>
          <w:p w:rsidR="00F07246" w:rsidRDefault="00111D8A">
            <w:pPr>
              <w:pStyle w:val="pCopertinaUltimaIndirizzo"/>
            </w:pPr>
            <w:r>
              <w:rPr>
                <w:color w:val="000000"/>
              </w:rPr>
              <w:t>Manuale dell'amministratore di sistema 1.0 FEB/2012</w:t>
            </w:r>
          </w:p>
          <w:p w:rsidR="00F07246" w:rsidRDefault="00111D8A">
            <w:pPr>
              <w:pStyle w:val="pCopertinaUltimaIndirizzo"/>
            </w:pPr>
            <w:r>
              <w:rPr>
                <w:color w:val="000000"/>
              </w:rPr>
              <w:t>© COPYRIGHT 2012</w:t>
            </w:r>
          </w:p>
          <w:p w:rsidR="00F07246" w:rsidRDefault="00111D8A">
            <w:pPr>
              <w:pStyle w:val="pCopertinaUltimaIndirizzo"/>
            </w:pPr>
            <w:r>
              <w:rPr>
                <w:color w:val="000000"/>
              </w:rPr>
              <w:t>info@hackingteam.com</w:t>
            </w:r>
          </w:p>
        </w:tc>
        <w:tc>
          <w:tcPr>
            <w:tcW w:w="0" w:type="auto"/>
            <w:tcMar>
              <w:top w:w="75" w:type="dxa"/>
              <w:left w:w="75" w:type="dxa"/>
              <w:bottom w:w="75" w:type="dxa"/>
              <w:right w:w="75" w:type="dxa"/>
            </w:tcMar>
            <w:vAlign w:val="bottom"/>
          </w:tcPr>
          <w:p w:rsidR="00F07246" w:rsidRDefault="00111D8A">
            <w:pPr>
              <w:pStyle w:val="pCopertinaUltimaIndirizzo"/>
              <w:jc w:val="right"/>
            </w:pPr>
            <w:r>
              <w:rPr>
                <w:b/>
                <w:color w:val="000000"/>
              </w:rPr>
              <w:t>HT S.r.l.</w:t>
            </w:r>
          </w:p>
          <w:p w:rsidR="00F07246" w:rsidRDefault="00111D8A">
            <w:pPr>
              <w:pStyle w:val="pCopertinaUltimaIndirizzo"/>
              <w:jc w:val="right"/>
            </w:pPr>
            <w:r>
              <w:rPr>
                <w:color w:val="000000"/>
              </w:rPr>
              <w:t>via della Moscova, 13</w:t>
            </w:r>
          </w:p>
          <w:p w:rsidR="00F07246" w:rsidRDefault="00111D8A">
            <w:pPr>
              <w:pStyle w:val="pCopertinaUltimaIndirizzo"/>
              <w:jc w:val="right"/>
            </w:pPr>
            <w:r>
              <w:rPr>
                <w:color w:val="000000"/>
              </w:rPr>
              <w:t>20121 Milano (MI)</w:t>
            </w:r>
          </w:p>
          <w:p w:rsidR="00F07246" w:rsidRDefault="00111D8A">
            <w:pPr>
              <w:pStyle w:val="p1"/>
              <w:jc w:val="right"/>
            </w:pPr>
            <w:r>
              <w:rPr>
                <w:color w:val="000000"/>
              </w:rPr>
              <w:t>Italy</w:t>
            </w:r>
          </w:p>
          <w:p w:rsidR="00F07246" w:rsidRPr="0010159C" w:rsidRDefault="00111D8A">
            <w:pPr>
              <w:pStyle w:val="pCopertinaUltimaIndirizzo"/>
              <w:jc w:val="right"/>
              <w:rPr>
                <w:lang w:val="en-US"/>
              </w:rPr>
            </w:pPr>
            <w:r w:rsidRPr="0010159C">
              <w:rPr>
                <w:rStyle w:val="b3"/>
                <w:lang w:val="en-US"/>
              </w:rPr>
              <w:t>tel.</w:t>
            </w:r>
            <w:r w:rsidRPr="0010159C">
              <w:rPr>
                <w:color w:val="000000"/>
                <w:lang w:val="en-US"/>
              </w:rPr>
              <w:t>: + 39 02 29 060 603</w:t>
            </w:r>
          </w:p>
          <w:p w:rsidR="00F07246" w:rsidRPr="0010159C" w:rsidRDefault="00111D8A">
            <w:pPr>
              <w:pStyle w:val="pCopertinaUltimaIndirizzo"/>
              <w:jc w:val="right"/>
              <w:rPr>
                <w:lang w:val="en-US"/>
              </w:rPr>
            </w:pPr>
            <w:r w:rsidRPr="0010159C">
              <w:rPr>
                <w:rStyle w:val="b3"/>
                <w:lang w:val="en-US"/>
              </w:rPr>
              <w:t>fax</w:t>
            </w:r>
            <w:r w:rsidRPr="0010159C">
              <w:rPr>
                <w:color w:val="000000"/>
                <w:lang w:val="en-US"/>
              </w:rPr>
              <w:t>:+ 39 02 63 118 946</w:t>
            </w:r>
          </w:p>
          <w:p w:rsidR="00F07246" w:rsidRPr="0010159C" w:rsidRDefault="00111D8A">
            <w:pPr>
              <w:pStyle w:val="pCopertinaUltimaIndirizzo"/>
              <w:jc w:val="right"/>
              <w:rPr>
                <w:lang w:val="en-US"/>
              </w:rPr>
            </w:pPr>
            <w:r w:rsidRPr="0010159C">
              <w:rPr>
                <w:color w:val="000000"/>
                <w:lang w:val="en-US"/>
              </w:rPr>
              <w:t>www.hackingteam.com</w:t>
            </w:r>
          </w:p>
          <w:p w:rsidR="00F07246" w:rsidRPr="0010159C" w:rsidRDefault="00111D8A">
            <w:pPr>
              <w:pStyle w:val="pCopertinaUltimaIndirizzo"/>
              <w:jc w:val="right"/>
              <w:rPr>
                <w:lang w:val="en-US"/>
              </w:rPr>
            </w:pPr>
            <w:r w:rsidRPr="0010159C">
              <w:rPr>
                <w:rStyle w:val="b3"/>
                <w:lang w:val="en-US"/>
              </w:rPr>
              <w:t>e-mail:</w:t>
            </w:r>
            <w:r w:rsidRPr="0010159C">
              <w:rPr>
                <w:color w:val="000000"/>
                <w:lang w:val="en-US"/>
              </w:rPr>
              <w:t xml:space="preserve"> info@hackingteam.com</w:t>
            </w:r>
          </w:p>
        </w:tc>
      </w:tr>
      <w:bookmarkEnd w:id="3805"/>
    </w:tbl>
    <w:p w:rsidR="00111D8A" w:rsidRPr="0010159C" w:rsidRDefault="00111D8A">
      <w:pPr>
        <w:rPr>
          <w:lang w:val="en-US"/>
        </w:rPr>
      </w:pPr>
    </w:p>
    <w:sectPr w:rsidR="00111D8A" w:rsidRPr="0010159C" w:rsidSect="00000A07">
      <w:headerReference w:type="even" r:id="rId168"/>
      <w:headerReference w:type="default" r:id="rId169"/>
      <w:footerReference w:type="even" r:id="rId170"/>
      <w:type w:val="continuous"/>
      <w:pgSz w:w="16830" w:h="11895" w:orient="landscape"/>
      <w:pgMar w:top="1140" w:right="975" w:bottom="1140" w:left="13020" w:header="11250" w:footer="66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68" w:author="Alberto Pelliccione" w:date="2012-04-05T15:02:00Z" w:initials="AP">
    <w:p w:rsidR="009A1178" w:rsidRDefault="009A1178">
      <w:pPr>
        <w:pStyle w:val="CommentText"/>
      </w:pPr>
      <w:r>
        <w:rPr>
          <w:rStyle w:val="CommentReference"/>
        </w:rPr>
        <w:annotationRef/>
      </w:r>
      <w:r>
        <w:t>Definire questo formato</w:t>
      </w:r>
    </w:p>
  </w:comment>
  <w:comment w:id="2027" w:author="Alberto Pelliccione" w:date="2012-04-05T15:02:00Z" w:initials="AP">
    <w:p w:rsidR="009A1178" w:rsidRDefault="009A1178">
      <w:pPr>
        <w:pStyle w:val="CommentText"/>
      </w:pPr>
      <w:r>
        <w:rPr>
          <w:rStyle w:val="CommentReference"/>
        </w:rPr>
        <w:annotationRef/>
      </w:r>
      <w:r>
        <w:t>Il trasferimento e’ a due vie: sia verso il target per l’upload di contenuti che dal target per il download</w:t>
      </w:r>
    </w:p>
  </w:comment>
  <w:comment w:id="2127" w:author="Alberto Pelliccione" w:date="2012-04-05T15:02:00Z" w:initials="AP">
    <w:p w:rsidR="009A1178" w:rsidRDefault="009A1178">
      <w:pPr>
        <w:pStyle w:val="CommentText"/>
      </w:pPr>
      <w:r>
        <w:rPr>
          <w:rStyle w:val="CommentReference"/>
        </w:rPr>
        <w:annotationRef/>
      </w:r>
      <w:r>
        <w:t>Mancano i tasti Evidence e File System e la descrizione dell’info panel</w:t>
      </w:r>
    </w:p>
  </w:comment>
  <w:comment w:id="2673" w:author="Alberto Pelliccione" w:date="2012-04-05T15:02:00Z" w:initials="AP">
    <w:p w:rsidR="009A1178" w:rsidRDefault="009A1178">
      <w:pPr>
        <w:pStyle w:val="CommentText"/>
      </w:pPr>
      <w:r>
        <w:rPr>
          <w:rStyle w:val="CommentReference"/>
        </w:rPr>
        <w:annotationRef/>
      </w:r>
      <w:r>
        <w:t>URL e’ un acronimo che va scritto in maiuscolo</w:t>
      </w:r>
    </w:p>
  </w:comment>
  <w:comment w:id="2694" w:author="Alberto Pelliccione" w:date="2012-04-05T15:02:00Z" w:initials="AP">
    <w:p w:rsidR="009A1178" w:rsidRDefault="009A1178">
      <w:pPr>
        <w:pStyle w:val="CommentText"/>
      </w:pPr>
      <w:r>
        <w:rPr>
          <w:rStyle w:val="CommentReference"/>
        </w:rPr>
        <w:annotationRef/>
      </w:r>
      <w:r>
        <w:t>Non e’ chiaro, le sottoazioni abilitano/disabilitano un evento, avviano o fermano un modulo, non generano segnalazioni ad RCS. Al massimo possono generare un log info che e’ comunque un’evidence ma non appare come “Segnalazione” in console.</w:t>
      </w:r>
    </w:p>
  </w:comment>
  <w:comment w:id="2738" w:author="Alberto Pelliccione" w:date="2012-04-05T15:02:00Z" w:initials="AP">
    <w:p w:rsidR="009A1178" w:rsidRDefault="009A1178">
      <w:pPr>
        <w:pStyle w:val="CommentText"/>
      </w:pPr>
      <w:r>
        <w:rPr>
          <w:rStyle w:val="CommentReference"/>
        </w:rPr>
        <w:annotationRef/>
      </w:r>
      <w:r>
        <w:t>Questa cosa non e’ vera</w:t>
      </w:r>
    </w:p>
  </w:comment>
  <w:comment w:id="2918" w:author="Alberto Pelliccione" w:date="2012-04-05T15:02:00Z" w:initials="AP">
    <w:p w:rsidR="009A1178" w:rsidRDefault="009A1178">
      <w:pPr>
        <w:pStyle w:val="CommentText"/>
      </w:pPr>
      <w:r>
        <w:rPr>
          <w:rStyle w:val="CommentReference"/>
        </w:rPr>
        <w:annotationRef/>
      </w:r>
      <w:r>
        <w:t>il bottone Back to Basic va qui</w:t>
      </w:r>
    </w:p>
  </w:comment>
  <w:comment w:id="2919" w:author="naga" w:date="2012-04-05T15:02:00Z" w:initials="n">
    <w:p w:rsidR="009A1178" w:rsidRDefault="009A1178">
      <w:pPr>
        <w:pStyle w:val="CommentText"/>
      </w:pPr>
      <w:r>
        <w:rPr>
          <w:rStyle w:val="CommentReference"/>
        </w:rPr>
        <w:annotationRef/>
      </w:r>
      <w:r>
        <w:t>E’ corretta questa posizione del Back to Basic e NON quella in fondo come ora.</w:t>
      </w:r>
    </w:p>
  </w:comment>
  <w:comment w:id="3442" w:author="Alberto Pelliccione" w:date="2012-04-05T15:08:00Z" w:initials="AP">
    <w:p w:rsidR="009A1178" w:rsidRDefault="009A1178">
      <w:pPr>
        <w:pStyle w:val="CommentText"/>
      </w:pPr>
      <w:r>
        <w:rPr>
          <w:rStyle w:val="CommentReference"/>
        </w:rPr>
        <w:annotationRef/>
      </w:r>
      <w:r>
        <w:t>Non e’ vero! Network controller non invia le regole, le regole vengono inviate quando si schiacia il pulsante apply rules. Ogni 30 secondi ne viene solo controllato lo stato!</w:t>
      </w:r>
    </w:p>
  </w:comment>
  <w:comment w:id="3621" w:author="Alberto Pelliccione" w:date="2012-04-05T15:09:00Z" w:initials="AP">
    <w:p w:rsidR="009A1178" w:rsidRDefault="009A1178">
      <w:pPr>
        <w:pStyle w:val="CommentText"/>
      </w:pPr>
      <w:r>
        <w:rPr>
          <w:rStyle w:val="CommentReference"/>
        </w:rPr>
        <w:annotationRef/>
      </w:r>
      <w:r>
        <w:t>Non ci siamo, se correggo queste cose e’ perche sono sbagliate, non  perche’ sono opinabili! L’eveto connection viene scatenato in presenza di una connessione NON quando viene sostituita la SIM!</w:t>
      </w:r>
    </w:p>
  </w:comment>
  <w:comment w:id="3628" w:author="Alberto Pelliccione" w:date="2012-04-05T15:10:00Z" w:initials="AP">
    <w:p w:rsidR="009A1178" w:rsidRDefault="009A1178">
      <w:pPr>
        <w:pStyle w:val="CommentText"/>
      </w:pPr>
      <w:r>
        <w:rPr>
          <w:rStyle w:val="CommentReference"/>
        </w:rPr>
        <w:annotationRef/>
      </w:r>
      <w:r>
        <w:t>Applicazione. L’eseguibile e’ per i desktop windows, “applicazione” copre invece tutti i dispositivi inclusi quelli mobili</w:t>
      </w:r>
    </w:p>
  </w:comment>
  <w:comment w:id="3700" w:author="Alberto Pelliccione" w:date="2012-04-05T15:12:00Z" w:initials="AP">
    <w:p w:rsidR="009A1178" w:rsidRDefault="009A1178">
      <w:pPr>
        <w:pStyle w:val="CommentText"/>
      </w:pPr>
      <w:r>
        <w:rPr>
          <w:rStyle w:val="CommentReference"/>
        </w:rPr>
        <w:annotationRef/>
      </w:r>
      <w:r>
        <w:t>L’Audio puo’ anche essere quello che va verso le casse, noi prendiamo quello in ingresso non quello in uscita</w:t>
      </w:r>
    </w:p>
  </w:comment>
  <w:comment w:id="3704" w:author="Alberto Pelliccione" w:date="2012-04-05T15:13:00Z" w:initials="AP">
    <w:p w:rsidR="009A1178" w:rsidRDefault="009A1178">
      <w:pPr>
        <w:pStyle w:val="CommentText"/>
      </w:pPr>
      <w:r>
        <w:rPr>
          <w:rStyle w:val="CommentReference"/>
        </w:rPr>
        <w:annotationRef/>
      </w:r>
      <w:r>
        <w:t>Password implica anche le password digitate (che vengono catturate da keylog) ma non salvate, il modulo password preleva esclusivamente quelle salvate sul sistema, e’ una differenza importante. L’utente non deve aspettarsi di ricevere le password appena inserite ma non salvate se e’ attivo questo modulo.</w:t>
      </w:r>
    </w:p>
  </w:comment>
  <w:comment w:id="3795" w:author="Alberto Pelliccione" w:date="2012-04-05T15:19:00Z" w:initials="AP">
    <w:p w:rsidR="00E134A0" w:rsidRDefault="00E134A0">
      <w:pPr>
        <w:pStyle w:val="CommentText"/>
      </w:pPr>
      <w:r>
        <w:rPr>
          <w:rStyle w:val="CommentReference"/>
        </w:rPr>
        <w:annotationRef/>
      </w:r>
      <w:r>
        <w:t>Non e’ vero! Non cre a una “chiave”, crea un pacchetto che va inserito in una chiavetta U3, la differenza fondamentale e’ che il pacchetto U3 e’ auto-eseguibile a differenza della “local installation”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178" w:rsidRDefault="009A1178" w:rsidP="00F07246">
      <w:r>
        <w:separator/>
      </w:r>
    </w:p>
  </w:endnote>
  <w:endnote w:type="continuationSeparator" w:id="0">
    <w:p w:rsidR="009A1178" w:rsidRDefault="009A1178" w:rsidP="00F07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Pr>
        <w:rStyle w:val="variable1"/>
        <w:noProof/>
      </w:rPr>
      <w:t>2</w:t>
    </w:r>
    <w:r>
      <w:rPr>
        <w:rStyle w:val="variable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Pr>
        <w:rStyle w:val="variable1"/>
        <w:noProof/>
      </w:rPr>
      <w:t>2</w:t>
    </w:r>
    <w:r>
      <w:rPr>
        <w:rStyle w:val="variable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Pr>
        <w:rStyle w:val="variable1"/>
        <w:noProof/>
      </w:rPr>
      <w:t>5</w:t>
    </w:r>
    <w:r>
      <w:rPr>
        <w:rStyle w:val="variable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805CC7" w:rsidRDefault="009A1178">
    <w:pPr>
      <w:pStyle w:val="pCapitoloFooter"/>
      <w:jc w:val="center"/>
      <w:rPr>
        <w:lang w:val="en-US"/>
      </w:rP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4</w:t>
    </w:r>
    <w:r>
      <w:rPr>
        <w:rStyle w:val="variable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5</w:t>
    </w:r>
    <w:r>
      <w:rPr>
        <w:rStyle w:val="variable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4</w:t>
    </w:r>
    <w:r>
      <w:rPr>
        <w:rStyle w:val="variable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5</w:t>
    </w:r>
    <w:r>
      <w:rPr>
        <w:rStyle w:val="variable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10159C" w:rsidRDefault="009A1178">
    <w:pPr>
      <w:pStyle w:val="pCapitoloFooter"/>
      <w:jc w:val="center"/>
      <w:rPr>
        <w:lang w:val="en-US"/>
      </w:rP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8</w:t>
    </w:r>
    <w:r>
      <w:rPr>
        <w:rStyle w:val="variable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7</w:t>
    </w:r>
    <w:r>
      <w:rPr>
        <w:rStyle w:val="variable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Pr>
        <w:rStyle w:val="variable1"/>
        <w:noProof/>
      </w:rPr>
      <w:t>3</w:t>
    </w:r>
    <w:r>
      <w:rPr>
        <w:rStyle w:val="variable1"/>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6</w:t>
    </w:r>
    <w:r>
      <w:rPr>
        <w:rStyle w:val="variable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20</w:t>
    </w:r>
    <w:r>
      <w:rPr>
        <w:rStyle w:val="variable1"/>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E07C8B">
      <w:rPr>
        <w:rStyle w:val="variable1"/>
        <w:noProof/>
      </w:rPr>
      <w:t>19</w:t>
    </w:r>
    <w:r>
      <w:rPr>
        <w:rStyle w:val="variable1"/>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10159C" w:rsidRDefault="009A1178">
    <w:pPr>
      <w:pStyle w:val="pCapitoloFooter"/>
      <w:jc w:val="center"/>
      <w:rPr>
        <w:lang w:val="en-US"/>
      </w:rP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8529EB">
      <w:rPr>
        <w:rStyle w:val="variable1"/>
        <w:noProof/>
      </w:rPr>
      <w:t>32</w:t>
    </w:r>
    <w:r>
      <w:rPr>
        <w:rStyle w:val="variable1"/>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9A1178">
      <w:rPr>
        <w:rStyle w:val="variable1"/>
        <w:noProof/>
      </w:rPr>
      <w:t>25</w:t>
    </w:r>
    <w:r>
      <w:rPr>
        <w:rStyle w:val="variable1"/>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10159C" w:rsidRDefault="009A1178">
    <w:pPr>
      <w:pStyle w:val="pCapitoloFooter"/>
      <w:jc w:val="center"/>
      <w:rPr>
        <w:lang w:val="en-US"/>
      </w:rP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102A36">
      <w:rPr>
        <w:rStyle w:val="variable1"/>
        <w:noProof/>
      </w:rPr>
      <w:t>42</w:t>
    </w:r>
    <w:r>
      <w:rPr>
        <w:rStyle w:val="variable1"/>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102A36">
      <w:rPr>
        <w:rStyle w:val="variable1"/>
        <w:noProof/>
      </w:rPr>
      <w:t>43</w:t>
    </w:r>
    <w:r>
      <w:rPr>
        <w:rStyle w:val="variable1"/>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10159C" w:rsidRDefault="009A1178">
    <w:pPr>
      <w:pStyle w:val="pCapitoloFooter"/>
      <w:jc w:val="center"/>
      <w:rPr>
        <w:lang w:val="en-US"/>
      </w:rP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4D0402">
      <w:rPr>
        <w:rStyle w:val="variable1"/>
        <w:noProof/>
      </w:rPr>
      <w:t>48</w:t>
    </w:r>
    <w:r>
      <w:rPr>
        <w:rStyle w:val="variable1"/>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31765D">
      <w:rPr>
        <w:rStyle w:val="variable1"/>
        <w:noProof/>
      </w:rPr>
      <w:t>49</w:t>
    </w:r>
    <w:r>
      <w:rPr>
        <w:rStyle w:val="variable1"/>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10159C" w:rsidRDefault="009A1178">
    <w:pPr>
      <w:pStyle w:val="pCapitoloFooter"/>
      <w:jc w:val="center"/>
      <w:rPr>
        <w:lang w:val="en-US"/>
      </w:rP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sidRPr="009A1178">
      <w:rPr>
        <w:rStyle w:val="variable1"/>
        <w:noProof/>
      </w:rPr>
      <w:t>58</w:t>
    </w:r>
    <w:r>
      <w:rPr>
        <w:rStyle w:val="variable1"/>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sidRPr="009A1178">
      <w:rPr>
        <w:rStyle w:val="variable1"/>
        <w:noProof/>
      </w:rPr>
      <w:t>61</w:t>
    </w:r>
    <w:r>
      <w:rPr>
        <w:rStyle w:val="variable1"/>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sidRPr="001F4FB7">
      <w:rPr>
        <w:rStyle w:val="variable1"/>
        <w:noProof/>
      </w:rPr>
      <w:t>36</w:t>
    </w:r>
    <w:r>
      <w:rPr>
        <w:rStyle w:val="variable1"/>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9A1178">
      <w:rPr>
        <w:rStyle w:val="variable1"/>
        <w:noProof/>
      </w:rPr>
      <w:t>76</w:t>
    </w:r>
    <w:r>
      <w:rPr>
        <w:rStyle w:val="variable1"/>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9A1178">
      <w:rPr>
        <w:rStyle w:val="variable1"/>
        <w:noProof/>
      </w:rPr>
      <w:t>77</w:t>
    </w:r>
    <w:r>
      <w:rPr>
        <w:rStyle w:val="variable1"/>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Pr="009A1178">
      <w:rPr>
        <w:rStyle w:val="variable1"/>
        <w:noProof/>
      </w:rPr>
      <w:t>62</w:t>
    </w:r>
    <w:r>
      <w:rPr>
        <w:rStyle w:val="variable1"/>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00E134A0" w:rsidRPr="00E134A0">
      <w:rPr>
        <w:rStyle w:val="variable1"/>
        <w:noProof/>
      </w:rPr>
      <w:t>84</w:t>
    </w:r>
    <w:r>
      <w:rPr>
        <w:rStyle w:val="variable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roman  \* MERGEFORMAT </w:instrText>
    </w:r>
    <w:r>
      <w:rPr>
        <w:rStyle w:val="variable1"/>
      </w:rPr>
      <w:fldChar w:fldCharType="separate"/>
    </w:r>
    <w:r>
      <w:rPr>
        <w:rStyle w:val="variable1"/>
        <w:noProof/>
      </w:rPr>
      <w:t>iv</w:t>
    </w:r>
    <w:r>
      <w:rPr>
        <w:rStyle w:val="variable1"/>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00E134A0" w:rsidRPr="00E134A0">
      <w:rPr>
        <w:rStyle w:val="variable1"/>
        <w:noProof/>
      </w:rPr>
      <w:t>83</w:t>
    </w:r>
    <w:r>
      <w:rPr>
        <w:rStyle w:val="variable1"/>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Pr>
        <w:rStyle w:val="variable1"/>
        <w:noProof/>
      </w:rPr>
      <w:t>68</w:t>
    </w:r>
    <w:r>
      <w:rPr>
        <w:rStyle w:val="variable1"/>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10159C">
      <w:rPr>
        <w:lang w:val="en-US"/>
      </w:rPr>
      <w:t xml:space="preserve">2012© HT S.r.l. - RCS 8.0 - pag. </w:t>
    </w:r>
    <w:r>
      <w:rPr>
        <w:rStyle w:val="variable1"/>
      </w:rPr>
      <w:fldChar w:fldCharType="begin"/>
    </w:r>
    <w:r w:rsidRPr="0010159C">
      <w:rPr>
        <w:rStyle w:val="variable1"/>
        <w:lang w:val="en-US"/>
      </w:rPr>
      <w:instrText xml:space="preserve"> PAGE \* Arabic  \* MERGEFORMAT </w:instrText>
    </w:r>
    <w:r>
      <w:rPr>
        <w:rStyle w:val="variable1"/>
      </w:rPr>
      <w:fldChar w:fldCharType="separate"/>
    </w:r>
    <w:r w:rsidR="00E134A0" w:rsidRPr="00E134A0">
      <w:rPr>
        <w:rStyle w:val="variable1"/>
        <w:noProof/>
      </w:rPr>
      <w:t>88</w:t>
    </w:r>
    <w:r>
      <w:rPr>
        <w:rStyle w:val="variable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roman  \* MERGEFORMAT </w:instrText>
    </w:r>
    <w:r>
      <w:rPr>
        <w:rStyle w:val="variable1"/>
      </w:rPr>
      <w:fldChar w:fldCharType="separate"/>
    </w:r>
    <w:r>
      <w:rPr>
        <w:rStyle w:val="variable1"/>
        <w:noProof/>
      </w:rPr>
      <w:t>v</w:t>
    </w:r>
    <w:r>
      <w:rPr>
        <w:rStyle w:val="variable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roman  \* MERGEFORMAT </w:instrText>
    </w:r>
    <w:r>
      <w:rPr>
        <w:rStyle w:val="variable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Pr>
        <w:rStyle w:val="variable1"/>
        <w:noProof/>
      </w:rPr>
      <w:t>4</w:t>
    </w:r>
    <w:r>
      <w:rPr>
        <w:rStyle w:val="variable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Footer"/>
      <w:jc w:val="cente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separate"/>
    </w:r>
    <w:r>
      <w:rPr>
        <w:rStyle w:val="variable1"/>
        <w:noProof/>
      </w:rPr>
      <w:t>3</w:t>
    </w:r>
    <w:r>
      <w:rPr>
        <w:rStyle w:val="variable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Pr="00805CC7" w:rsidRDefault="009A1178">
    <w:pPr>
      <w:pStyle w:val="pCapitoloFooter"/>
      <w:jc w:val="center"/>
      <w:rPr>
        <w:lang w:val="en-US"/>
      </w:rPr>
    </w:pPr>
    <w:r w:rsidRPr="00805CC7">
      <w:rPr>
        <w:lang w:val="en-US"/>
      </w:rPr>
      <w:t xml:space="preserve">2012© HT S.r.l. - RCS 8.0 - pag. </w:t>
    </w:r>
    <w:r>
      <w:rPr>
        <w:rStyle w:val="variable1"/>
      </w:rPr>
      <w:fldChar w:fldCharType="begin"/>
    </w:r>
    <w:r w:rsidRPr="00805CC7">
      <w:rPr>
        <w:rStyle w:val="variable1"/>
        <w:lang w:val="en-US"/>
      </w:rPr>
      <w:instrText xml:space="preserve"> PAGE \* Arabic  \* MERGEFORMAT </w:instrText>
    </w:r>
    <w:r>
      <w:rPr>
        <w:rStyle w:val="variable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178" w:rsidRDefault="009A1178" w:rsidP="00F07246">
      <w:r>
        <w:separator/>
      </w:r>
    </w:p>
  </w:footnote>
  <w:footnote w:type="continuationSeparator" w:id="0">
    <w:p w:rsidR="009A1178" w:rsidRDefault="009A1178" w:rsidP="00F07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706"/>
      <w:gridCol w:w="1639"/>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
    </w:pPr>
    <w:r>
      <w:rPr>
        <w:color w:val="000000"/>
      </w:rPr>
      <w:t>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
    </w:pPr>
    <w:r>
      <w:rPr>
        <w:color w:val="000000"/>
      </w:rPr>
      <w:t>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Elementi e azioni comuni dell'interfaccia</w:t>
      </w:r>
    </w:fldSimple>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Elementi e azioni comuni dell'interfaccia</w:t>
      </w:r>
    </w:fldSimple>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Compilazione di una Factoryfactory</w:t>
      </w:r>
    </w:fldSimple>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Pagina del target</w:t>
      </w:r>
    </w:fldSimple>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Trasferimento file da/a il Targettarget</w:t>
      </w:r>
    </w:fldSimple>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Configurazione base di una Factoryfactory o di un Agentagent</w:t>
      </w:r>
    </w:fldSimple>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Dati della configurazione base</w:t>
      </w:r>
    </w:fldSimple>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Configurazione avanzata di una Factoryfactory o di un Agentagent</w:t>
      </w:r>
    </w:fldSimple>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Cose da sapere sulla configurazione avanzata</w:t>
      </w:r>
    </w:fldSimple>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Cose da sapere sulla configurazione avanzata</w:t>
      </w:r>
    </w:fldSimple>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Dati delle regole di injection</w:t>
      </w:r>
    </w:fldSimple>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Elenco degli eventi</w:t>
      </w:r>
    </w:fldSimple>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sidR="00E134A0">
        <w:rPr>
          <w:noProof/>
        </w:rPr>
        <w:t>Elenco dei vettori di installazione</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
    </w:pPr>
    <w:r>
      <w:rPr>
        <w:color w:val="000000"/>
      </w:rPr>
      <w:t>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sidR="00E134A0">
        <w:rPr>
          <w:noProof/>
        </w:rPr>
        <w:t>Elenco delle sotto-azioni</w:t>
      </w:r>
    </w:fldSimple>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8"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sidR="00E134A0">
        <w:rPr>
          <w:noProof/>
        </w:rPr>
        <w:t>Elenco dei vettori di installazione</w:t>
      </w:r>
    </w:fldSimple>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body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284.25pt;height:42.75pt">
          <v:imagedata r:id="rId1" o:titl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
    </w:pPr>
    <w:r>
      <w:rPr>
        <w:color w:val="000000"/>
      </w:rPr>
      <w: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
    </w:pPr>
    <w:r>
      <w:rPr>
        <w:color w:val="000000"/>
      </w:rPr>
      <w:t>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78" w:rsidRDefault="009A1178">
    <w:pPr>
      <w:pStyle w:val="pCapitoloHeader"/>
    </w:pPr>
    <w:r>
      <w:rPr>
        <w:color w:val="000000"/>
      </w:rPr>
      <w:t xml:space="preserve">RCS 8.0 - </w:t>
    </w:r>
    <w:fldSimple w:instr=" STYLEREF h4 \* MERGEFORMAT ">
      <w:r>
        <w:rPr>
          <w:noProof/>
        </w:rPr>
        <w:t>Avvio di RCS Console</w:t>
      </w:r>
    </w:fldSimple>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706"/>
      <w:gridCol w:w="1639"/>
    </w:tblGrid>
    <w:tr w:rsidR="009A1178">
      <w:tc>
        <w:tcPr>
          <w:tcW w:w="0" w:type="auto"/>
          <w:tcMar>
            <w:top w:w="75" w:type="dxa"/>
            <w:left w:w="75" w:type="dxa"/>
            <w:bottom w:w="75" w:type="dxa"/>
            <w:right w:w="75" w:type="dxa"/>
          </w:tcMar>
        </w:tcPr>
        <w:p w:rsidR="009A1178" w:rsidRDefault="009A1178">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pt;height:6pt">
                <v:imagedata r:id="rId1" o:title=""/>
              </v:shape>
            </w:pict>
          </w:r>
        </w:p>
        <w:p w:rsidR="009A1178" w:rsidRDefault="009A1178">
          <w:pPr>
            <w:pStyle w:val="p1"/>
          </w:pPr>
          <w:r>
            <w:rPr>
              <w:color w:val="000000"/>
            </w:rPr>
            <w:t> </w:t>
          </w:r>
        </w:p>
        <w:p w:rsidR="009A1178" w:rsidRDefault="009A1178">
          <w:pPr>
            <w:pStyle w:val="p1"/>
          </w:pPr>
          <w:r>
            <w:rPr>
              <w:color w:val="000000"/>
            </w:rPr>
            <w:t> </w:t>
          </w:r>
        </w:p>
      </w:tc>
      <w:tc>
        <w:tcPr>
          <w:tcW w:w="0" w:type="auto"/>
          <w:tcMar>
            <w:top w:w="75" w:type="dxa"/>
            <w:left w:w="75" w:type="dxa"/>
            <w:bottom w:w="75" w:type="dxa"/>
            <w:right w:w="75" w:type="dxa"/>
          </w:tcMar>
        </w:tcPr>
        <w:p w:rsidR="009A1178" w:rsidRDefault="009A1178">
          <w:pPr>
            <w:pStyle w:val="pCapitoloNumero"/>
          </w:pPr>
          <w:r>
            <w:rPr>
              <w:color w:val="000000"/>
            </w:rPr>
            <w:t>1</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5A2"/>
    <w:multiLevelType w:val="multilevel"/>
    <w:tmpl w:val="93DCFB80"/>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A4D02"/>
    <w:multiLevelType w:val="multilevel"/>
    <w:tmpl w:val="2E58734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A037BB"/>
    <w:multiLevelType w:val="multilevel"/>
    <w:tmpl w:val="8432D9D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0F4B7A"/>
    <w:multiLevelType w:val="multilevel"/>
    <w:tmpl w:val="BA62F4A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8E6FD4"/>
    <w:multiLevelType w:val="multilevel"/>
    <w:tmpl w:val="C7D4A33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941F47"/>
    <w:multiLevelType w:val="multilevel"/>
    <w:tmpl w:val="45F41E8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955311"/>
    <w:multiLevelType w:val="multilevel"/>
    <w:tmpl w:val="0E345B9A"/>
    <w:lvl w:ilvl="0">
      <w:start w:val="1"/>
      <w:numFmt w:val="decimal"/>
      <w:lvlText w:val="%1."/>
      <w:lvlJc w:val="right"/>
      <w:pPr>
        <w:tabs>
          <w:tab w:val="num" w:pos="600"/>
        </w:tabs>
        <w:ind w:left="600" w:hanging="210"/>
      </w:pPr>
      <w:rPr>
        <w:rFonts w:ascii="Verdana"/>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04401A"/>
    <w:multiLevelType w:val="multilevel"/>
    <w:tmpl w:val="E3364FA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7A466D"/>
    <w:multiLevelType w:val="multilevel"/>
    <w:tmpl w:val="1116BE4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1B3825"/>
    <w:multiLevelType w:val="multilevel"/>
    <w:tmpl w:val="3DECD2F0"/>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BD015C"/>
    <w:multiLevelType w:val="multilevel"/>
    <w:tmpl w:val="C2D631D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925609"/>
    <w:multiLevelType w:val="multilevel"/>
    <w:tmpl w:val="D3C8593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A862E22"/>
    <w:multiLevelType w:val="multilevel"/>
    <w:tmpl w:val="05FE451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CC60EBB"/>
    <w:multiLevelType w:val="multilevel"/>
    <w:tmpl w:val="BE9E628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D4A65C4"/>
    <w:multiLevelType w:val="multilevel"/>
    <w:tmpl w:val="C478B08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B1635C"/>
    <w:multiLevelType w:val="multilevel"/>
    <w:tmpl w:val="21643F0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20C5CAB"/>
    <w:multiLevelType w:val="multilevel"/>
    <w:tmpl w:val="999EEF56"/>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3C01A6"/>
    <w:multiLevelType w:val="multilevel"/>
    <w:tmpl w:val="C24ECD6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0B4D63"/>
    <w:multiLevelType w:val="multilevel"/>
    <w:tmpl w:val="08D2B7B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5544721"/>
    <w:multiLevelType w:val="multilevel"/>
    <w:tmpl w:val="E410ECB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EE1344"/>
    <w:multiLevelType w:val="multilevel"/>
    <w:tmpl w:val="9FD2D9F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D303706"/>
    <w:multiLevelType w:val="multilevel"/>
    <w:tmpl w:val="590446E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3561F5E"/>
    <w:multiLevelType w:val="multilevel"/>
    <w:tmpl w:val="16E848C4"/>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F6270A"/>
    <w:multiLevelType w:val="multilevel"/>
    <w:tmpl w:val="BD72483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0C7ED6"/>
    <w:multiLevelType w:val="multilevel"/>
    <w:tmpl w:val="5A34DA3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5565B39"/>
    <w:multiLevelType w:val="multilevel"/>
    <w:tmpl w:val="CB169B5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5ED76C2"/>
    <w:multiLevelType w:val="multilevel"/>
    <w:tmpl w:val="7088B3F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61A530B"/>
    <w:multiLevelType w:val="multilevel"/>
    <w:tmpl w:val="2EC83C8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853059A"/>
    <w:multiLevelType w:val="multilevel"/>
    <w:tmpl w:val="4008FA2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FE1A88"/>
    <w:multiLevelType w:val="multilevel"/>
    <w:tmpl w:val="F8800140"/>
    <w:lvl w:ilvl="0">
      <w:numFmt w:val="bullet"/>
      <w:lvlText w:val=""/>
      <w:lvlJc w:val="right"/>
      <w:pPr>
        <w:tabs>
          <w:tab w:val="num" w:pos="600"/>
        </w:tabs>
        <w:ind w:left="600" w:hanging="210"/>
      </w:pPr>
      <w:rPr>
        <w:rFonts w:ascii="Verdana" w:hAnsi="Symbol"/>
        <w:b/>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A7D0A83"/>
    <w:multiLevelType w:val="multilevel"/>
    <w:tmpl w:val="C9B850E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CC50C05"/>
    <w:multiLevelType w:val="multilevel"/>
    <w:tmpl w:val="8EEEB6F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DF05216"/>
    <w:multiLevelType w:val="multilevel"/>
    <w:tmpl w:val="DFF424A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E3C4E90"/>
    <w:multiLevelType w:val="multilevel"/>
    <w:tmpl w:val="727A519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E8D71D4"/>
    <w:multiLevelType w:val="multilevel"/>
    <w:tmpl w:val="69CE8F6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C330A1C"/>
    <w:multiLevelType w:val="multilevel"/>
    <w:tmpl w:val="1B14564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CF21B2F"/>
    <w:multiLevelType w:val="multilevel"/>
    <w:tmpl w:val="39AA952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DCF404D"/>
    <w:multiLevelType w:val="multilevel"/>
    <w:tmpl w:val="2A2E909A"/>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EB64FD0"/>
    <w:multiLevelType w:val="multilevel"/>
    <w:tmpl w:val="2E943E2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64907FF"/>
    <w:multiLevelType w:val="multilevel"/>
    <w:tmpl w:val="EE76E41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9124E34"/>
    <w:multiLevelType w:val="multilevel"/>
    <w:tmpl w:val="A7A29558"/>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B436F39"/>
    <w:multiLevelType w:val="multilevel"/>
    <w:tmpl w:val="7952E574"/>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BAC30E7"/>
    <w:multiLevelType w:val="multilevel"/>
    <w:tmpl w:val="8B22070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E731C5C"/>
    <w:multiLevelType w:val="multilevel"/>
    <w:tmpl w:val="4F38675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F725A0C"/>
    <w:multiLevelType w:val="multilevel"/>
    <w:tmpl w:val="96B4ED8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0DC12BF"/>
    <w:multiLevelType w:val="multilevel"/>
    <w:tmpl w:val="A8902AF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2922FE"/>
    <w:multiLevelType w:val="multilevel"/>
    <w:tmpl w:val="2F680BA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7782524"/>
    <w:multiLevelType w:val="multilevel"/>
    <w:tmpl w:val="FB22083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7E34540"/>
    <w:multiLevelType w:val="multilevel"/>
    <w:tmpl w:val="BA6C3AF6"/>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8FF5890"/>
    <w:multiLevelType w:val="multilevel"/>
    <w:tmpl w:val="CD40A7D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A505522"/>
    <w:multiLevelType w:val="multilevel"/>
    <w:tmpl w:val="A20AFEC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BD816D9"/>
    <w:multiLevelType w:val="multilevel"/>
    <w:tmpl w:val="956AABE6"/>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D5C2D58"/>
    <w:multiLevelType w:val="multilevel"/>
    <w:tmpl w:val="7BCE072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1911C2C"/>
    <w:multiLevelType w:val="multilevel"/>
    <w:tmpl w:val="DE9461A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2A8592C"/>
    <w:multiLevelType w:val="multilevel"/>
    <w:tmpl w:val="569AC0E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33B614C"/>
    <w:multiLevelType w:val="multilevel"/>
    <w:tmpl w:val="CC72B2A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2"/>
  </w:num>
  <w:num w:numId="3">
    <w:abstractNumId w:val="35"/>
  </w:num>
  <w:num w:numId="4">
    <w:abstractNumId w:val="0"/>
  </w:num>
  <w:num w:numId="5">
    <w:abstractNumId w:val="54"/>
  </w:num>
  <w:num w:numId="6">
    <w:abstractNumId w:val="25"/>
  </w:num>
  <w:num w:numId="7">
    <w:abstractNumId w:val="49"/>
  </w:num>
  <w:num w:numId="8">
    <w:abstractNumId w:val="55"/>
  </w:num>
  <w:num w:numId="9">
    <w:abstractNumId w:val="29"/>
  </w:num>
  <w:num w:numId="10">
    <w:abstractNumId w:val="12"/>
  </w:num>
  <w:num w:numId="11">
    <w:abstractNumId w:val="36"/>
  </w:num>
  <w:num w:numId="12">
    <w:abstractNumId w:val="45"/>
  </w:num>
  <w:num w:numId="13">
    <w:abstractNumId w:val="4"/>
  </w:num>
  <w:num w:numId="14">
    <w:abstractNumId w:val="18"/>
  </w:num>
  <w:num w:numId="15">
    <w:abstractNumId w:val="27"/>
  </w:num>
  <w:num w:numId="16">
    <w:abstractNumId w:val="31"/>
  </w:num>
  <w:num w:numId="17">
    <w:abstractNumId w:val="10"/>
  </w:num>
  <w:num w:numId="18">
    <w:abstractNumId w:val="16"/>
  </w:num>
  <w:num w:numId="19">
    <w:abstractNumId w:val="28"/>
  </w:num>
  <w:num w:numId="20">
    <w:abstractNumId w:val="15"/>
  </w:num>
  <w:num w:numId="21">
    <w:abstractNumId w:val="37"/>
  </w:num>
  <w:num w:numId="22">
    <w:abstractNumId w:val="48"/>
  </w:num>
  <w:num w:numId="23">
    <w:abstractNumId w:val="21"/>
  </w:num>
  <w:num w:numId="24">
    <w:abstractNumId w:val="39"/>
  </w:num>
  <w:num w:numId="25">
    <w:abstractNumId w:val="46"/>
  </w:num>
  <w:num w:numId="26">
    <w:abstractNumId w:val="32"/>
  </w:num>
  <w:num w:numId="27">
    <w:abstractNumId w:val="40"/>
  </w:num>
  <w:num w:numId="28">
    <w:abstractNumId w:val="41"/>
  </w:num>
  <w:num w:numId="29">
    <w:abstractNumId w:val="11"/>
  </w:num>
  <w:num w:numId="30">
    <w:abstractNumId w:val="17"/>
  </w:num>
  <w:num w:numId="31">
    <w:abstractNumId w:val="26"/>
  </w:num>
  <w:num w:numId="32">
    <w:abstractNumId w:val="24"/>
  </w:num>
  <w:num w:numId="33">
    <w:abstractNumId w:val="22"/>
  </w:num>
  <w:num w:numId="34">
    <w:abstractNumId w:val="3"/>
  </w:num>
  <w:num w:numId="35">
    <w:abstractNumId w:val="20"/>
  </w:num>
  <w:num w:numId="36">
    <w:abstractNumId w:val="5"/>
  </w:num>
  <w:num w:numId="37">
    <w:abstractNumId w:val="38"/>
  </w:num>
  <w:num w:numId="38">
    <w:abstractNumId w:val="34"/>
  </w:num>
  <w:num w:numId="39">
    <w:abstractNumId w:val="13"/>
  </w:num>
  <w:num w:numId="40">
    <w:abstractNumId w:val="53"/>
  </w:num>
  <w:num w:numId="41">
    <w:abstractNumId w:val="50"/>
  </w:num>
  <w:num w:numId="42">
    <w:abstractNumId w:val="7"/>
  </w:num>
  <w:num w:numId="43">
    <w:abstractNumId w:val="30"/>
  </w:num>
  <w:num w:numId="44">
    <w:abstractNumId w:val="23"/>
  </w:num>
  <w:num w:numId="45">
    <w:abstractNumId w:val="1"/>
  </w:num>
  <w:num w:numId="46">
    <w:abstractNumId w:val="14"/>
  </w:num>
  <w:num w:numId="47">
    <w:abstractNumId w:val="51"/>
  </w:num>
  <w:num w:numId="48">
    <w:abstractNumId w:val="9"/>
  </w:num>
  <w:num w:numId="49">
    <w:abstractNumId w:val="47"/>
  </w:num>
  <w:num w:numId="50">
    <w:abstractNumId w:val="33"/>
  </w:num>
  <w:num w:numId="51">
    <w:abstractNumId w:val="6"/>
  </w:num>
  <w:num w:numId="52">
    <w:abstractNumId w:val="44"/>
  </w:num>
  <w:num w:numId="53">
    <w:abstractNumId w:val="2"/>
  </w:num>
  <w:num w:numId="54">
    <w:abstractNumId w:val="43"/>
  </w:num>
  <w:num w:numId="55">
    <w:abstractNumId w:val="19"/>
  </w:num>
  <w:num w:numId="56">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proofState w:grammar="clean"/>
  <w:trackRevisions/>
  <w:doNotTrackMoves/>
  <w:defaultTabStop w:val="720"/>
  <w:hyphenationZone w:val="283"/>
  <w:evenAndOddHeaders/>
  <w:drawingGridHorizontalSpacing w:val="100"/>
  <w:displayHorizontalDrawingGridEvery w:val="2"/>
  <w:characterSpacingControl w:val="doNotCompress"/>
  <w:hdrShapeDefaults>
    <o:shapedefaults v:ext="edit" spidmax="41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07246"/>
    <w:rsid w:val="00000A07"/>
    <w:rsid w:val="0001177A"/>
    <w:rsid w:val="00012CEA"/>
    <w:rsid w:val="000558EC"/>
    <w:rsid w:val="000B0AA9"/>
    <w:rsid w:val="000B0E48"/>
    <w:rsid w:val="000C5785"/>
    <w:rsid w:val="000C7F82"/>
    <w:rsid w:val="0010159C"/>
    <w:rsid w:val="00102A36"/>
    <w:rsid w:val="00111D8A"/>
    <w:rsid w:val="001228D1"/>
    <w:rsid w:val="00134145"/>
    <w:rsid w:val="00157DE5"/>
    <w:rsid w:val="001D32A9"/>
    <w:rsid w:val="001F4FB7"/>
    <w:rsid w:val="00247AFD"/>
    <w:rsid w:val="00256AFE"/>
    <w:rsid w:val="002600E7"/>
    <w:rsid w:val="002B530F"/>
    <w:rsid w:val="0031765D"/>
    <w:rsid w:val="003535B9"/>
    <w:rsid w:val="0037662F"/>
    <w:rsid w:val="003A2063"/>
    <w:rsid w:val="003B3F36"/>
    <w:rsid w:val="003D6248"/>
    <w:rsid w:val="003F4B57"/>
    <w:rsid w:val="00413D2C"/>
    <w:rsid w:val="004143FC"/>
    <w:rsid w:val="00446E0C"/>
    <w:rsid w:val="0046429D"/>
    <w:rsid w:val="00490814"/>
    <w:rsid w:val="004B35EF"/>
    <w:rsid w:val="004B4E27"/>
    <w:rsid w:val="004D0402"/>
    <w:rsid w:val="004D1F71"/>
    <w:rsid w:val="004F1D4A"/>
    <w:rsid w:val="00525794"/>
    <w:rsid w:val="00537508"/>
    <w:rsid w:val="00545BF9"/>
    <w:rsid w:val="005604DB"/>
    <w:rsid w:val="005720A4"/>
    <w:rsid w:val="00580082"/>
    <w:rsid w:val="00594E13"/>
    <w:rsid w:val="00631C5D"/>
    <w:rsid w:val="006411F2"/>
    <w:rsid w:val="006446CC"/>
    <w:rsid w:val="006868E6"/>
    <w:rsid w:val="00691071"/>
    <w:rsid w:val="006943D7"/>
    <w:rsid w:val="00696897"/>
    <w:rsid w:val="00713D91"/>
    <w:rsid w:val="007348E5"/>
    <w:rsid w:val="00756149"/>
    <w:rsid w:val="00762360"/>
    <w:rsid w:val="0077652B"/>
    <w:rsid w:val="00805CC7"/>
    <w:rsid w:val="00815B25"/>
    <w:rsid w:val="008252EE"/>
    <w:rsid w:val="008529EB"/>
    <w:rsid w:val="00891E1B"/>
    <w:rsid w:val="008A6E03"/>
    <w:rsid w:val="008D05B2"/>
    <w:rsid w:val="009409C3"/>
    <w:rsid w:val="00961DBE"/>
    <w:rsid w:val="00982FFE"/>
    <w:rsid w:val="009A1178"/>
    <w:rsid w:val="009D0900"/>
    <w:rsid w:val="009E0C68"/>
    <w:rsid w:val="009E71E4"/>
    <w:rsid w:val="00A113BE"/>
    <w:rsid w:val="00A9566E"/>
    <w:rsid w:val="00AA7EB0"/>
    <w:rsid w:val="00AC5212"/>
    <w:rsid w:val="00AD7A8F"/>
    <w:rsid w:val="00AF26F7"/>
    <w:rsid w:val="00B13458"/>
    <w:rsid w:val="00B16D1F"/>
    <w:rsid w:val="00BC5496"/>
    <w:rsid w:val="00C311CE"/>
    <w:rsid w:val="00C524EA"/>
    <w:rsid w:val="00C74DBF"/>
    <w:rsid w:val="00C77FA2"/>
    <w:rsid w:val="00C851A5"/>
    <w:rsid w:val="00CA1F69"/>
    <w:rsid w:val="00CB2F20"/>
    <w:rsid w:val="00CF2B9B"/>
    <w:rsid w:val="00D46E16"/>
    <w:rsid w:val="00D6236E"/>
    <w:rsid w:val="00D969BE"/>
    <w:rsid w:val="00DC3353"/>
    <w:rsid w:val="00DD734E"/>
    <w:rsid w:val="00DD763D"/>
    <w:rsid w:val="00E07C8B"/>
    <w:rsid w:val="00E134A0"/>
    <w:rsid w:val="00E22805"/>
    <w:rsid w:val="00E50C2D"/>
    <w:rsid w:val="00E71105"/>
    <w:rsid w:val="00EA075F"/>
    <w:rsid w:val="00EE2D99"/>
    <w:rsid w:val="00F07246"/>
    <w:rsid w:val="00F1586C"/>
    <w:rsid w:val="00FE57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82F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apitoloHeader">
    <w:name w:val="p_CapitoloHeader"/>
    <w:rsid w:val="00F07246"/>
    <w:pPr>
      <w:spacing w:before="75" w:after="75" w:line="225" w:lineRule="atLeast"/>
      <w:jc w:val="center"/>
    </w:pPr>
    <w:rPr>
      <w:rFonts w:ascii="Calibri" w:hAnsi="Calibri" w:cs="Calibri"/>
      <w:b/>
    </w:rPr>
  </w:style>
  <w:style w:type="character" w:customStyle="1" w:styleId="variable">
    <w:name w:val="variable"/>
    <w:rsid w:val="00F07246"/>
    <w:rPr>
      <w:color w:val="000000"/>
      <w:sz w:val="20"/>
    </w:rPr>
  </w:style>
  <w:style w:type="paragraph" w:customStyle="1" w:styleId="pCapitoloFooter">
    <w:name w:val="p_CapitoloFooter"/>
    <w:rsid w:val="00F07246"/>
    <w:pPr>
      <w:spacing w:line="225" w:lineRule="atLeast"/>
    </w:pPr>
    <w:rPr>
      <w:rFonts w:ascii="Calibri" w:hAnsi="Calibri" w:cs="Calibri"/>
      <w:b/>
      <w:color w:val="A9A9A9"/>
      <w:sz w:val="18"/>
    </w:rPr>
  </w:style>
  <w:style w:type="character" w:customStyle="1" w:styleId="variable1">
    <w:name w:val="variable_1"/>
    <w:rsid w:val="00F07246"/>
    <w:rPr>
      <w:color w:val="A9A9A9"/>
      <w:sz w:val="18"/>
    </w:rPr>
  </w:style>
  <w:style w:type="paragraph" w:customStyle="1" w:styleId="p">
    <w:name w:val="p"/>
    <w:rsid w:val="00F07246"/>
    <w:pPr>
      <w:spacing w:before="75" w:after="75" w:line="225" w:lineRule="atLeast"/>
    </w:pPr>
    <w:rPr>
      <w:rFonts w:ascii="Calibri" w:hAnsi="Calibri" w:cs="Calibri"/>
      <w:sz w:val="24"/>
    </w:rPr>
  </w:style>
  <w:style w:type="paragraph" w:customStyle="1" w:styleId="pCoverTitle2RigaCPS">
    <w:name w:val="p_CoverTitle2RigaCPS"/>
    <w:rsid w:val="00F07246"/>
    <w:pPr>
      <w:spacing w:before="75" w:after="75" w:line="0" w:lineRule="atLeast"/>
      <w:jc w:val="right"/>
    </w:pPr>
    <w:rPr>
      <w:rFonts w:ascii="Verdana" w:hAnsi="Verdana" w:cs="Verdana"/>
      <w:b/>
      <w:color w:val="000000"/>
      <w:sz w:val="51"/>
    </w:rPr>
  </w:style>
  <w:style w:type="character" w:customStyle="1" w:styleId="variable2">
    <w:name w:val="variable_2"/>
    <w:rsid w:val="00F07246"/>
    <w:rPr>
      <w:color w:val="000000"/>
      <w:sz w:val="52"/>
    </w:rPr>
  </w:style>
  <w:style w:type="character" w:customStyle="1" w:styleId="conditionalText">
    <w:name w:val="conditionalText"/>
    <w:rsid w:val="00F07246"/>
    <w:rPr>
      <w:color w:val="999999"/>
      <w:sz w:val="51"/>
    </w:rPr>
  </w:style>
  <w:style w:type="paragraph" w:customStyle="1" w:styleId="pCoverTitleCPS">
    <w:name w:val="p_CoverTitleCPS"/>
    <w:rsid w:val="00F07246"/>
    <w:pPr>
      <w:spacing w:before="75" w:after="75" w:line="0" w:lineRule="atLeast"/>
      <w:jc w:val="right"/>
    </w:pPr>
    <w:rPr>
      <w:rFonts w:ascii="Verdana" w:hAnsi="Verdana" w:cs="Verdana"/>
      <w:b/>
      <w:color w:val="999999"/>
      <w:sz w:val="51"/>
    </w:rPr>
  </w:style>
  <w:style w:type="character" w:customStyle="1" w:styleId="variable3">
    <w:name w:val="variable_3"/>
    <w:rsid w:val="00F07246"/>
    <w:rPr>
      <w:color w:val="999999"/>
      <w:sz w:val="52"/>
    </w:rPr>
  </w:style>
  <w:style w:type="paragraph" w:customStyle="1" w:styleId="pTitoloNoSommario">
    <w:name w:val="p_TitoloNoSommario"/>
    <w:rsid w:val="00F07246"/>
    <w:pPr>
      <w:spacing w:before="360" w:after="360" w:line="225" w:lineRule="atLeast"/>
    </w:pPr>
    <w:rPr>
      <w:b/>
      <w:sz w:val="36"/>
    </w:rPr>
  </w:style>
  <w:style w:type="character" w:customStyle="1" w:styleId="variable4">
    <w:name w:val="variable_4"/>
    <w:rsid w:val="00F07246"/>
    <w:rPr>
      <w:color w:val="000000"/>
      <w:sz w:val="24"/>
    </w:rPr>
  </w:style>
  <w:style w:type="paragraph" w:customStyle="1" w:styleId="pICONote">
    <w:name w:val="p_ICO_Note"/>
    <w:rsid w:val="00F07246"/>
    <w:pPr>
      <w:spacing w:before="75" w:after="75" w:line="225" w:lineRule="atLeast"/>
    </w:pPr>
    <w:rPr>
      <w:rFonts w:ascii="Verdana" w:hAnsi="Verdana" w:cs="Verdana"/>
      <w:sz w:val="18"/>
    </w:rPr>
  </w:style>
  <w:style w:type="character" w:customStyle="1" w:styleId="br">
    <w:name w:val="br"/>
    <w:rsid w:val="00F07246"/>
    <w:rPr>
      <w:color w:val="000000"/>
      <w:sz w:val="18"/>
    </w:rPr>
  </w:style>
  <w:style w:type="paragraph" w:customStyle="1" w:styleId="pnormal">
    <w:name w:val="p_normal"/>
    <w:rsid w:val="00F07246"/>
    <w:pPr>
      <w:spacing w:before="75" w:after="75" w:line="225" w:lineRule="atLeast"/>
    </w:pPr>
    <w:rPr>
      <w:rFonts w:ascii="Calibri" w:hAnsi="Calibri" w:cs="Calibri"/>
      <w:sz w:val="24"/>
    </w:rPr>
  </w:style>
  <w:style w:type="paragraph" w:customStyle="1" w:styleId="pIndirizzo">
    <w:name w:val="p_Indirizzo"/>
    <w:rsid w:val="00F07246"/>
    <w:pPr>
      <w:spacing w:line="225" w:lineRule="atLeast"/>
    </w:pPr>
    <w:rPr>
      <w:rFonts w:ascii="Calibri" w:hAnsi="Calibri" w:cs="Calibri"/>
      <w:sz w:val="16"/>
    </w:rPr>
  </w:style>
  <w:style w:type="character" w:customStyle="1" w:styleId="variable5">
    <w:name w:val="variable_5"/>
    <w:rsid w:val="00F07246"/>
    <w:rPr>
      <w:color w:val="000000"/>
      <w:sz w:val="16"/>
    </w:rPr>
  </w:style>
  <w:style w:type="character" w:customStyle="1" w:styleId="b">
    <w:name w:val="b"/>
    <w:rsid w:val="00F07246"/>
    <w:rPr>
      <w:b/>
      <w:color w:val="000000"/>
      <w:sz w:val="16"/>
    </w:rPr>
  </w:style>
  <w:style w:type="paragraph" w:styleId="TOC1">
    <w:name w:val="toc 1"/>
    <w:rsid w:val="00F07246"/>
    <w:pPr>
      <w:tabs>
        <w:tab w:val="right" w:leader="dot" w:pos="7450"/>
      </w:tabs>
      <w:spacing w:before="75" w:after="75" w:line="225" w:lineRule="atLeast"/>
    </w:pPr>
    <w:rPr>
      <w:rFonts w:ascii="Calibri" w:hAnsi="Calibri" w:cs="Calibri"/>
      <w:b/>
      <w:sz w:val="24"/>
    </w:rPr>
  </w:style>
  <w:style w:type="paragraph" w:styleId="TOC2">
    <w:name w:val="toc 2"/>
    <w:rsid w:val="00F07246"/>
    <w:pPr>
      <w:tabs>
        <w:tab w:val="right" w:leader="dot" w:pos="7450"/>
      </w:tabs>
      <w:spacing w:before="75" w:after="75" w:line="225" w:lineRule="atLeast"/>
      <w:ind w:left="200"/>
    </w:pPr>
    <w:rPr>
      <w:rFonts w:ascii="Calibri" w:hAnsi="Calibri" w:cs="Calibri"/>
      <w:sz w:val="24"/>
    </w:rPr>
  </w:style>
  <w:style w:type="paragraph" w:styleId="TOC3">
    <w:name w:val="toc 3"/>
    <w:rsid w:val="00F07246"/>
    <w:pPr>
      <w:tabs>
        <w:tab w:val="right" w:leader="dot" w:pos="7450"/>
      </w:tabs>
      <w:spacing w:before="75" w:after="75" w:line="225" w:lineRule="atLeast"/>
      <w:ind w:left="400"/>
    </w:pPr>
    <w:rPr>
      <w:rFonts w:ascii="Calibri" w:hAnsi="Calibri" w:cs="Calibri"/>
      <w:sz w:val="24"/>
    </w:rPr>
  </w:style>
  <w:style w:type="paragraph" w:styleId="TOC4">
    <w:name w:val="toc 4"/>
    <w:rsid w:val="00F07246"/>
    <w:pPr>
      <w:tabs>
        <w:tab w:val="right" w:leader="dot" w:pos="7450"/>
      </w:tabs>
      <w:spacing w:before="75" w:after="75" w:line="225" w:lineRule="atLeast"/>
      <w:ind w:left="600"/>
    </w:pPr>
    <w:rPr>
      <w:rFonts w:ascii="Calibri" w:hAnsi="Calibri" w:cs="Calibri"/>
      <w:sz w:val="24"/>
    </w:rPr>
  </w:style>
  <w:style w:type="paragraph" w:styleId="TOC5">
    <w:name w:val="toc 5"/>
    <w:rsid w:val="00F07246"/>
    <w:pPr>
      <w:tabs>
        <w:tab w:val="right" w:leader="dot" w:pos="7450"/>
      </w:tabs>
      <w:spacing w:before="75" w:after="75" w:line="225" w:lineRule="atLeast"/>
      <w:ind w:left="800"/>
    </w:pPr>
    <w:rPr>
      <w:rFonts w:ascii="Calibri" w:hAnsi="Calibri" w:cs="Calibri"/>
      <w:sz w:val="24"/>
    </w:rPr>
  </w:style>
  <w:style w:type="paragraph" w:styleId="TOC6">
    <w:name w:val="toc 6"/>
    <w:rsid w:val="00F07246"/>
    <w:pPr>
      <w:tabs>
        <w:tab w:val="right" w:leader="dot" w:pos="7450"/>
      </w:tabs>
      <w:spacing w:before="75" w:after="75" w:line="225" w:lineRule="atLeast"/>
      <w:ind w:left="1000"/>
    </w:pPr>
    <w:rPr>
      <w:rFonts w:ascii="Calibri" w:hAnsi="Calibri" w:cs="Calibri"/>
      <w:sz w:val="24"/>
    </w:rPr>
  </w:style>
  <w:style w:type="paragraph" w:styleId="TOC7">
    <w:name w:val="toc 7"/>
    <w:rsid w:val="00F07246"/>
    <w:pPr>
      <w:tabs>
        <w:tab w:val="right" w:leader="dot" w:pos="7450"/>
      </w:tabs>
      <w:spacing w:before="75" w:after="75" w:line="225" w:lineRule="atLeast"/>
      <w:ind w:left="1200"/>
    </w:pPr>
    <w:rPr>
      <w:rFonts w:ascii="Calibri" w:hAnsi="Calibri" w:cs="Calibri"/>
      <w:sz w:val="24"/>
    </w:rPr>
  </w:style>
  <w:style w:type="paragraph" w:styleId="TOC8">
    <w:name w:val="toc 8"/>
    <w:rsid w:val="00F07246"/>
    <w:pPr>
      <w:tabs>
        <w:tab w:val="right" w:leader="dot" w:pos="7450"/>
      </w:tabs>
      <w:spacing w:before="75" w:after="75" w:line="225" w:lineRule="atLeast"/>
      <w:ind w:left="1400"/>
    </w:pPr>
    <w:rPr>
      <w:rFonts w:ascii="Calibri" w:hAnsi="Calibri" w:cs="Calibri"/>
      <w:sz w:val="24"/>
    </w:rPr>
  </w:style>
  <w:style w:type="paragraph" w:styleId="TOC9">
    <w:name w:val="toc 9"/>
    <w:rsid w:val="00F07246"/>
    <w:pPr>
      <w:tabs>
        <w:tab w:val="right" w:leader="dot" w:pos="7450"/>
      </w:tabs>
      <w:spacing w:before="75" w:after="75" w:line="225" w:lineRule="atLeast"/>
      <w:ind w:left="1600"/>
    </w:pPr>
    <w:rPr>
      <w:rFonts w:ascii="Calibri" w:hAnsi="Calibri" w:cs="Calibri"/>
      <w:sz w:val="24"/>
    </w:rPr>
  </w:style>
  <w:style w:type="character" w:customStyle="1" w:styleId="span">
    <w:name w:val="span"/>
    <w:rsid w:val="00F07246"/>
    <w:rPr>
      <w:color w:val="323232"/>
      <w:sz w:val="44"/>
      <w:shd w:val="clear" w:color="auto" w:fill="ADFF2F"/>
    </w:rPr>
  </w:style>
  <w:style w:type="paragraph" w:customStyle="1" w:styleId="h1">
    <w:name w:val="h1"/>
    <w:rsid w:val="00F07246"/>
    <w:pPr>
      <w:keepNext/>
      <w:keepLines/>
      <w:pageBreakBefore/>
      <w:spacing w:after="440"/>
    </w:pPr>
    <w:rPr>
      <w:b/>
      <w:color w:val="323232"/>
      <w:sz w:val="44"/>
    </w:rPr>
  </w:style>
  <w:style w:type="paragraph" w:customStyle="1" w:styleId="GlossaryPageTerm">
    <w:name w:val="GlossaryPageTerm"/>
    <w:rsid w:val="00F07246"/>
    <w:pPr>
      <w:keepNext/>
    </w:pPr>
    <w:rPr>
      <w:b/>
      <w:sz w:val="28"/>
    </w:rPr>
  </w:style>
  <w:style w:type="paragraph" w:customStyle="1" w:styleId="GlossaryPageDefinition">
    <w:name w:val="GlossaryPageDefinition"/>
    <w:rsid w:val="00F07246"/>
    <w:pPr>
      <w:ind w:left="480"/>
    </w:pPr>
    <w:rPr>
      <w:sz w:val="24"/>
    </w:rPr>
  </w:style>
  <w:style w:type="paragraph" w:customStyle="1" w:styleId="GlossaryPageHeading">
    <w:name w:val="GlossaryPageHeading"/>
    <w:rsid w:val="00F07246"/>
    <w:pPr>
      <w:keepNext/>
      <w:pBdr>
        <w:bottom w:val="single" w:sz="6" w:space="0" w:color="000000"/>
      </w:pBdr>
      <w:spacing w:before="400" w:after="200"/>
    </w:pPr>
    <w:rPr>
      <w:b/>
      <w:sz w:val="24"/>
    </w:rPr>
  </w:style>
  <w:style w:type="paragraph" w:customStyle="1" w:styleId="td">
    <w:name w:val="td"/>
    <w:rsid w:val="00F07246"/>
    <w:pPr>
      <w:keepLines/>
      <w:spacing w:line="225" w:lineRule="atLeast"/>
    </w:pPr>
  </w:style>
  <w:style w:type="paragraph" w:customStyle="1" w:styleId="p1">
    <w:name w:val="p_1"/>
    <w:rsid w:val="00F07246"/>
    <w:pPr>
      <w:keepLines/>
      <w:spacing w:before="75" w:after="75" w:line="225" w:lineRule="atLeast"/>
    </w:pPr>
    <w:rPr>
      <w:rFonts w:ascii="Calibri" w:hAnsi="Calibri" w:cs="Calibri"/>
      <w:sz w:val="24"/>
    </w:rPr>
  </w:style>
  <w:style w:type="paragraph" w:customStyle="1" w:styleId="pCapitoloNumero">
    <w:name w:val="p_CapitoloNumero"/>
    <w:rsid w:val="00F07246"/>
    <w:pPr>
      <w:keepLines/>
      <w:spacing w:before="75" w:after="75" w:line="225" w:lineRule="atLeast"/>
    </w:pPr>
    <w:rPr>
      <w:b/>
      <w:sz w:val="172"/>
    </w:rPr>
  </w:style>
  <w:style w:type="character" w:customStyle="1" w:styleId="variable6">
    <w:name w:val="variable_6"/>
    <w:rsid w:val="00F07246"/>
    <w:rPr>
      <w:b/>
      <w:color w:val="000000"/>
      <w:sz w:val="172"/>
    </w:rPr>
  </w:style>
  <w:style w:type="paragraph" w:customStyle="1" w:styleId="h3">
    <w:name w:val="h3"/>
    <w:rsid w:val="00F07246"/>
    <w:pPr>
      <w:keepNext/>
      <w:keepLines/>
      <w:spacing w:before="560" w:after="75"/>
    </w:pPr>
    <w:rPr>
      <w:b/>
      <w:color w:val="323232"/>
      <w:sz w:val="28"/>
    </w:rPr>
  </w:style>
  <w:style w:type="paragraph" w:customStyle="1" w:styleId="ph4Sezione">
    <w:name w:val="p_h4Sezione"/>
    <w:rsid w:val="00F07246"/>
    <w:pPr>
      <w:spacing w:line="600" w:lineRule="atLeast"/>
    </w:pPr>
    <w:rPr>
      <w:b/>
      <w:sz w:val="24"/>
    </w:rPr>
  </w:style>
  <w:style w:type="paragraph" w:customStyle="1" w:styleId="ph5Sezione">
    <w:name w:val="p_h5Sezione"/>
    <w:rsid w:val="00F07246"/>
    <w:pPr>
      <w:spacing w:line="600" w:lineRule="atLeast"/>
    </w:pPr>
    <w:rPr>
      <w:b/>
    </w:rPr>
  </w:style>
  <w:style w:type="character" w:customStyle="1" w:styleId="i">
    <w:name w:val="i"/>
    <w:rsid w:val="00F07246"/>
    <w:rPr>
      <w:i/>
      <w:color w:val="000000"/>
      <w:sz w:val="24"/>
    </w:rPr>
  </w:style>
  <w:style w:type="paragraph" w:customStyle="1" w:styleId="li">
    <w:name w:val="li"/>
    <w:rsid w:val="00F07246"/>
    <w:pPr>
      <w:ind w:left="600"/>
    </w:pPr>
    <w:rPr>
      <w:rFonts w:ascii="Verdana" w:hAnsi="Verdana" w:cs="Verdana"/>
      <w:sz w:val="18"/>
    </w:rPr>
  </w:style>
  <w:style w:type="paragraph" w:customStyle="1" w:styleId="h5">
    <w:name w:val="h5"/>
    <w:rsid w:val="00F07246"/>
    <w:pPr>
      <w:keepNext/>
      <w:keepLines/>
      <w:spacing w:before="300" w:after="300"/>
    </w:pPr>
    <w:rPr>
      <w:b/>
    </w:rPr>
  </w:style>
  <w:style w:type="paragraph" w:customStyle="1" w:styleId="thTableStyleNormaleAllAlingLeftHead00RowSepColSep">
    <w:name w:val="th_TableStyle_Normale_AllAlingLeft_Head_0_0_RowSep_ColSep"/>
    <w:rsid w:val="00F07246"/>
    <w:rPr>
      <w:rFonts w:ascii="Verdana" w:hAnsi="Verdana" w:cs="Verdana"/>
      <w:b/>
      <w:color w:val="141414"/>
      <w:sz w:val="18"/>
    </w:rPr>
  </w:style>
  <w:style w:type="paragraph" w:customStyle="1" w:styleId="thTableStyleNormaleAllAlingLeftHead00RowSepColEnd">
    <w:name w:val="th_TableStyle_Normale_AllAlingLeft_Head_0_0_RowSep_ColEnd"/>
    <w:rsid w:val="00F07246"/>
    <w:rPr>
      <w:rFonts w:ascii="Verdana" w:hAnsi="Verdana" w:cs="Verdana"/>
      <w:b/>
      <w:color w:val="141414"/>
      <w:sz w:val="18"/>
    </w:rPr>
  </w:style>
  <w:style w:type="paragraph" w:customStyle="1" w:styleId="tdTableStyleNormaleAllAlingLeftBody00RowEndColSep">
    <w:name w:val="td_TableStyle_Normale_AllAlingLeft_Body_0_0_RowEnd_ColSep"/>
    <w:rsid w:val="00F07246"/>
    <w:pPr>
      <w:keepLines/>
      <w:spacing w:line="225" w:lineRule="atLeast"/>
    </w:pPr>
    <w:rPr>
      <w:rFonts w:ascii="Verdana" w:hAnsi="Verdana" w:cs="Verdana"/>
      <w:sz w:val="18"/>
    </w:rPr>
  </w:style>
  <w:style w:type="paragraph" w:customStyle="1" w:styleId="p2">
    <w:name w:val="p_2"/>
    <w:rsid w:val="00F07246"/>
    <w:pPr>
      <w:keepLines/>
      <w:spacing w:before="75" w:after="75" w:line="225" w:lineRule="atLeast"/>
    </w:pPr>
    <w:rPr>
      <w:rFonts w:ascii="Verdana" w:hAnsi="Verdana" w:cs="Verdana"/>
      <w:sz w:val="18"/>
    </w:rPr>
  </w:style>
  <w:style w:type="paragraph" w:customStyle="1" w:styleId="tdTableStyleNormaleAllAlingLeftBody00RowEndColEnd">
    <w:name w:val="td_TableStyle_Normale_AllAlingLeft_Body_0_0_RowEnd_ColEnd"/>
    <w:rsid w:val="00F07246"/>
    <w:pPr>
      <w:keepLines/>
      <w:spacing w:line="225" w:lineRule="atLeast"/>
    </w:pPr>
    <w:rPr>
      <w:rFonts w:ascii="Verdana" w:hAnsi="Verdana" w:cs="Verdana"/>
      <w:sz w:val="18"/>
    </w:rPr>
  </w:style>
  <w:style w:type="paragraph" w:customStyle="1" w:styleId="thTableStylePrimaColonnaBoldHead00RowSepColSep">
    <w:name w:val="th_TableStyle_PrimaColonnaBold_Head_0_0_RowSep_ColSep"/>
    <w:rsid w:val="00F07246"/>
    <w:rPr>
      <w:rFonts w:ascii="Verdana" w:hAnsi="Verdana" w:cs="Verdana"/>
      <w:b/>
      <w:color w:val="141414"/>
      <w:sz w:val="18"/>
    </w:rPr>
  </w:style>
  <w:style w:type="paragraph" w:customStyle="1" w:styleId="thTableStylePrimaColonnaBoldHead01RowSepColSep">
    <w:name w:val="th_TableStyle_PrimaColonnaBold_Head_0_1_RowSep_ColSep"/>
    <w:rsid w:val="00F07246"/>
    <w:rPr>
      <w:rFonts w:ascii="Verdana" w:hAnsi="Verdana" w:cs="Verdana"/>
      <w:b/>
      <w:color w:val="141414"/>
      <w:sz w:val="18"/>
    </w:rPr>
  </w:style>
  <w:style w:type="paragraph" w:customStyle="1" w:styleId="thTableStylePrimaColonnaBoldHead02RowSepColSep">
    <w:name w:val="th_TableStyle_PrimaColonnaBold_Head_0_2_RowSep_ColSep"/>
    <w:rsid w:val="00F07246"/>
    <w:rPr>
      <w:rFonts w:ascii="Verdana" w:hAnsi="Verdana" w:cs="Verdana"/>
      <w:b/>
      <w:color w:val="141414"/>
      <w:sz w:val="18"/>
    </w:rPr>
  </w:style>
  <w:style w:type="paragraph" w:customStyle="1" w:styleId="thTableStylePrimaColonnaBoldHead03RowSepColEnd">
    <w:name w:val="th_TableStyle_PrimaColonnaBold_Head_0_3_RowSep_ColEnd"/>
    <w:rsid w:val="00F07246"/>
    <w:rPr>
      <w:rFonts w:ascii="Verdana" w:hAnsi="Verdana" w:cs="Verdana"/>
      <w:b/>
      <w:color w:val="141414"/>
      <w:sz w:val="18"/>
    </w:rPr>
  </w:style>
  <w:style w:type="paragraph" w:customStyle="1" w:styleId="p3">
    <w:name w:val="p_3"/>
    <w:rsid w:val="00F07246"/>
    <w:pPr>
      <w:keepLines/>
      <w:spacing w:before="75" w:after="75" w:line="225" w:lineRule="atLeast"/>
    </w:pPr>
    <w:rPr>
      <w:rFonts w:ascii="Verdana" w:hAnsi="Verdana" w:cs="Verdana"/>
      <w:b/>
      <w:sz w:val="18"/>
    </w:rPr>
  </w:style>
  <w:style w:type="paragraph" w:customStyle="1" w:styleId="tdTableStylePrimaColonnaBoldBody02RowSepColSep">
    <w:name w:val="td_TableStyle_PrimaColonnaBold_Body_0_2_RowSep_ColSep"/>
    <w:rsid w:val="00F07246"/>
    <w:pPr>
      <w:keepLines/>
      <w:spacing w:line="225" w:lineRule="atLeast"/>
    </w:pPr>
    <w:rPr>
      <w:rFonts w:ascii="Verdana" w:hAnsi="Verdana" w:cs="Verdana"/>
      <w:sz w:val="18"/>
    </w:rPr>
  </w:style>
  <w:style w:type="paragraph" w:customStyle="1" w:styleId="tdTableStylePrimaColonnaBoldBody03RowSepColEnd">
    <w:name w:val="td_TableStyle_PrimaColonnaBold_Body_0_3_RowSep_ColEnd"/>
    <w:rsid w:val="00F07246"/>
    <w:pPr>
      <w:keepLines/>
      <w:spacing w:line="225" w:lineRule="atLeast"/>
    </w:pPr>
    <w:rPr>
      <w:rFonts w:ascii="Verdana" w:hAnsi="Verdana" w:cs="Verdana"/>
      <w:sz w:val="18"/>
    </w:rPr>
  </w:style>
  <w:style w:type="paragraph" w:customStyle="1" w:styleId="tdTableStylePrimaColonnaBoldBody01RowEndColSep">
    <w:name w:val="td_TableStyle_PrimaColonnaBold_Body_0_1_RowEnd_ColSep"/>
    <w:rsid w:val="00F07246"/>
    <w:pPr>
      <w:keepLines/>
      <w:spacing w:line="225" w:lineRule="atLeast"/>
    </w:pPr>
    <w:rPr>
      <w:rFonts w:ascii="Verdana" w:hAnsi="Verdana" w:cs="Verdana"/>
      <w:sz w:val="18"/>
    </w:rPr>
  </w:style>
  <w:style w:type="paragraph" w:customStyle="1" w:styleId="tdTableStylePrimaColonnaBoldBody02RowEndColSep">
    <w:name w:val="td_TableStyle_PrimaColonnaBold_Body_0_2_RowEnd_ColSep"/>
    <w:rsid w:val="00F07246"/>
    <w:pPr>
      <w:keepLines/>
      <w:spacing w:line="225" w:lineRule="atLeast"/>
    </w:pPr>
    <w:rPr>
      <w:rFonts w:ascii="Verdana" w:hAnsi="Verdana" w:cs="Verdana"/>
      <w:sz w:val="18"/>
    </w:rPr>
  </w:style>
  <w:style w:type="paragraph" w:customStyle="1" w:styleId="tdTableStylePrimaColonnaBoldBody03RowEndColEnd">
    <w:name w:val="td_TableStyle_PrimaColonnaBold_Body_0_3_RowEnd_ColEnd"/>
    <w:rsid w:val="00F07246"/>
    <w:pPr>
      <w:keepLines/>
      <w:spacing w:line="225" w:lineRule="atLeast"/>
    </w:pPr>
    <w:rPr>
      <w:rFonts w:ascii="Verdana" w:hAnsi="Verdana" w:cs="Verdana"/>
      <w:sz w:val="18"/>
    </w:rPr>
  </w:style>
  <w:style w:type="paragraph" w:customStyle="1" w:styleId="pICOAvvertenza">
    <w:name w:val="p_ICO_Avvertenza"/>
    <w:rsid w:val="00F07246"/>
    <w:pPr>
      <w:keepLines/>
      <w:spacing w:before="75" w:after="75" w:line="225" w:lineRule="atLeast"/>
    </w:pPr>
    <w:rPr>
      <w:rFonts w:ascii="Verdana" w:hAnsi="Verdana" w:cs="Verdana"/>
      <w:sz w:val="18"/>
    </w:rPr>
  </w:style>
  <w:style w:type="paragraph" w:customStyle="1" w:styleId="pICOPrudenza">
    <w:name w:val="p_ICO_Prudenza"/>
    <w:rsid w:val="00F07246"/>
    <w:pPr>
      <w:spacing w:before="75" w:after="75" w:line="225" w:lineRule="atLeast"/>
    </w:pPr>
    <w:rPr>
      <w:rFonts w:ascii="Verdana" w:hAnsi="Verdana" w:cs="Verdana"/>
      <w:b/>
      <w:sz w:val="18"/>
    </w:rPr>
  </w:style>
  <w:style w:type="paragraph" w:customStyle="1" w:styleId="pICOimportante">
    <w:name w:val="p_ICO_importante"/>
    <w:rsid w:val="00F07246"/>
    <w:pPr>
      <w:spacing w:before="75" w:after="75" w:line="225" w:lineRule="atLeast"/>
    </w:pPr>
    <w:rPr>
      <w:rFonts w:ascii="Verdana" w:hAnsi="Verdana" w:cs="Verdana"/>
      <w:b/>
      <w:sz w:val="18"/>
    </w:rPr>
  </w:style>
  <w:style w:type="paragraph" w:customStyle="1" w:styleId="pICOSuggerimenti">
    <w:name w:val="p_ICO_Suggerimenti"/>
    <w:rsid w:val="00F07246"/>
    <w:pPr>
      <w:keepLines/>
      <w:spacing w:before="75" w:after="75" w:line="225" w:lineRule="atLeast"/>
    </w:pPr>
    <w:rPr>
      <w:rFonts w:ascii="Verdana" w:hAnsi="Verdana" w:cs="Verdana"/>
      <w:sz w:val="18"/>
    </w:rPr>
  </w:style>
  <w:style w:type="paragraph" w:customStyle="1" w:styleId="pICOAssistenzaTecnica">
    <w:name w:val="p_ICO_AssistenzaTecnica"/>
    <w:rsid w:val="00F07246"/>
    <w:pPr>
      <w:keepLines/>
      <w:spacing w:before="75" w:after="75" w:line="225" w:lineRule="atLeast"/>
    </w:pPr>
    <w:rPr>
      <w:rFonts w:ascii="Verdana" w:hAnsi="Verdana" w:cs="Verdana"/>
      <w:i/>
      <w:sz w:val="18"/>
    </w:rPr>
  </w:style>
  <w:style w:type="character" w:customStyle="1" w:styleId="i1">
    <w:name w:val="i_1"/>
    <w:rsid w:val="00F07246"/>
    <w:rPr>
      <w:i/>
      <w:color w:val="000000"/>
      <w:sz w:val="18"/>
    </w:rPr>
  </w:style>
  <w:style w:type="paragraph" w:customStyle="1" w:styleId="tdTableStyleNormaleAllAlingLeftBody00RowSepColSep">
    <w:name w:val="td_TableStyle_Normale_AllAlingLeft_Body_0_0_RowSep_ColSep"/>
    <w:rsid w:val="00F07246"/>
    <w:pPr>
      <w:keepLines/>
      <w:spacing w:line="225" w:lineRule="atLeast"/>
    </w:pPr>
    <w:rPr>
      <w:rFonts w:ascii="Verdana" w:hAnsi="Verdana" w:cs="Verdana"/>
      <w:sz w:val="18"/>
    </w:rPr>
  </w:style>
  <w:style w:type="character" w:customStyle="1" w:styleId="spanmcFormatColor">
    <w:name w:val="span_mcFormatColor"/>
    <w:rsid w:val="00F07246"/>
    <w:rPr>
      <w:color w:val="00BFFF"/>
      <w:sz w:val="18"/>
    </w:rPr>
  </w:style>
  <w:style w:type="character" w:customStyle="1" w:styleId="b1">
    <w:name w:val="b_1"/>
    <w:rsid w:val="00F07246"/>
    <w:rPr>
      <w:b/>
      <w:color w:val="00BFFF"/>
      <w:sz w:val="18"/>
    </w:rPr>
  </w:style>
  <w:style w:type="paragraph" w:customStyle="1" w:styleId="tdTableStyleNormaleAllAlingLeftBody00RowSepColEnd">
    <w:name w:val="td_TableStyle_Normale_AllAlingLeft_Body_0_0_RowSep_ColEnd"/>
    <w:rsid w:val="00F07246"/>
    <w:pPr>
      <w:keepLines/>
      <w:spacing w:line="225" w:lineRule="atLeast"/>
    </w:pPr>
    <w:rPr>
      <w:rFonts w:ascii="Verdana" w:hAnsi="Verdana" w:cs="Verdana"/>
      <w:sz w:val="18"/>
    </w:rPr>
  </w:style>
  <w:style w:type="character" w:customStyle="1" w:styleId="b2">
    <w:name w:val="b_2"/>
    <w:rsid w:val="00F07246"/>
    <w:rPr>
      <w:b/>
      <w:color w:val="000000"/>
      <w:sz w:val="18"/>
    </w:rPr>
  </w:style>
  <w:style w:type="paragraph" w:customStyle="1" w:styleId="thTableStylePrimaColonnaBoldHead02RowSepColEnd">
    <w:name w:val="th_TableStyle_PrimaColonnaBold_Head_0_2_RowSep_ColEnd"/>
    <w:rsid w:val="00F07246"/>
    <w:rPr>
      <w:rFonts w:ascii="Verdana" w:hAnsi="Verdana" w:cs="Verdana"/>
      <w:b/>
      <w:color w:val="141414"/>
      <w:sz w:val="18"/>
    </w:rPr>
  </w:style>
  <w:style w:type="paragraph" w:customStyle="1" w:styleId="tdTableStylePrimaColonnaBoldBody02RowSepColEnd">
    <w:name w:val="td_TableStyle_PrimaColonnaBold_Body_0_2_RowSep_ColEnd"/>
    <w:rsid w:val="00F07246"/>
    <w:pPr>
      <w:keepLines/>
      <w:spacing w:line="225" w:lineRule="atLeast"/>
    </w:pPr>
    <w:rPr>
      <w:rFonts w:ascii="Verdana" w:hAnsi="Verdana" w:cs="Verdana"/>
      <w:sz w:val="18"/>
    </w:rPr>
  </w:style>
  <w:style w:type="paragraph" w:customStyle="1" w:styleId="tdTableStylePrimaColonnaBoldBody00RowSepColSep">
    <w:name w:val="td_TableStyle_PrimaColonnaBold_Body_0_0_RowSep_ColSep"/>
    <w:rsid w:val="00F07246"/>
    <w:pPr>
      <w:keepLines/>
      <w:spacing w:line="225" w:lineRule="atLeast"/>
    </w:pPr>
    <w:rPr>
      <w:rFonts w:ascii="Verdana" w:hAnsi="Verdana" w:cs="Verdana"/>
      <w:b/>
      <w:sz w:val="18"/>
    </w:rPr>
  </w:style>
  <w:style w:type="paragraph" w:customStyle="1" w:styleId="tdTableStylePrimaColonnaBoldBody01RowSepColSep">
    <w:name w:val="td_TableStyle_PrimaColonnaBold_Body_0_1_RowSep_ColSep"/>
    <w:rsid w:val="00F07246"/>
    <w:pPr>
      <w:keepLines/>
      <w:spacing w:line="225" w:lineRule="atLeast"/>
    </w:pPr>
    <w:rPr>
      <w:rFonts w:ascii="Verdana" w:hAnsi="Verdana" w:cs="Verdana"/>
      <w:sz w:val="18"/>
    </w:rPr>
  </w:style>
  <w:style w:type="paragraph" w:customStyle="1" w:styleId="tdTableStylePrimaColonnaBoldBody00RowEndColSep">
    <w:name w:val="td_TableStyle_PrimaColonnaBold_Body_0_0_RowEnd_ColSep"/>
    <w:rsid w:val="00F07246"/>
    <w:pPr>
      <w:keepLines/>
      <w:spacing w:line="225" w:lineRule="atLeast"/>
    </w:pPr>
    <w:rPr>
      <w:rFonts w:ascii="Verdana" w:hAnsi="Verdana" w:cs="Verdana"/>
      <w:b/>
      <w:sz w:val="18"/>
    </w:rPr>
  </w:style>
  <w:style w:type="paragraph" w:customStyle="1" w:styleId="tdTableStylePrimaColonnaBoldBody02RowEndColEnd">
    <w:name w:val="td_TableStyle_PrimaColonnaBold_Body_0_2_RowEnd_ColEnd"/>
    <w:rsid w:val="00F07246"/>
    <w:pPr>
      <w:keepLines/>
      <w:spacing w:line="225" w:lineRule="atLeast"/>
    </w:pPr>
    <w:rPr>
      <w:rFonts w:ascii="Verdana" w:hAnsi="Verdana" w:cs="Verdana"/>
      <w:sz w:val="18"/>
    </w:rPr>
  </w:style>
  <w:style w:type="paragraph" w:customStyle="1" w:styleId="h6">
    <w:name w:val="h6"/>
    <w:rsid w:val="00F07246"/>
    <w:pPr>
      <w:keepNext/>
      <w:keepLines/>
      <w:spacing w:before="267" w:after="267"/>
    </w:pPr>
    <w:rPr>
      <w:b/>
      <w:sz w:val="16"/>
    </w:rPr>
  </w:style>
  <w:style w:type="paragraph" w:customStyle="1" w:styleId="h4">
    <w:name w:val="h4"/>
    <w:rsid w:val="00F07246"/>
    <w:pPr>
      <w:keepNext/>
      <w:keepLines/>
      <w:spacing w:before="240" w:after="240"/>
    </w:pPr>
    <w:rPr>
      <w:b/>
      <w:sz w:val="24"/>
    </w:rPr>
  </w:style>
  <w:style w:type="paragraph" w:customStyle="1" w:styleId="thTableStyleComponenteDescrizioneHead00RowSepColSep">
    <w:name w:val="th_TableStyle_ComponenteDescrizione_Head_0_0_RowSep_ColSep"/>
    <w:rsid w:val="00F07246"/>
    <w:pPr>
      <w:jc w:val="center"/>
    </w:pPr>
    <w:rPr>
      <w:rFonts w:ascii="Verdana" w:hAnsi="Verdana" w:cs="Verdana"/>
      <w:b/>
      <w:color w:val="141414"/>
      <w:sz w:val="18"/>
    </w:rPr>
  </w:style>
  <w:style w:type="paragraph" w:customStyle="1" w:styleId="thTableStyleComponenteDescrizioneHead01RowSepColEnd">
    <w:name w:val="th_TableStyle_ComponenteDescrizione_Head_0_1_RowSep_ColEnd"/>
    <w:rsid w:val="00F07246"/>
    <w:rPr>
      <w:rFonts w:ascii="Verdana" w:hAnsi="Verdana" w:cs="Verdana"/>
      <w:b/>
      <w:color w:val="141414"/>
      <w:sz w:val="18"/>
    </w:rPr>
  </w:style>
  <w:style w:type="paragraph" w:customStyle="1" w:styleId="tdTableStyleComponenteDescrizioneBody00RowSepColSep">
    <w:name w:val="td_TableStyle_ComponenteDescrizione_Body_0_0_RowSep_ColSep"/>
    <w:rsid w:val="00F07246"/>
    <w:pPr>
      <w:keepLines/>
      <w:spacing w:line="225" w:lineRule="atLeast"/>
      <w:jc w:val="center"/>
    </w:pPr>
    <w:rPr>
      <w:rFonts w:ascii="Verdana" w:hAnsi="Verdana" w:cs="Verdana"/>
      <w:b/>
      <w:sz w:val="18"/>
    </w:rPr>
  </w:style>
  <w:style w:type="paragraph" w:customStyle="1" w:styleId="tdTableStyleComponenteDescrizioneBody00RowEndColSep">
    <w:name w:val="td_TableStyle_ComponenteDescrizione_Body_0_0_RowEnd_ColSep"/>
    <w:rsid w:val="00F07246"/>
    <w:pPr>
      <w:keepLines/>
      <w:spacing w:line="225" w:lineRule="atLeast"/>
      <w:jc w:val="center"/>
    </w:pPr>
    <w:rPr>
      <w:rFonts w:ascii="Verdana" w:hAnsi="Verdana" w:cs="Verdana"/>
      <w:b/>
      <w:sz w:val="18"/>
    </w:rPr>
  </w:style>
  <w:style w:type="paragraph" w:customStyle="1" w:styleId="tdTableStyleComponenteDescrizioneBody01RowEndColEnd">
    <w:name w:val="td_TableStyle_ComponenteDescrizione_Body_0_1_RowEnd_ColEnd"/>
    <w:rsid w:val="00F07246"/>
    <w:pPr>
      <w:keepLines/>
      <w:spacing w:line="225" w:lineRule="atLeast"/>
    </w:pPr>
    <w:rPr>
      <w:rFonts w:ascii="Verdana" w:hAnsi="Verdana" w:cs="Verdana"/>
      <w:sz w:val="18"/>
    </w:rPr>
  </w:style>
  <w:style w:type="paragraph" w:customStyle="1" w:styleId="tdTableStyleComponenteDescrizioneBody01RowSepColEnd">
    <w:name w:val="td_TableStyle_ComponenteDescrizione_Body_0_1_RowSep_ColEnd"/>
    <w:rsid w:val="00F07246"/>
    <w:pPr>
      <w:keepLines/>
      <w:spacing w:line="225" w:lineRule="atLeast"/>
    </w:pPr>
    <w:rPr>
      <w:rFonts w:ascii="Verdana" w:hAnsi="Verdana" w:cs="Verdana"/>
      <w:sz w:val="18"/>
    </w:rPr>
  </w:style>
  <w:style w:type="character" w:customStyle="1" w:styleId="xrefRifVEDIMaiuscolo">
    <w:name w:val="xref_Rif_VEDI_Maiuscolo"/>
    <w:rsid w:val="00F07246"/>
    <w:rPr>
      <w:color w:val="0000CD"/>
      <w:sz w:val="18"/>
    </w:rPr>
  </w:style>
  <w:style w:type="character" w:customStyle="1" w:styleId="i2">
    <w:name w:val="i_2"/>
    <w:rsid w:val="00F07246"/>
    <w:rPr>
      <w:i/>
      <w:color w:val="0000CD"/>
      <w:sz w:val="18"/>
    </w:rPr>
  </w:style>
  <w:style w:type="paragraph" w:customStyle="1" w:styleId="tdBodyB-Column1-Body1">
    <w:name w:val="td_BodyB-Column1-Body1"/>
    <w:rsid w:val="00F07246"/>
    <w:pPr>
      <w:keepLines/>
      <w:spacing w:line="225" w:lineRule="atLeast"/>
    </w:pPr>
    <w:rPr>
      <w:rFonts w:ascii="Verdana" w:hAnsi="Verdana" w:cs="Verdana"/>
      <w:b/>
      <w:i/>
      <w:color w:val="999999"/>
      <w:sz w:val="16"/>
    </w:rPr>
  </w:style>
  <w:style w:type="paragraph" w:customStyle="1" w:styleId="li1">
    <w:name w:val="li_1"/>
    <w:rsid w:val="00F07246"/>
    <w:pPr>
      <w:ind w:left="600"/>
    </w:pPr>
    <w:rPr>
      <w:rFonts w:ascii="Verdana" w:hAnsi="Verdana" w:cs="Verdana"/>
      <w:color w:val="999999"/>
      <w:sz w:val="18"/>
    </w:rPr>
  </w:style>
  <w:style w:type="character" w:customStyle="1" w:styleId="b3">
    <w:name w:val="b_3"/>
    <w:rsid w:val="00F07246"/>
    <w:rPr>
      <w:b/>
      <w:color w:val="000000"/>
      <w:sz w:val="24"/>
    </w:rPr>
  </w:style>
  <w:style w:type="character" w:customStyle="1" w:styleId="dropDownHotspot">
    <w:name w:val="dropDownHotspot"/>
    <w:rsid w:val="00F07246"/>
    <w:rPr>
      <w:i/>
      <w:color w:val="006600"/>
      <w:sz w:val="20"/>
    </w:rPr>
  </w:style>
  <w:style w:type="paragraph" w:customStyle="1" w:styleId="dropDownHead">
    <w:name w:val="dropDownHead"/>
    <w:rsid w:val="00F07246"/>
  </w:style>
  <w:style w:type="paragraph" w:customStyle="1" w:styleId="h4PageBreak">
    <w:name w:val="h4_PageBreak"/>
    <w:rsid w:val="00F07246"/>
    <w:pPr>
      <w:keepNext/>
      <w:keepLines/>
      <w:pageBreakBefore/>
      <w:spacing w:before="240" w:after="240"/>
    </w:pPr>
    <w:rPr>
      <w:b/>
      <w:sz w:val="24"/>
    </w:rPr>
  </w:style>
  <w:style w:type="paragraph" w:customStyle="1" w:styleId="pICONote1">
    <w:name w:val="p_ICO_Note_1"/>
    <w:rsid w:val="00F07246"/>
    <w:pPr>
      <w:keepLines/>
      <w:spacing w:before="75" w:after="75" w:line="225" w:lineRule="atLeast"/>
    </w:pPr>
    <w:rPr>
      <w:rFonts w:ascii="Verdana" w:hAnsi="Verdana" w:cs="Verdana"/>
      <w:sz w:val="18"/>
    </w:rPr>
  </w:style>
  <w:style w:type="character" w:customStyle="1" w:styleId="span1">
    <w:name w:val="span_1"/>
    <w:rsid w:val="00F07246"/>
    <w:rPr>
      <w:color w:val="999999"/>
      <w:sz w:val="18"/>
    </w:rPr>
  </w:style>
  <w:style w:type="character" w:customStyle="1" w:styleId="br1">
    <w:name w:val="br_1"/>
    <w:rsid w:val="00F07246"/>
    <w:rPr>
      <w:color w:val="006600"/>
      <w:sz w:val="20"/>
    </w:rPr>
  </w:style>
  <w:style w:type="paragraph" w:customStyle="1" w:styleId="pICOPrudenza1">
    <w:name w:val="p_ICO_Prudenza_1"/>
    <w:rsid w:val="00F07246"/>
    <w:pPr>
      <w:keepLines/>
      <w:spacing w:before="75" w:after="75" w:line="225" w:lineRule="atLeast"/>
    </w:pPr>
    <w:rPr>
      <w:rFonts w:ascii="Verdana" w:hAnsi="Verdana" w:cs="Verdana"/>
      <w:b/>
      <w:sz w:val="18"/>
    </w:rPr>
  </w:style>
  <w:style w:type="character" w:customStyle="1" w:styleId="span2">
    <w:name w:val="span_2"/>
    <w:rsid w:val="00F07246"/>
    <w:rPr>
      <w:color w:val="000000"/>
      <w:sz w:val="18"/>
      <w:shd w:val="clear" w:color="auto" w:fill="FFFF00"/>
    </w:rPr>
  </w:style>
  <w:style w:type="character" w:customStyle="1" w:styleId="span3">
    <w:name w:val="span_3"/>
    <w:rsid w:val="00F07246"/>
    <w:rPr>
      <w:color w:val="000000"/>
      <w:sz w:val="18"/>
      <w:shd w:val="clear" w:color="auto" w:fill="7FFF00"/>
    </w:rPr>
  </w:style>
  <w:style w:type="character" w:customStyle="1" w:styleId="xrefRifVEDIMinuscolo">
    <w:name w:val="xref_Rif_VEDI_Minuscolo"/>
    <w:rsid w:val="00F07246"/>
    <w:rPr>
      <w:color w:val="0000CD"/>
      <w:sz w:val="24"/>
    </w:rPr>
  </w:style>
  <w:style w:type="character" w:customStyle="1" w:styleId="i3">
    <w:name w:val="i_3"/>
    <w:rsid w:val="00F07246"/>
    <w:rPr>
      <w:i/>
      <w:color w:val="0000CD"/>
      <w:sz w:val="24"/>
    </w:rPr>
  </w:style>
  <w:style w:type="character" w:customStyle="1" w:styleId="spanmcFormatColor1">
    <w:name w:val="span_mcFormatColor_1"/>
    <w:rsid w:val="00F07246"/>
    <w:rPr>
      <w:color w:val="00BFFF"/>
      <w:sz w:val="24"/>
    </w:rPr>
  </w:style>
  <w:style w:type="character" w:customStyle="1" w:styleId="b4">
    <w:name w:val="b_4"/>
    <w:rsid w:val="00F07246"/>
    <w:rPr>
      <w:b/>
      <w:color w:val="00BFFF"/>
      <w:sz w:val="24"/>
    </w:rPr>
  </w:style>
  <w:style w:type="character" w:customStyle="1" w:styleId="b5">
    <w:name w:val="b_5"/>
    <w:rsid w:val="00F07246"/>
    <w:rPr>
      <w:b/>
      <w:color w:val="999999"/>
      <w:sz w:val="18"/>
    </w:rPr>
  </w:style>
  <w:style w:type="paragraph" w:customStyle="1" w:styleId="thTableStylePrimaColonnaBoldHead01RowSepColEnd">
    <w:name w:val="th_TableStyle_PrimaColonnaBold_Head_0_1_RowSep_ColEnd"/>
    <w:rsid w:val="00F07246"/>
    <w:rPr>
      <w:rFonts w:ascii="Verdana" w:hAnsi="Verdana" w:cs="Verdana"/>
      <w:b/>
      <w:color w:val="141414"/>
      <w:sz w:val="18"/>
    </w:rPr>
  </w:style>
  <w:style w:type="paragraph" w:customStyle="1" w:styleId="tdTableStylePrimaColonnaBoldBody01RowSepColEnd">
    <w:name w:val="td_TableStyle_PrimaColonnaBold_Body_0_1_RowSep_ColEnd"/>
    <w:rsid w:val="00F07246"/>
    <w:pPr>
      <w:keepLines/>
      <w:spacing w:line="225" w:lineRule="atLeast"/>
    </w:pPr>
    <w:rPr>
      <w:rFonts w:ascii="Verdana" w:hAnsi="Verdana" w:cs="Verdana"/>
      <w:sz w:val="18"/>
    </w:rPr>
  </w:style>
  <w:style w:type="paragraph" w:customStyle="1" w:styleId="tdTableStylePrimaColonnaBoldBody01RowEndColEnd">
    <w:name w:val="td_TableStyle_PrimaColonnaBold_Body_0_1_RowEnd_ColEnd"/>
    <w:rsid w:val="00F07246"/>
    <w:pPr>
      <w:keepLines/>
      <w:spacing w:line="225" w:lineRule="atLeast"/>
    </w:pPr>
    <w:rPr>
      <w:rFonts w:ascii="Verdana" w:hAnsi="Verdana" w:cs="Verdana"/>
      <w:sz w:val="18"/>
    </w:rPr>
  </w:style>
  <w:style w:type="paragraph" w:customStyle="1" w:styleId="pICOImportante0">
    <w:name w:val="p_ICO_Importante"/>
    <w:rsid w:val="00F07246"/>
    <w:pPr>
      <w:spacing w:before="75" w:after="75" w:line="225" w:lineRule="atLeast"/>
    </w:pPr>
    <w:rPr>
      <w:rFonts w:ascii="Verdana" w:hAnsi="Verdana" w:cs="Verdana"/>
      <w:b/>
      <w:sz w:val="18"/>
    </w:rPr>
  </w:style>
  <w:style w:type="paragraph" w:customStyle="1" w:styleId="pICOimportante1">
    <w:name w:val="p_ICO_importante_1"/>
    <w:rsid w:val="00F07246"/>
    <w:pPr>
      <w:keepLines/>
      <w:spacing w:before="75" w:after="75" w:line="225" w:lineRule="atLeast"/>
    </w:pPr>
    <w:rPr>
      <w:rFonts w:ascii="Verdana" w:hAnsi="Verdana" w:cs="Verdana"/>
      <w:b/>
      <w:sz w:val="18"/>
    </w:rPr>
  </w:style>
  <w:style w:type="paragraph" w:customStyle="1" w:styleId="pnormal1">
    <w:name w:val="p_normal_1"/>
    <w:rsid w:val="00F07246"/>
    <w:pPr>
      <w:keepLines/>
      <w:spacing w:before="75" w:after="75" w:line="225" w:lineRule="atLeast"/>
    </w:pPr>
    <w:rPr>
      <w:rFonts w:ascii="Verdana" w:hAnsi="Verdana" w:cs="Verdana"/>
      <w:sz w:val="18"/>
    </w:rPr>
  </w:style>
  <w:style w:type="character" w:customStyle="1" w:styleId="spanmono">
    <w:name w:val="span_mono"/>
    <w:rsid w:val="00F07246"/>
    <w:rPr>
      <w:rFonts w:ascii="Courier New" w:hAnsi="Courier New" w:cs="Courier New"/>
      <w:color w:val="000000"/>
      <w:sz w:val="18"/>
    </w:rPr>
  </w:style>
  <w:style w:type="paragraph" w:customStyle="1" w:styleId="thTableStyleComponenteDescrizioneHead01RowSepColSep">
    <w:name w:val="th_TableStyle_ComponenteDescrizione_Head_0_1_RowSep_ColSep"/>
    <w:rsid w:val="00F07246"/>
    <w:rPr>
      <w:rFonts w:ascii="Verdana" w:hAnsi="Verdana" w:cs="Verdana"/>
      <w:b/>
      <w:color w:val="141414"/>
      <w:sz w:val="18"/>
    </w:rPr>
  </w:style>
  <w:style w:type="paragraph" w:customStyle="1" w:styleId="thTableStyleComponenteDescrizioneHead02RowSepColEnd">
    <w:name w:val="th_TableStyle_ComponenteDescrizione_Head_0_2_RowSep_ColEnd"/>
    <w:rsid w:val="00F07246"/>
    <w:rPr>
      <w:rFonts w:ascii="Verdana" w:hAnsi="Verdana" w:cs="Verdana"/>
      <w:b/>
      <w:color w:val="141414"/>
      <w:sz w:val="18"/>
    </w:rPr>
  </w:style>
  <w:style w:type="paragraph" w:customStyle="1" w:styleId="tdTableStyleComponenteDescrizioneBody01RowSepColSep">
    <w:name w:val="td_TableStyle_ComponenteDescrizione_Body_0_1_RowSep_ColSep"/>
    <w:rsid w:val="00F07246"/>
    <w:pPr>
      <w:keepLines/>
      <w:spacing w:line="225" w:lineRule="atLeast"/>
    </w:pPr>
    <w:rPr>
      <w:rFonts w:ascii="Verdana" w:hAnsi="Verdana" w:cs="Verdana"/>
      <w:sz w:val="18"/>
    </w:rPr>
  </w:style>
  <w:style w:type="paragraph" w:customStyle="1" w:styleId="tdTableStyleComponenteDescrizioneBody02RowSepColEnd">
    <w:name w:val="td_TableStyle_ComponenteDescrizione_Body_0_2_RowSep_ColEnd"/>
    <w:rsid w:val="00F07246"/>
    <w:pPr>
      <w:keepLines/>
      <w:spacing w:line="225" w:lineRule="atLeast"/>
    </w:pPr>
    <w:rPr>
      <w:rFonts w:ascii="Verdana" w:hAnsi="Verdana" w:cs="Verdana"/>
      <w:sz w:val="18"/>
    </w:rPr>
  </w:style>
  <w:style w:type="paragraph" w:customStyle="1" w:styleId="tdTableStyleComponenteDescrizioneBody01RowEndColSep">
    <w:name w:val="td_TableStyle_ComponenteDescrizione_Body_0_1_RowEnd_ColSep"/>
    <w:rsid w:val="00F07246"/>
    <w:pPr>
      <w:keepLines/>
      <w:spacing w:line="225" w:lineRule="atLeast"/>
    </w:pPr>
    <w:rPr>
      <w:rFonts w:ascii="Verdana" w:hAnsi="Verdana" w:cs="Verdana"/>
      <w:sz w:val="18"/>
    </w:rPr>
  </w:style>
  <w:style w:type="paragraph" w:customStyle="1" w:styleId="tdTableStyleComponenteDescrizioneBody02RowEndColEnd">
    <w:name w:val="td_TableStyle_ComponenteDescrizione_Body_0_2_RowEnd_ColEnd"/>
    <w:rsid w:val="00F07246"/>
    <w:pPr>
      <w:keepLines/>
      <w:spacing w:line="225" w:lineRule="atLeast"/>
    </w:pPr>
    <w:rPr>
      <w:rFonts w:ascii="Verdana" w:hAnsi="Verdana" w:cs="Verdana"/>
      <w:sz w:val="18"/>
    </w:rPr>
  </w:style>
  <w:style w:type="paragraph" w:customStyle="1" w:styleId="bodyheader">
    <w:name w:val="body_header"/>
    <w:rsid w:val="00F07246"/>
    <w:pPr>
      <w:spacing w:line="0" w:lineRule="atLeast"/>
    </w:pPr>
  </w:style>
  <w:style w:type="paragraph" w:customStyle="1" w:styleId="pCopertinaUltimaIndirizzo">
    <w:name w:val="p_CopertinaUltimaIndirizzo"/>
    <w:rsid w:val="00F07246"/>
    <w:pPr>
      <w:keepLines/>
      <w:spacing w:before="75" w:after="75" w:line="225" w:lineRule="atLeast"/>
    </w:pPr>
    <w:rPr>
      <w:rFonts w:ascii="Calibri" w:hAnsi="Calibri" w:cs="Calibri"/>
      <w:sz w:val="24"/>
    </w:rPr>
  </w:style>
  <w:style w:type="paragraph" w:customStyle="1" w:styleId="minitoc1">
    <w:name w:val="minitoc 1"/>
    <w:rsid w:val="00F07246"/>
    <w:pPr>
      <w:tabs>
        <w:tab w:val="right" w:leader="dot" w:pos="7855"/>
      </w:tabs>
      <w:spacing w:before="75" w:after="75" w:line="225" w:lineRule="atLeast"/>
    </w:pPr>
    <w:rPr>
      <w:rFonts w:ascii="Calibri" w:hAnsi="Calibri" w:cs="Calibri"/>
      <w:b/>
      <w:sz w:val="24"/>
    </w:rPr>
  </w:style>
  <w:style w:type="paragraph" w:customStyle="1" w:styleId="minitoc2">
    <w:name w:val="minitoc 2"/>
    <w:rsid w:val="00F07246"/>
    <w:pPr>
      <w:tabs>
        <w:tab w:val="right" w:leader="dot" w:pos="7855"/>
      </w:tabs>
      <w:spacing w:before="75" w:after="75" w:line="225" w:lineRule="atLeast"/>
      <w:ind w:left="200"/>
    </w:pPr>
    <w:rPr>
      <w:rFonts w:ascii="Calibri" w:hAnsi="Calibri" w:cs="Calibri"/>
      <w:sz w:val="24"/>
    </w:rPr>
  </w:style>
  <w:style w:type="paragraph" w:customStyle="1" w:styleId="minitoc3">
    <w:name w:val="minitoc 3"/>
    <w:rsid w:val="00F07246"/>
    <w:pPr>
      <w:tabs>
        <w:tab w:val="right" w:leader="dot" w:pos="7855"/>
      </w:tabs>
      <w:spacing w:before="75" w:after="75" w:line="225" w:lineRule="atLeast"/>
      <w:ind w:left="400"/>
    </w:pPr>
    <w:rPr>
      <w:rFonts w:ascii="Calibri" w:hAnsi="Calibri" w:cs="Calibri"/>
      <w:sz w:val="24"/>
    </w:rPr>
  </w:style>
  <w:style w:type="paragraph" w:customStyle="1" w:styleId="minitoc4">
    <w:name w:val="minitoc 4"/>
    <w:rsid w:val="00F07246"/>
    <w:pPr>
      <w:tabs>
        <w:tab w:val="right" w:leader="dot" w:pos="7855"/>
      </w:tabs>
      <w:spacing w:before="75" w:after="75" w:line="225" w:lineRule="atLeast"/>
      <w:ind w:left="600"/>
    </w:pPr>
    <w:rPr>
      <w:rFonts w:ascii="Calibri" w:hAnsi="Calibri" w:cs="Calibri"/>
      <w:sz w:val="24"/>
    </w:rPr>
  </w:style>
  <w:style w:type="paragraph" w:customStyle="1" w:styleId="minitoc5">
    <w:name w:val="minitoc 5"/>
    <w:rsid w:val="00F07246"/>
    <w:pPr>
      <w:tabs>
        <w:tab w:val="right" w:leader="dot" w:pos="7855"/>
      </w:tabs>
      <w:spacing w:before="75" w:after="75" w:line="225" w:lineRule="atLeast"/>
      <w:ind w:left="800"/>
    </w:pPr>
    <w:rPr>
      <w:rFonts w:ascii="Calibri" w:hAnsi="Calibri" w:cs="Calibri"/>
      <w:sz w:val="24"/>
    </w:rPr>
  </w:style>
  <w:style w:type="paragraph" w:customStyle="1" w:styleId="minitoc6">
    <w:name w:val="minitoc 6"/>
    <w:rsid w:val="00F07246"/>
    <w:pPr>
      <w:tabs>
        <w:tab w:val="right" w:leader="dot" w:pos="7855"/>
      </w:tabs>
      <w:spacing w:before="75" w:after="75" w:line="225" w:lineRule="atLeast"/>
      <w:ind w:left="1000"/>
    </w:pPr>
    <w:rPr>
      <w:rFonts w:ascii="Calibri" w:hAnsi="Calibri" w:cs="Calibri"/>
      <w:sz w:val="24"/>
    </w:rPr>
  </w:style>
  <w:style w:type="paragraph" w:customStyle="1" w:styleId="minitoc7">
    <w:name w:val="minitoc 7"/>
    <w:rsid w:val="00F07246"/>
    <w:pPr>
      <w:tabs>
        <w:tab w:val="right" w:leader="dot" w:pos="7855"/>
      </w:tabs>
      <w:spacing w:before="75" w:after="75" w:line="225" w:lineRule="atLeast"/>
      <w:ind w:left="1200"/>
    </w:pPr>
    <w:rPr>
      <w:rFonts w:ascii="Calibri" w:hAnsi="Calibri" w:cs="Calibri"/>
      <w:sz w:val="24"/>
    </w:rPr>
  </w:style>
  <w:style w:type="paragraph" w:customStyle="1" w:styleId="minitoc8">
    <w:name w:val="minitoc 8"/>
    <w:rsid w:val="00F07246"/>
    <w:pPr>
      <w:tabs>
        <w:tab w:val="right" w:leader="dot" w:pos="7855"/>
      </w:tabs>
      <w:spacing w:before="75" w:after="75" w:line="225" w:lineRule="atLeast"/>
      <w:ind w:left="1400"/>
    </w:pPr>
    <w:rPr>
      <w:rFonts w:ascii="Calibri" w:hAnsi="Calibri" w:cs="Calibri"/>
      <w:sz w:val="24"/>
    </w:rPr>
  </w:style>
  <w:style w:type="paragraph" w:customStyle="1" w:styleId="minitoc9">
    <w:name w:val="minitoc 9"/>
    <w:rsid w:val="00F07246"/>
    <w:pPr>
      <w:tabs>
        <w:tab w:val="right" w:leader="dot" w:pos="7855"/>
      </w:tabs>
      <w:spacing w:before="75" w:after="75" w:line="225" w:lineRule="atLeast"/>
      <w:ind w:left="1600"/>
    </w:pPr>
    <w:rPr>
      <w:rFonts w:ascii="Calibri" w:hAnsi="Calibri" w:cs="Calibri"/>
      <w:sz w:val="24"/>
    </w:rPr>
  </w:style>
  <w:style w:type="paragraph" w:styleId="Header">
    <w:name w:val="header"/>
    <w:basedOn w:val="Normal"/>
    <w:link w:val="HeaderChar"/>
    <w:rsid w:val="0037662F"/>
    <w:pPr>
      <w:tabs>
        <w:tab w:val="center" w:pos="4819"/>
        <w:tab w:val="right" w:pos="9638"/>
      </w:tabs>
    </w:pPr>
  </w:style>
  <w:style w:type="character" w:customStyle="1" w:styleId="HeaderChar">
    <w:name w:val="Header Char"/>
    <w:basedOn w:val="DefaultParagraphFont"/>
    <w:link w:val="Header"/>
    <w:rsid w:val="0037662F"/>
  </w:style>
  <w:style w:type="paragraph" w:styleId="Footer">
    <w:name w:val="footer"/>
    <w:basedOn w:val="Normal"/>
    <w:link w:val="FooterChar"/>
    <w:rsid w:val="0037662F"/>
    <w:pPr>
      <w:tabs>
        <w:tab w:val="center" w:pos="4819"/>
        <w:tab w:val="right" w:pos="9638"/>
      </w:tabs>
    </w:pPr>
  </w:style>
  <w:style w:type="character" w:customStyle="1" w:styleId="FooterChar">
    <w:name w:val="Footer Char"/>
    <w:basedOn w:val="DefaultParagraphFont"/>
    <w:link w:val="Footer"/>
    <w:rsid w:val="0037662F"/>
  </w:style>
  <w:style w:type="character" w:styleId="Hyperlink">
    <w:name w:val="Hyperlink"/>
    <w:basedOn w:val="DefaultParagraphFont"/>
    <w:rsid w:val="0037662F"/>
    <w:rPr>
      <w:color w:val="0000FF"/>
      <w:u w:val="single"/>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basedOn w:val="DefaultParagraphFont"/>
    <w:link w:val="CommentText"/>
  </w:style>
  <w:style w:type="character" w:customStyle="1" w:styleId="span4">
    <w:name w:val="span_4"/>
    <w:rPr>
      <w:color w:val="000000"/>
      <w:sz w:val="18"/>
      <w:shd w:val="clear" w:color="auto" w:fill="00FF00"/>
    </w:rPr>
  </w:style>
  <w:style w:type="character" w:customStyle="1" w:styleId="span5">
    <w:name w:val="span_5"/>
    <w:rPr>
      <w:color w:val="000000"/>
      <w:sz w:val="24"/>
      <w:shd w:val="clear" w:color="auto" w:fill="FFD700"/>
    </w:rPr>
  </w:style>
  <w:style w:type="character" w:customStyle="1" w:styleId="span7">
    <w:name w:val="span_7"/>
    <w:rPr>
      <w:color w:val="000000"/>
      <w:sz w:val="18"/>
      <w:shd w:val="clear" w:color="auto" w:fill="ADFF2F"/>
    </w:rPr>
  </w:style>
  <w:style w:type="paragraph" w:styleId="BalloonText">
    <w:name w:val="Balloon Text"/>
    <w:basedOn w:val="Normal"/>
    <w:link w:val="BalloonTextChar"/>
    <w:rsid w:val="00000A07"/>
    <w:rPr>
      <w:rFonts w:ascii="Tahoma" w:hAnsi="Tahoma" w:cs="Tahoma"/>
      <w:sz w:val="16"/>
      <w:szCs w:val="16"/>
    </w:rPr>
  </w:style>
  <w:style w:type="character" w:customStyle="1" w:styleId="BalloonTextChar">
    <w:name w:val="Balloon Text Char"/>
    <w:basedOn w:val="DefaultParagraphFont"/>
    <w:link w:val="BalloonText"/>
    <w:rsid w:val="00000A07"/>
    <w:rPr>
      <w:rFonts w:ascii="Tahoma" w:hAnsi="Tahoma" w:cs="Tahoma"/>
      <w:sz w:val="16"/>
      <w:szCs w:val="16"/>
    </w:rPr>
  </w:style>
  <w:style w:type="paragraph" w:styleId="CommentSubject">
    <w:name w:val="annotation subject"/>
    <w:basedOn w:val="CommentText"/>
    <w:next w:val="CommentText"/>
    <w:link w:val="CommentSubjectChar"/>
    <w:rsid w:val="00E07C8B"/>
    <w:rPr>
      <w:b/>
      <w:bCs/>
    </w:rPr>
  </w:style>
  <w:style w:type="character" w:customStyle="1" w:styleId="CommentSubjectChar">
    <w:name w:val="Comment Subject Char"/>
    <w:basedOn w:val="CommentTextChar"/>
    <w:link w:val="CommentSubject"/>
    <w:rsid w:val="00E07C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image" Target="media/image17.png"/><Relationship Id="rId84" Type="http://schemas.openxmlformats.org/officeDocument/2006/relationships/image" Target="media/image32.png"/><Relationship Id="rId138" Type="http://schemas.openxmlformats.org/officeDocument/2006/relationships/header" Target="header33.xml"/><Relationship Id="rId159" Type="http://schemas.openxmlformats.org/officeDocument/2006/relationships/footer" Target="footer37.xml"/><Relationship Id="rId170" Type="http://schemas.openxmlformats.org/officeDocument/2006/relationships/footer" Target="footer42.xml"/><Relationship Id="rId107" Type="http://schemas.openxmlformats.org/officeDocument/2006/relationships/image" Target="media/image48.png"/><Relationship Id="rId11" Type="http://schemas.openxmlformats.org/officeDocument/2006/relationships/footer" Target="footer1.xml"/><Relationship Id="rId32" Type="http://schemas.openxmlformats.org/officeDocument/2006/relationships/footer" Target="footer12.xml"/><Relationship Id="rId53" Type="http://schemas.openxmlformats.org/officeDocument/2006/relationships/image" Target="media/image7.png"/><Relationship Id="rId74" Type="http://schemas.openxmlformats.org/officeDocument/2006/relationships/image" Target="media/image22.png"/><Relationship Id="rId128" Type="http://schemas.openxmlformats.org/officeDocument/2006/relationships/image" Target="media/image57.png"/><Relationship Id="rId149" Type="http://schemas.openxmlformats.org/officeDocument/2006/relationships/image" Target="media/image72.png"/><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header" Target="header38.xml"/><Relationship Id="rId22" Type="http://schemas.openxmlformats.org/officeDocument/2006/relationships/header" Target="header8.xml"/><Relationship Id="rId43" Type="http://schemas.openxmlformats.org/officeDocument/2006/relationships/header" Target="header18.xml"/><Relationship Id="rId64" Type="http://schemas.openxmlformats.org/officeDocument/2006/relationships/image" Target="media/image18.png"/><Relationship Id="rId118" Type="http://schemas.openxmlformats.org/officeDocument/2006/relationships/image" Target="media/image53.png"/><Relationship Id="rId139" Type="http://schemas.openxmlformats.org/officeDocument/2006/relationships/header" Target="header34.xml"/><Relationship Id="rId85" Type="http://schemas.openxmlformats.org/officeDocument/2006/relationships/image" Target="media/image33.png"/><Relationship Id="rId150" Type="http://schemas.openxmlformats.org/officeDocument/2006/relationships/image" Target="media/image73.png"/><Relationship Id="rId171"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image" Target="media/image49.png"/><Relationship Id="rId129" Type="http://schemas.openxmlformats.org/officeDocument/2006/relationships/image" Target="media/image58.png"/><Relationship Id="rId54" Type="http://schemas.openxmlformats.org/officeDocument/2006/relationships/image" Target="media/image8.png"/><Relationship Id="rId70" Type="http://schemas.openxmlformats.org/officeDocument/2006/relationships/footer" Target="footer21.xml"/><Relationship Id="rId75" Type="http://schemas.openxmlformats.org/officeDocument/2006/relationships/image" Target="media/image23.png"/><Relationship Id="rId91" Type="http://schemas.openxmlformats.org/officeDocument/2006/relationships/image" Target="media/image38.png"/><Relationship Id="rId96" Type="http://schemas.openxmlformats.org/officeDocument/2006/relationships/image" Target="media/image43.png"/><Relationship Id="rId140" Type="http://schemas.openxmlformats.org/officeDocument/2006/relationships/footer" Target="footer33.xml"/><Relationship Id="rId145" Type="http://schemas.openxmlformats.org/officeDocument/2006/relationships/image" Target="media/image68.png"/><Relationship Id="rId161" Type="http://schemas.openxmlformats.org/officeDocument/2006/relationships/footer" Target="footer38.xml"/><Relationship Id="rId166" Type="http://schemas.openxmlformats.org/officeDocument/2006/relationships/header" Target="header4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1.xml"/><Relationship Id="rId49" Type="http://schemas.openxmlformats.org/officeDocument/2006/relationships/image" Target="media/image3.png"/><Relationship Id="rId114" Type="http://schemas.openxmlformats.org/officeDocument/2006/relationships/footer" Target="footer28.xml"/><Relationship Id="rId119" Type="http://schemas.openxmlformats.org/officeDocument/2006/relationships/image" Target="media/image54.png"/><Relationship Id="rId44" Type="http://schemas.openxmlformats.org/officeDocument/2006/relationships/header" Target="header19.xml"/><Relationship Id="rId60" Type="http://schemas.openxmlformats.org/officeDocument/2006/relationships/image" Target="media/image14.png"/><Relationship Id="rId65" Type="http://schemas.openxmlformats.org/officeDocument/2006/relationships/image" Target="media/image19.png"/><Relationship Id="rId81" Type="http://schemas.openxmlformats.org/officeDocument/2006/relationships/image" Target="media/image29.png"/><Relationship Id="rId86" Type="http://schemas.openxmlformats.org/officeDocument/2006/relationships/comments" Target="comments.xml"/><Relationship Id="rId130" Type="http://schemas.openxmlformats.org/officeDocument/2006/relationships/image" Target="media/image59.png"/><Relationship Id="rId135" Type="http://schemas.openxmlformats.org/officeDocument/2006/relationships/image" Target="media/image64.png"/><Relationship Id="rId151" Type="http://schemas.openxmlformats.org/officeDocument/2006/relationships/image" Target="media/image74.png"/><Relationship Id="rId156" Type="http://schemas.openxmlformats.org/officeDocument/2006/relationships/header" Target="header36.xm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109" Type="http://schemas.openxmlformats.org/officeDocument/2006/relationships/image" Target="media/image50.png"/><Relationship Id="rId34" Type="http://schemas.openxmlformats.org/officeDocument/2006/relationships/header" Target="header14.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24.png"/><Relationship Id="rId97" Type="http://schemas.openxmlformats.org/officeDocument/2006/relationships/image" Target="media/image44.png"/><Relationship Id="rId104" Type="http://schemas.openxmlformats.org/officeDocument/2006/relationships/footer" Target="footer26.xml"/><Relationship Id="rId120" Type="http://schemas.openxmlformats.org/officeDocument/2006/relationships/image" Target="media/image55.png"/><Relationship Id="rId125" Type="http://schemas.openxmlformats.org/officeDocument/2006/relationships/footer" Target="footer31.xml"/><Relationship Id="rId141" Type="http://schemas.openxmlformats.org/officeDocument/2006/relationships/footer" Target="footer34.xml"/><Relationship Id="rId146" Type="http://schemas.openxmlformats.org/officeDocument/2006/relationships/image" Target="media/image69.png"/><Relationship Id="rId167"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image" Target="media/image39.png"/><Relationship Id="rId162" Type="http://schemas.openxmlformats.org/officeDocument/2006/relationships/header" Target="header39.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18.xml"/><Relationship Id="rId66" Type="http://schemas.openxmlformats.org/officeDocument/2006/relationships/image" Target="media/image20.png"/><Relationship Id="rId87" Type="http://schemas.openxmlformats.org/officeDocument/2006/relationships/image" Target="media/image34.png"/><Relationship Id="rId110" Type="http://schemas.openxmlformats.org/officeDocument/2006/relationships/image" Target="media/image51.png"/><Relationship Id="rId115" Type="http://schemas.openxmlformats.org/officeDocument/2006/relationships/header" Target="header29.xml"/><Relationship Id="rId131" Type="http://schemas.openxmlformats.org/officeDocument/2006/relationships/image" Target="media/image60.png"/><Relationship Id="rId136" Type="http://schemas.openxmlformats.org/officeDocument/2006/relationships/image" Target="media/image65.png"/><Relationship Id="rId157" Type="http://schemas.openxmlformats.org/officeDocument/2006/relationships/header" Target="header37.xml"/><Relationship Id="rId61" Type="http://schemas.openxmlformats.org/officeDocument/2006/relationships/image" Target="media/image15.png"/><Relationship Id="rId82" Type="http://schemas.openxmlformats.org/officeDocument/2006/relationships/image" Target="media/image30.png"/><Relationship Id="rId152" Type="http://schemas.openxmlformats.org/officeDocument/2006/relationships/image" Target="media/image75.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image" Target="media/image10.png"/><Relationship Id="rId77" Type="http://schemas.openxmlformats.org/officeDocument/2006/relationships/image" Target="media/image25.png"/><Relationship Id="rId100" Type="http://schemas.openxmlformats.org/officeDocument/2006/relationships/header" Target="header25.xml"/><Relationship Id="rId105" Type="http://schemas.openxmlformats.org/officeDocument/2006/relationships/image" Target="media/image46.png"/><Relationship Id="rId126" Type="http://schemas.openxmlformats.org/officeDocument/2006/relationships/header" Target="header32.xml"/><Relationship Id="rId147" Type="http://schemas.openxmlformats.org/officeDocument/2006/relationships/image" Target="media/image70.png"/><Relationship Id="rId168" Type="http://schemas.openxmlformats.org/officeDocument/2006/relationships/header" Target="header42.xml"/><Relationship Id="rId8" Type="http://schemas.openxmlformats.org/officeDocument/2006/relationships/image" Target="media/image1.png"/><Relationship Id="rId51" Type="http://schemas.openxmlformats.org/officeDocument/2006/relationships/image" Target="media/image5.png"/><Relationship Id="rId72" Type="http://schemas.openxmlformats.org/officeDocument/2006/relationships/header" Target="header23.xml"/><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56.png"/><Relationship Id="rId142" Type="http://schemas.openxmlformats.org/officeDocument/2006/relationships/header" Target="header35.xml"/><Relationship Id="rId163" Type="http://schemas.openxmlformats.org/officeDocument/2006/relationships/header" Target="header40.xml"/><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image" Target="media/image21.png"/><Relationship Id="rId116" Type="http://schemas.openxmlformats.org/officeDocument/2006/relationships/footer" Target="footer29.xml"/><Relationship Id="rId137" Type="http://schemas.openxmlformats.org/officeDocument/2006/relationships/image" Target="media/image66.png"/><Relationship Id="rId158" Type="http://schemas.openxmlformats.org/officeDocument/2006/relationships/footer" Target="footer36.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image" Target="media/image16.png"/><Relationship Id="rId83" Type="http://schemas.openxmlformats.org/officeDocument/2006/relationships/image" Target="media/image31.png"/><Relationship Id="rId88" Type="http://schemas.openxmlformats.org/officeDocument/2006/relationships/image" Target="media/image35.png"/><Relationship Id="rId111" Type="http://schemas.openxmlformats.org/officeDocument/2006/relationships/header" Target="header27.xml"/><Relationship Id="rId132" Type="http://schemas.openxmlformats.org/officeDocument/2006/relationships/image" Target="media/image61.png"/><Relationship Id="rId153" Type="http://schemas.openxmlformats.org/officeDocument/2006/relationships/image" Target="media/image76.png"/><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image" Target="media/image11.png"/><Relationship Id="rId106" Type="http://schemas.openxmlformats.org/officeDocument/2006/relationships/image" Target="media/image47.png"/><Relationship Id="rId127" Type="http://schemas.openxmlformats.org/officeDocument/2006/relationships/footer" Target="footer32.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image" Target="media/image6.png"/><Relationship Id="rId73" Type="http://schemas.openxmlformats.org/officeDocument/2006/relationships/footer" Target="footer23.xml"/><Relationship Id="rId78" Type="http://schemas.openxmlformats.org/officeDocument/2006/relationships/image" Target="media/image26.png"/><Relationship Id="rId94" Type="http://schemas.openxmlformats.org/officeDocument/2006/relationships/image" Target="media/image41.png"/><Relationship Id="rId99" Type="http://schemas.openxmlformats.org/officeDocument/2006/relationships/header" Target="header24.xml"/><Relationship Id="rId101" Type="http://schemas.openxmlformats.org/officeDocument/2006/relationships/footer" Target="footer24.xml"/><Relationship Id="rId122" Type="http://schemas.openxmlformats.org/officeDocument/2006/relationships/header" Target="header30.xml"/><Relationship Id="rId143" Type="http://schemas.openxmlformats.org/officeDocument/2006/relationships/footer" Target="footer35.xml"/><Relationship Id="rId148" Type="http://schemas.openxmlformats.org/officeDocument/2006/relationships/image" Target="media/image71.png"/><Relationship Id="rId164" Type="http://schemas.openxmlformats.org/officeDocument/2006/relationships/footer" Target="footer39.xml"/><Relationship Id="rId169" Type="http://schemas.openxmlformats.org/officeDocument/2006/relationships/header" Target="header4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9.xml"/><Relationship Id="rId47" Type="http://schemas.openxmlformats.org/officeDocument/2006/relationships/header" Target="header20.xml"/><Relationship Id="rId68" Type="http://schemas.openxmlformats.org/officeDocument/2006/relationships/header" Target="header21.xml"/><Relationship Id="rId89" Type="http://schemas.openxmlformats.org/officeDocument/2006/relationships/image" Target="media/image36.png"/><Relationship Id="rId112" Type="http://schemas.openxmlformats.org/officeDocument/2006/relationships/header" Target="header28.xml"/><Relationship Id="rId133" Type="http://schemas.openxmlformats.org/officeDocument/2006/relationships/image" Target="media/image62.png"/><Relationship Id="rId154" Type="http://schemas.openxmlformats.org/officeDocument/2006/relationships/image" Target="media/image77.png"/><Relationship Id="rId16" Type="http://schemas.openxmlformats.org/officeDocument/2006/relationships/header" Target="header5.xml"/><Relationship Id="rId37" Type="http://schemas.openxmlformats.org/officeDocument/2006/relationships/header" Target="header15.xml"/><Relationship Id="rId58" Type="http://schemas.openxmlformats.org/officeDocument/2006/relationships/image" Target="media/image12.png"/><Relationship Id="rId79" Type="http://schemas.openxmlformats.org/officeDocument/2006/relationships/image" Target="media/image27.png"/><Relationship Id="rId102" Type="http://schemas.openxmlformats.org/officeDocument/2006/relationships/footer" Target="footer25.xml"/><Relationship Id="rId123" Type="http://schemas.openxmlformats.org/officeDocument/2006/relationships/header" Target="header31.xml"/><Relationship Id="rId144" Type="http://schemas.openxmlformats.org/officeDocument/2006/relationships/image" Target="media/image67.png"/><Relationship Id="rId90" Type="http://schemas.openxmlformats.org/officeDocument/2006/relationships/image" Target="media/image37.png"/><Relationship Id="rId165" Type="http://schemas.openxmlformats.org/officeDocument/2006/relationships/footer" Target="footer40.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header" Target="header22.xml"/><Relationship Id="rId113" Type="http://schemas.openxmlformats.org/officeDocument/2006/relationships/footer" Target="footer27.xml"/><Relationship Id="rId134" Type="http://schemas.openxmlformats.org/officeDocument/2006/relationships/image" Target="media/image63.png"/><Relationship Id="rId80" Type="http://schemas.openxmlformats.org/officeDocument/2006/relationships/image" Target="media/image28.png"/><Relationship Id="rId155" Type="http://schemas.openxmlformats.org/officeDocument/2006/relationships/image" Target="media/image78.png"/><Relationship Id="rId17" Type="http://schemas.openxmlformats.org/officeDocument/2006/relationships/footer" Target="footer4.xml"/><Relationship Id="rId38" Type="http://schemas.openxmlformats.org/officeDocument/2006/relationships/header" Target="header16.xml"/><Relationship Id="rId59" Type="http://schemas.openxmlformats.org/officeDocument/2006/relationships/image" Target="media/image13.png"/><Relationship Id="rId103" Type="http://schemas.openxmlformats.org/officeDocument/2006/relationships/header" Target="header26.xml"/><Relationship Id="rId124" Type="http://schemas.openxmlformats.org/officeDocument/2006/relationships/footer" Target="footer30.xml"/></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98</Pages>
  <Words>15052</Words>
  <Characters>85801</Characters>
  <Application>Microsoft Office Word</Application>
  <DocSecurity>0</DocSecurity>
  <Lines>715</Lines>
  <Paragraphs>201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Copertina_Tecnic</vt:lpstr>
      <vt:lpstr>Copertina_Tecnic</vt:lpstr>
    </vt:vector>
  </TitlesOfParts>
  <Company>MadCap Software</Company>
  <LinksUpToDate>false</LinksUpToDate>
  <CharactersWithSpaces>100652</CharactersWithSpaces>
  <SharedDoc>false</SharedDoc>
  <HLinks>
    <vt:vector size="576" baseType="variant">
      <vt:variant>
        <vt:i4>36</vt:i4>
      </vt:variant>
      <vt:variant>
        <vt:i4>573</vt:i4>
      </vt:variant>
      <vt:variant>
        <vt:i4>0</vt:i4>
      </vt:variant>
      <vt:variant>
        <vt:i4>5</vt:i4>
      </vt:variant>
      <vt:variant>
        <vt:lpwstr>../../../../Content/Resources/Images/img/NEW/delete_32.png</vt:lpwstr>
      </vt:variant>
      <vt:variant>
        <vt:lpwstr/>
      </vt:variant>
      <vt:variant>
        <vt:i4>1769530</vt:i4>
      </vt:variant>
      <vt:variant>
        <vt:i4>566</vt:i4>
      </vt:variant>
      <vt:variant>
        <vt:i4>0</vt:i4>
      </vt:variant>
      <vt:variant>
        <vt:i4>5</vt:i4>
      </vt:variant>
      <vt:variant>
        <vt:lpwstr/>
      </vt:variant>
      <vt:variant>
        <vt:lpwstr>_Toc321318959</vt:lpwstr>
      </vt:variant>
      <vt:variant>
        <vt:i4>1769530</vt:i4>
      </vt:variant>
      <vt:variant>
        <vt:i4>560</vt:i4>
      </vt:variant>
      <vt:variant>
        <vt:i4>0</vt:i4>
      </vt:variant>
      <vt:variant>
        <vt:i4>5</vt:i4>
      </vt:variant>
      <vt:variant>
        <vt:lpwstr/>
      </vt:variant>
      <vt:variant>
        <vt:lpwstr>_Toc321318958</vt:lpwstr>
      </vt:variant>
      <vt:variant>
        <vt:i4>1769530</vt:i4>
      </vt:variant>
      <vt:variant>
        <vt:i4>554</vt:i4>
      </vt:variant>
      <vt:variant>
        <vt:i4>0</vt:i4>
      </vt:variant>
      <vt:variant>
        <vt:i4>5</vt:i4>
      </vt:variant>
      <vt:variant>
        <vt:lpwstr/>
      </vt:variant>
      <vt:variant>
        <vt:lpwstr>_Toc321318957</vt:lpwstr>
      </vt:variant>
      <vt:variant>
        <vt:i4>1769530</vt:i4>
      </vt:variant>
      <vt:variant>
        <vt:i4>548</vt:i4>
      </vt:variant>
      <vt:variant>
        <vt:i4>0</vt:i4>
      </vt:variant>
      <vt:variant>
        <vt:i4>5</vt:i4>
      </vt:variant>
      <vt:variant>
        <vt:lpwstr/>
      </vt:variant>
      <vt:variant>
        <vt:lpwstr>_Toc321318956</vt:lpwstr>
      </vt:variant>
      <vt:variant>
        <vt:i4>1769530</vt:i4>
      </vt:variant>
      <vt:variant>
        <vt:i4>542</vt:i4>
      </vt:variant>
      <vt:variant>
        <vt:i4>0</vt:i4>
      </vt:variant>
      <vt:variant>
        <vt:i4>5</vt:i4>
      </vt:variant>
      <vt:variant>
        <vt:lpwstr/>
      </vt:variant>
      <vt:variant>
        <vt:lpwstr>_Toc321318955</vt:lpwstr>
      </vt:variant>
      <vt:variant>
        <vt:i4>1769530</vt:i4>
      </vt:variant>
      <vt:variant>
        <vt:i4>536</vt:i4>
      </vt:variant>
      <vt:variant>
        <vt:i4>0</vt:i4>
      </vt:variant>
      <vt:variant>
        <vt:i4>5</vt:i4>
      </vt:variant>
      <vt:variant>
        <vt:lpwstr/>
      </vt:variant>
      <vt:variant>
        <vt:lpwstr>_Toc321318954</vt:lpwstr>
      </vt:variant>
      <vt:variant>
        <vt:i4>1769530</vt:i4>
      </vt:variant>
      <vt:variant>
        <vt:i4>530</vt:i4>
      </vt:variant>
      <vt:variant>
        <vt:i4>0</vt:i4>
      </vt:variant>
      <vt:variant>
        <vt:i4>5</vt:i4>
      </vt:variant>
      <vt:variant>
        <vt:lpwstr/>
      </vt:variant>
      <vt:variant>
        <vt:lpwstr>_Toc321318953</vt:lpwstr>
      </vt:variant>
      <vt:variant>
        <vt:i4>1769530</vt:i4>
      </vt:variant>
      <vt:variant>
        <vt:i4>524</vt:i4>
      </vt:variant>
      <vt:variant>
        <vt:i4>0</vt:i4>
      </vt:variant>
      <vt:variant>
        <vt:i4>5</vt:i4>
      </vt:variant>
      <vt:variant>
        <vt:lpwstr/>
      </vt:variant>
      <vt:variant>
        <vt:lpwstr>_Toc321318952</vt:lpwstr>
      </vt:variant>
      <vt:variant>
        <vt:i4>1769530</vt:i4>
      </vt:variant>
      <vt:variant>
        <vt:i4>518</vt:i4>
      </vt:variant>
      <vt:variant>
        <vt:i4>0</vt:i4>
      </vt:variant>
      <vt:variant>
        <vt:i4>5</vt:i4>
      </vt:variant>
      <vt:variant>
        <vt:lpwstr/>
      </vt:variant>
      <vt:variant>
        <vt:lpwstr>_Toc321318951</vt:lpwstr>
      </vt:variant>
      <vt:variant>
        <vt:i4>1769530</vt:i4>
      </vt:variant>
      <vt:variant>
        <vt:i4>512</vt:i4>
      </vt:variant>
      <vt:variant>
        <vt:i4>0</vt:i4>
      </vt:variant>
      <vt:variant>
        <vt:i4>5</vt:i4>
      </vt:variant>
      <vt:variant>
        <vt:lpwstr/>
      </vt:variant>
      <vt:variant>
        <vt:lpwstr>_Toc321318950</vt:lpwstr>
      </vt:variant>
      <vt:variant>
        <vt:i4>1703994</vt:i4>
      </vt:variant>
      <vt:variant>
        <vt:i4>506</vt:i4>
      </vt:variant>
      <vt:variant>
        <vt:i4>0</vt:i4>
      </vt:variant>
      <vt:variant>
        <vt:i4>5</vt:i4>
      </vt:variant>
      <vt:variant>
        <vt:lpwstr/>
      </vt:variant>
      <vt:variant>
        <vt:lpwstr>_Toc321318949</vt:lpwstr>
      </vt:variant>
      <vt:variant>
        <vt:i4>1703994</vt:i4>
      </vt:variant>
      <vt:variant>
        <vt:i4>500</vt:i4>
      </vt:variant>
      <vt:variant>
        <vt:i4>0</vt:i4>
      </vt:variant>
      <vt:variant>
        <vt:i4>5</vt:i4>
      </vt:variant>
      <vt:variant>
        <vt:lpwstr/>
      </vt:variant>
      <vt:variant>
        <vt:lpwstr>_Toc321318948</vt:lpwstr>
      </vt:variant>
      <vt:variant>
        <vt:i4>1703994</vt:i4>
      </vt:variant>
      <vt:variant>
        <vt:i4>494</vt:i4>
      </vt:variant>
      <vt:variant>
        <vt:i4>0</vt:i4>
      </vt:variant>
      <vt:variant>
        <vt:i4>5</vt:i4>
      </vt:variant>
      <vt:variant>
        <vt:lpwstr/>
      </vt:variant>
      <vt:variant>
        <vt:lpwstr>_Toc321318947</vt:lpwstr>
      </vt:variant>
      <vt:variant>
        <vt:i4>1703994</vt:i4>
      </vt:variant>
      <vt:variant>
        <vt:i4>488</vt:i4>
      </vt:variant>
      <vt:variant>
        <vt:i4>0</vt:i4>
      </vt:variant>
      <vt:variant>
        <vt:i4>5</vt:i4>
      </vt:variant>
      <vt:variant>
        <vt:lpwstr/>
      </vt:variant>
      <vt:variant>
        <vt:lpwstr>_Toc321318946</vt:lpwstr>
      </vt:variant>
      <vt:variant>
        <vt:i4>1703994</vt:i4>
      </vt:variant>
      <vt:variant>
        <vt:i4>482</vt:i4>
      </vt:variant>
      <vt:variant>
        <vt:i4>0</vt:i4>
      </vt:variant>
      <vt:variant>
        <vt:i4>5</vt:i4>
      </vt:variant>
      <vt:variant>
        <vt:lpwstr/>
      </vt:variant>
      <vt:variant>
        <vt:lpwstr>_Toc321318945</vt:lpwstr>
      </vt:variant>
      <vt:variant>
        <vt:i4>1703994</vt:i4>
      </vt:variant>
      <vt:variant>
        <vt:i4>476</vt:i4>
      </vt:variant>
      <vt:variant>
        <vt:i4>0</vt:i4>
      </vt:variant>
      <vt:variant>
        <vt:i4>5</vt:i4>
      </vt:variant>
      <vt:variant>
        <vt:lpwstr/>
      </vt:variant>
      <vt:variant>
        <vt:lpwstr>_Toc321318944</vt:lpwstr>
      </vt:variant>
      <vt:variant>
        <vt:i4>1703994</vt:i4>
      </vt:variant>
      <vt:variant>
        <vt:i4>470</vt:i4>
      </vt:variant>
      <vt:variant>
        <vt:i4>0</vt:i4>
      </vt:variant>
      <vt:variant>
        <vt:i4>5</vt:i4>
      </vt:variant>
      <vt:variant>
        <vt:lpwstr/>
      </vt:variant>
      <vt:variant>
        <vt:lpwstr>_Toc321318943</vt:lpwstr>
      </vt:variant>
      <vt:variant>
        <vt:i4>1703994</vt:i4>
      </vt:variant>
      <vt:variant>
        <vt:i4>464</vt:i4>
      </vt:variant>
      <vt:variant>
        <vt:i4>0</vt:i4>
      </vt:variant>
      <vt:variant>
        <vt:i4>5</vt:i4>
      </vt:variant>
      <vt:variant>
        <vt:lpwstr/>
      </vt:variant>
      <vt:variant>
        <vt:lpwstr>_Toc321318942</vt:lpwstr>
      </vt:variant>
      <vt:variant>
        <vt:i4>1703994</vt:i4>
      </vt:variant>
      <vt:variant>
        <vt:i4>458</vt:i4>
      </vt:variant>
      <vt:variant>
        <vt:i4>0</vt:i4>
      </vt:variant>
      <vt:variant>
        <vt:i4>5</vt:i4>
      </vt:variant>
      <vt:variant>
        <vt:lpwstr/>
      </vt:variant>
      <vt:variant>
        <vt:lpwstr>_Toc321318941</vt:lpwstr>
      </vt:variant>
      <vt:variant>
        <vt:i4>1703994</vt:i4>
      </vt:variant>
      <vt:variant>
        <vt:i4>452</vt:i4>
      </vt:variant>
      <vt:variant>
        <vt:i4>0</vt:i4>
      </vt:variant>
      <vt:variant>
        <vt:i4>5</vt:i4>
      </vt:variant>
      <vt:variant>
        <vt:lpwstr/>
      </vt:variant>
      <vt:variant>
        <vt:lpwstr>_Toc321318940</vt:lpwstr>
      </vt:variant>
      <vt:variant>
        <vt:i4>1900602</vt:i4>
      </vt:variant>
      <vt:variant>
        <vt:i4>446</vt:i4>
      </vt:variant>
      <vt:variant>
        <vt:i4>0</vt:i4>
      </vt:variant>
      <vt:variant>
        <vt:i4>5</vt:i4>
      </vt:variant>
      <vt:variant>
        <vt:lpwstr/>
      </vt:variant>
      <vt:variant>
        <vt:lpwstr>_Toc321318939</vt:lpwstr>
      </vt:variant>
      <vt:variant>
        <vt:i4>1900602</vt:i4>
      </vt:variant>
      <vt:variant>
        <vt:i4>440</vt:i4>
      </vt:variant>
      <vt:variant>
        <vt:i4>0</vt:i4>
      </vt:variant>
      <vt:variant>
        <vt:i4>5</vt:i4>
      </vt:variant>
      <vt:variant>
        <vt:lpwstr/>
      </vt:variant>
      <vt:variant>
        <vt:lpwstr>_Toc321318938</vt:lpwstr>
      </vt:variant>
      <vt:variant>
        <vt:i4>1900602</vt:i4>
      </vt:variant>
      <vt:variant>
        <vt:i4>434</vt:i4>
      </vt:variant>
      <vt:variant>
        <vt:i4>0</vt:i4>
      </vt:variant>
      <vt:variant>
        <vt:i4>5</vt:i4>
      </vt:variant>
      <vt:variant>
        <vt:lpwstr/>
      </vt:variant>
      <vt:variant>
        <vt:lpwstr>_Toc321318937</vt:lpwstr>
      </vt:variant>
      <vt:variant>
        <vt:i4>1900602</vt:i4>
      </vt:variant>
      <vt:variant>
        <vt:i4>428</vt:i4>
      </vt:variant>
      <vt:variant>
        <vt:i4>0</vt:i4>
      </vt:variant>
      <vt:variant>
        <vt:i4>5</vt:i4>
      </vt:variant>
      <vt:variant>
        <vt:lpwstr/>
      </vt:variant>
      <vt:variant>
        <vt:lpwstr>_Toc321318936</vt:lpwstr>
      </vt:variant>
      <vt:variant>
        <vt:i4>1900602</vt:i4>
      </vt:variant>
      <vt:variant>
        <vt:i4>422</vt:i4>
      </vt:variant>
      <vt:variant>
        <vt:i4>0</vt:i4>
      </vt:variant>
      <vt:variant>
        <vt:i4>5</vt:i4>
      </vt:variant>
      <vt:variant>
        <vt:lpwstr/>
      </vt:variant>
      <vt:variant>
        <vt:lpwstr>_Toc321318935</vt:lpwstr>
      </vt:variant>
      <vt:variant>
        <vt:i4>1900602</vt:i4>
      </vt:variant>
      <vt:variant>
        <vt:i4>416</vt:i4>
      </vt:variant>
      <vt:variant>
        <vt:i4>0</vt:i4>
      </vt:variant>
      <vt:variant>
        <vt:i4>5</vt:i4>
      </vt:variant>
      <vt:variant>
        <vt:lpwstr/>
      </vt:variant>
      <vt:variant>
        <vt:lpwstr>_Toc321318934</vt:lpwstr>
      </vt:variant>
      <vt:variant>
        <vt:i4>1900602</vt:i4>
      </vt:variant>
      <vt:variant>
        <vt:i4>410</vt:i4>
      </vt:variant>
      <vt:variant>
        <vt:i4>0</vt:i4>
      </vt:variant>
      <vt:variant>
        <vt:i4>5</vt:i4>
      </vt:variant>
      <vt:variant>
        <vt:lpwstr/>
      </vt:variant>
      <vt:variant>
        <vt:lpwstr>_Toc321318933</vt:lpwstr>
      </vt:variant>
      <vt:variant>
        <vt:i4>1900602</vt:i4>
      </vt:variant>
      <vt:variant>
        <vt:i4>404</vt:i4>
      </vt:variant>
      <vt:variant>
        <vt:i4>0</vt:i4>
      </vt:variant>
      <vt:variant>
        <vt:i4>5</vt:i4>
      </vt:variant>
      <vt:variant>
        <vt:lpwstr/>
      </vt:variant>
      <vt:variant>
        <vt:lpwstr>_Toc321318932</vt:lpwstr>
      </vt:variant>
      <vt:variant>
        <vt:i4>1900602</vt:i4>
      </vt:variant>
      <vt:variant>
        <vt:i4>398</vt:i4>
      </vt:variant>
      <vt:variant>
        <vt:i4>0</vt:i4>
      </vt:variant>
      <vt:variant>
        <vt:i4>5</vt:i4>
      </vt:variant>
      <vt:variant>
        <vt:lpwstr/>
      </vt:variant>
      <vt:variant>
        <vt:lpwstr>_Toc321318931</vt:lpwstr>
      </vt:variant>
      <vt:variant>
        <vt:i4>1900602</vt:i4>
      </vt:variant>
      <vt:variant>
        <vt:i4>392</vt:i4>
      </vt:variant>
      <vt:variant>
        <vt:i4>0</vt:i4>
      </vt:variant>
      <vt:variant>
        <vt:i4>5</vt:i4>
      </vt:variant>
      <vt:variant>
        <vt:lpwstr/>
      </vt:variant>
      <vt:variant>
        <vt:lpwstr>_Toc321318930</vt:lpwstr>
      </vt:variant>
      <vt:variant>
        <vt:i4>1835066</vt:i4>
      </vt:variant>
      <vt:variant>
        <vt:i4>386</vt:i4>
      </vt:variant>
      <vt:variant>
        <vt:i4>0</vt:i4>
      </vt:variant>
      <vt:variant>
        <vt:i4>5</vt:i4>
      </vt:variant>
      <vt:variant>
        <vt:lpwstr/>
      </vt:variant>
      <vt:variant>
        <vt:lpwstr>_Toc321318929</vt:lpwstr>
      </vt:variant>
      <vt:variant>
        <vt:i4>1835066</vt:i4>
      </vt:variant>
      <vt:variant>
        <vt:i4>380</vt:i4>
      </vt:variant>
      <vt:variant>
        <vt:i4>0</vt:i4>
      </vt:variant>
      <vt:variant>
        <vt:i4>5</vt:i4>
      </vt:variant>
      <vt:variant>
        <vt:lpwstr/>
      </vt:variant>
      <vt:variant>
        <vt:lpwstr>_Toc321318928</vt:lpwstr>
      </vt:variant>
      <vt:variant>
        <vt:i4>1835066</vt:i4>
      </vt:variant>
      <vt:variant>
        <vt:i4>374</vt:i4>
      </vt:variant>
      <vt:variant>
        <vt:i4>0</vt:i4>
      </vt:variant>
      <vt:variant>
        <vt:i4>5</vt:i4>
      </vt:variant>
      <vt:variant>
        <vt:lpwstr/>
      </vt:variant>
      <vt:variant>
        <vt:lpwstr>_Toc321318927</vt:lpwstr>
      </vt:variant>
      <vt:variant>
        <vt:i4>1835066</vt:i4>
      </vt:variant>
      <vt:variant>
        <vt:i4>368</vt:i4>
      </vt:variant>
      <vt:variant>
        <vt:i4>0</vt:i4>
      </vt:variant>
      <vt:variant>
        <vt:i4>5</vt:i4>
      </vt:variant>
      <vt:variant>
        <vt:lpwstr/>
      </vt:variant>
      <vt:variant>
        <vt:lpwstr>_Toc321318926</vt:lpwstr>
      </vt:variant>
      <vt:variant>
        <vt:i4>1835066</vt:i4>
      </vt:variant>
      <vt:variant>
        <vt:i4>362</vt:i4>
      </vt:variant>
      <vt:variant>
        <vt:i4>0</vt:i4>
      </vt:variant>
      <vt:variant>
        <vt:i4>5</vt:i4>
      </vt:variant>
      <vt:variant>
        <vt:lpwstr/>
      </vt:variant>
      <vt:variant>
        <vt:lpwstr>_Toc321318925</vt:lpwstr>
      </vt:variant>
      <vt:variant>
        <vt:i4>1835066</vt:i4>
      </vt:variant>
      <vt:variant>
        <vt:i4>356</vt:i4>
      </vt:variant>
      <vt:variant>
        <vt:i4>0</vt:i4>
      </vt:variant>
      <vt:variant>
        <vt:i4>5</vt:i4>
      </vt:variant>
      <vt:variant>
        <vt:lpwstr/>
      </vt:variant>
      <vt:variant>
        <vt:lpwstr>_Toc321318924</vt:lpwstr>
      </vt:variant>
      <vt:variant>
        <vt:i4>1835066</vt:i4>
      </vt:variant>
      <vt:variant>
        <vt:i4>350</vt:i4>
      </vt:variant>
      <vt:variant>
        <vt:i4>0</vt:i4>
      </vt:variant>
      <vt:variant>
        <vt:i4>5</vt:i4>
      </vt:variant>
      <vt:variant>
        <vt:lpwstr/>
      </vt:variant>
      <vt:variant>
        <vt:lpwstr>_Toc321318923</vt:lpwstr>
      </vt:variant>
      <vt:variant>
        <vt:i4>1835066</vt:i4>
      </vt:variant>
      <vt:variant>
        <vt:i4>344</vt:i4>
      </vt:variant>
      <vt:variant>
        <vt:i4>0</vt:i4>
      </vt:variant>
      <vt:variant>
        <vt:i4>5</vt:i4>
      </vt:variant>
      <vt:variant>
        <vt:lpwstr/>
      </vt:variant>
      <vt:variant>
        <vt:lpwstr>_Toc321318922</vt:lpwstr>
      </vt:variant>
      <vt:variant>
        <vt:i4>1835066</vt:i4>
      </vt:variant>
      <vt:variant>
        <vt:i4>338</vt:i4>
      </vt:variant>
      <vt:variant>
        <vt:i4>0</vt:i4>
      </vt:variant>
      <vt:variant>
        <vt:i4>5</vt:i4>
      </vt:variant>
      <vt:variant>
        <vt:lpwstr/>
      </vt:variant>
      <vt:variant>
        <vt:lpwstr>_Toc321318921</vt:lpwstr>
      </vt:variant>
      <vt:variant>
        <vt:i4>1835066</vt:i4>
      </vt:variant>
      <vt:variant>
        <vt:i4>332</vt:i4>
      </vt:variant>
      <vt:variant>
        <vt:i4>0</vt:i4>
      </vt:variant>
      <vt:variant>
        <vt:i4>5</vt:i4>
      </vt:variant>
      <vt:variant>
        <vt:lpwstr/>
      </vt:variant>
      <vt:variant>
        <vt:lpwstr>_Toc321318920</vt:lpwstr>
      </vt:variant>
      <vt:variant>
        <vt:i4>2031674</vt:i4>
      </vt:variant>
      <vt:variant>
        <vt:i4>326</vt:i4>
      </vt:variant>
      <vt:variant>
        <vt:i4>0</vt:i4>
      </vt:variant>
      <vt:variant>
        <vt:i4>5</vt:i4>
      </vt:variant>
      <vt:variant>
        <vt:lpwstr/>
      </vt:variant>
      <vt:variant>
        <vt:lpwstr>_Toc321318919</vt:lpwstr>
      </vt:variant>
      <vt:variant>
        <vt:i4>2031674</vt:i4>
      </vt:variant>
      <vt:variant>
        <vt:i4>320</vt:i4>
      </vt:variant>
      <vt:variant>
        <vt:i4>0</vt:i4>
      </vt:variant>
      <vt:variant>
        <vt:i4>5</vt:i4>
      </vt:variant>
      <vt:variant>
        <vt:lpwstr/>
      </vt:variant>
      <vt:variant>
        <vt:lpwstr>_Toc321318918</vt:lpwstr>
      </vt:variant>
      <vt:variant>
        <vt:i4>2031674</vt:i4>
      </vt:variant>
      <vt:variant>
        <vt:i4>314</vt:i4>
      </vt:variant>
      <vt:variant>
        <vt:i4>0</vt:i4>
      </vt:variant>
      <vt:variant>
        <vt:i4>5</vt:i4>
      </vt:variant>
      <vt:variant>
        <vt:lpwstr/>
      </vt:variant>
      <vt:variant>
        <vt:lpwstr>_Toc321318917</vt:lpwstr>
      </vt:variant>
      <vt:variant>
        <vt:i4>2031674</vt:i4>
      </vt:variant>
      <vt:variant>
        <vt:i4>308</vt:i4>
      </vt:variant>
      <vt:variant>
        <vt:i4>0</vt:i4>
      </vt:variant>
      <vt:variant>
        <vt:i4>5</vt:i4>
      </vt:variant>
      <vt:variant>
        <vt:lpwstr/>
      </vt:variant>
      <vt:variant>
        <vt:lpwstr>_Toc321318916</vt:lpwstr>
      </vt:variant>
      <vt:variant>
        <vt:i4>2031674</vt:i4>
      </vt:variant>
      <vt:variant>
        <vt:i4>302</vt:i4>
      </vt:variant>
      <vt:variant>
        <vt:i4>0</vt:i4>
      </vt:variant>
      <vt:variant>
        <vt:i4>5</vt:i4>
      </vt:variant>
      <vt:variant>
        <vt:lpwstr/>
      </vt:variant>
      <vt:variant>
        <vt:lpwstr>_Toc321318915</vt:lpwstr>
      </vt:variant>
      <vt:variant>
        <vt:i4>2031674</vt:i4>
      </vt:variant>
      <vt:variant>
        <vt:i4>296</vt:i4>
      </vt:variant>
      <vt:variant>
        <vt:i4>0</vt:i4>
      </vt:variant>
      <vt:variant>
        <vt:i4>5</vt:i4>
      </vt:variant>
      <vt:variant>
        <vt:lpwstr/>
      </vt:variant>
      <vt:variant>
        <vt:lpwstr>_Toc321318914</vt:lpwstr>
      </vt:variant>
      <vt:variant>
        <vt:i4>2031674</vt:i4>
      </vt:variant>
      <vt:variant>
        <vt:i4>290</vt:i4>
      </vt:variant>
      <vt:variant>
        <vt:i4>0</vt:i4>
      </vt:variant>
      <vt:variant>
        <vt:i4>5</vt:i4>
      </vt:variant>
      <vt:variant>
        <vt:lpwstr/>
      </vt:variant>
      <vt:variant>
        <vt:lpwstr>_Toc321318913</vt:lpwstr>
      </vt:variant>
      <vt:variant>
        <vt:i4>2031674</vt:i4>
      </vt:variant>
      <vt:variant>
        <vt:i4>284</vt:i4>
      </vt:variant>
      <vt:variant>
        <vt:i4>0</vt:i4>
      </vt:variant>
      <vt:variant>
        <vt:i4>5</vt:i4>
      </vt:variant>
      <vt:variant>
        <vt:lpwstr/>
      </vt:variant>
      <vt:variant>
        <vt:lpwstr>_Toc321318912</vt:lpwstr>
      </vt:variant>
      <vt:variant>
        <vt:i4>2031674</vt:i4>
      </vt:variant>
      <vt:variant>
        <vt:i4>278</vt:i4>
      </vt:variant>
      <vt:variant>
        <vt:i4>0</vt:i4>
      </vt:variant>
      <vt:variant>
        <vt:i4>5</vt:i4>
      </vt:variant>
      <vt:variant>
        <vt:lpwstr/>
      </vt:variant>
      <vt:variant>
        <vt:lpwstr>_Toc321318911</vt:lpwstr>
      </vt:variant>
      <vt:variant>
        <vt:i4>2031674</vt:i4>
      </vt:variant>
      <vt:variant>
        <vt:i4>272</vt:i4>
      </vt:variant>
      <vt:variant>
        <vt:i4>0</vt:i4>
      </vt:variant>
      <vt:variant>
        <vt:i4>5</vt:i4>
      </vt:variant>
      <vt:variant>
        <vt:lpwstr/>
      </vt:variant>
      <vt:variant>
        <vt:lpwstr>_Toc321318910</vt:lpwstr>
      </vt:variant>
      <vt:variant>
        <vt:i4>1966138</vt:i4>
      </vt:variant>
      <vt:variant>
        <vt:i4>266</vt:i4>
      </vt:variant>
      <vt:variant>
        <vt:i4>0</vt:i4>
      </vt:variant>
      <vt:variant>
        <vt:i4>5</vt:i4>
      </vt:variant>
      <vt:variant>
        <vt:lpwstr/>
      </vt:variant>
      <vt:variant>
        <vt:lpwstr>_Toc321318909</vt:lpwstr>
      </vt:variant>
      <vt:variant>
        <vt:i4>1966138</vt:i4>
      </vt:variant>
      <vt:variant>
        <vt:i4>260</vt:i4>
      </vt:variant>
      <vt:variant>
        <vt:i4>0</vt:i4>
      </vt:variant>
      <vt:variant>
        <vt:i4>5</vt:i4>
      </vt:variant>
      <vt:variant>
        <vt:lpwstr/>
      </vt:variant>
      <vt:variant>
        <vt:lpwstr>_Toc321318908</vt:lpwstr>
      </vt:variant>
      <vt:variant>
        <vt:i4>1966138</vt:i4>
      </vt:variant>
      <vt:variant>
        <vt:i4>254</vt:i4>
      </vt:variant>
      <vt:variant>
        <vt:i4>0</vt:i4>
      </vt:variant>
      <vt:variant>
        <vt:i4>5</vt:i4>
      </vt:variant>
      <vt:variant>
        <vt:lpwstr/>
      </vt:variant>
      <vt:variant>
        <vt:lpwstr>_Toc321318907</vt:lpwstr>
      </vt:variant>
      <vt:variant>
        <vt:i4>1966138</vt:i4>
      </vt:variant>
      <vt:variant>
        <vt:i4>248</vt:i4>
      </vt:variant>
      <vt:variant>
        <vt:i4>0</vt:i4>
      </vt:variant>
      <vt:variant>
        <vt:i4>5</vt:i4>
      </vt:variant>
      <vt:variant>
        <vt:lpwstr/>
      </vt:variant>
      <vt:variant>
        <vt:lpwstr>_Toc321318906</vt:lpwstr>
      </vt:variant>
      <vt:variant>
        <vt:i4>1966138</vt:i4>
      </vt:variant>
      <vt:variant>
        <vt:i4>242</vt:i4>
      </vt:variant>
      <vt:variant>
        <vt:i4>0</vt:i4>
      </vt:variant>
      <vt:variant>
        <vt:i4>5</vt:i4>
      </vt:variant>
      <vt:variant>
        <vt:lpwstr/>
      </vt:variant>
      <vt:variant>
        <vt:lpwstr>_Toc321318905</vt:lpwstr>
      </vt:variant>
      <vt:variant>
        <vt:i4>1966138</vt:i4>
      </vt:variant>
      <vt:variant>
        <vt:i4>236</vt:i4>
      </vt:variant>
      <vt:variant>
        <vt:i4>0</vt:i4>
      </vt:variant>
      <vt:variant>
        <vt:i4>5</vt:i4>
      </vt:variant>
      <vt:variant>
        <vt:lpwstr/>
      </vt:variant>
      <vt:variant>
        <vt:lpwstr>_Toc321318904</vt:lpwstr>
      </vt:variant>
      <vt:variant>
        <vt:i4>1966138</vt:i4>
      </vt:variant>
      <vt:variant>
        <vt:i4>230</vt:i4>
      </vt:variant>
      <vt:variant>
        <vt:i4>0</vt:i4>
      </vt:variant>
      <vt:variant>
        <vt:i4>5</vt:i4>
      </vt:variant>
      <vt:variant>
        <vt:lpwstr/>
      </vt:variant>
      <vt:variant>
        <vt:lpwstr>_Toc321318903</vt:lpwstr>
      </vt:variant>
      <vt:variant>
        <vt:i4>1966138</vt:i4>
      </vt:variant>
      <vt:variant>
        <vt:i4>224</vt:i4>
      </vt:variant>
      <vt:variant>
        <vt:i4>0</vt:i4>
      </vt:variant>
      <vt:variant>
        <vt:i4>5</vt:i4>
      </vt:variant>
      <vt:variant>
        <vt:lpwstr/>
      </vt:variant>
      <vt:variant>
        <vt:lpwstr>_Toc321318902</vt:lpwstr>
      </vt:variant>
      <vt:variant>
        <vt:i4>1966138</vt:i4>
      </vt:variant>
      <vt:variant>
        <vt:i4>218</vt:i4>
      </vt:variant>
      <vt:variant>
        <vt:i4>0</vt:i4>
      </vt:variant>
      <vt:variant>
        <vt:i4>5</vt:i4>
      </vt:variant>
      <vt:variant>
        <vt:lpwstr/>
      </vt:variant>
      <vt:variant>
        <vt:lpwstr>_Toc321318901</vt:lpwstr>
      </vt:variant>
      <vt:variant>
        <vt:i4>1966138</vt:i4>
      </vt:variant>
      <vt:variant>
        <vt:i4>212</vt:i4>
      </vt:variant>
      <vt:variant>
        <vt:i4>0</vt:i4>
      </vt:variant>
      <vt:variant>
        <vt:i4>5</vt:i4>
      </vt:variant>
      <vt:variant>
        <vt:lpwstr/>
      </vt:variant>
      <vt:variant>
        <vt:lpwstr>_Toc321318900</vt:lpwstr>
      </vt:variant>
      <vt:variant>
        <vt:i4>1507387</vt:i4>
      </vt:variant>
      <vt:variant>
        <vt:i4>206</vt:i4>
      </vt:variant>
      <vt:variant>
        <vt:i4>0</vt:i4>
      </vt:variant>
      <vt:variant>
        <vt:i4>5</vt:i4>
      </vt:variant>
      <vt:variant>
        <vt:lpwstr/>
      </vt:variant>
      <vt:variant>
        <vt:lpwstr>_Toc321318899</vt:lpwstr>
      </vt:variant>
      <vt:variant>
        <vt:i4>1507387</vt:i4>
      </vt:variant>
      <vt:variant>
        <vt:i4>200</vt:i4>
      </vt:variant>
      <vt:variant>
        <vt:i4>0</vt:i4>
      </vt:variant>
      <vt:variant>
        <vt:i4>5</vt:i4>
      </vt:variant>
      <vt:variant>
        <vt:lpwstr/>
      </vt:variant>
      <vt:variant>
        <vt:lpwstr>_Toc321318898</vt:lpwstr>
      </vt:variant>
      <vt:variant>
        <vt:i4>1507387</vt:i4>
      </vt:variant>
      <vt:variant>
        <vt:i4>194</vt:i4>
      </vt:variant>
      <vt:variant>
        <vt:i4>0</vt:i4>
      </vt:variant>
      <vt:variant>
        <vt:i4>5</vt:i4>
      </vt:variant>
      <vt:variant>
        <vt:lpwstr/>
      </vt:variant>
      <vt:variant>
        <vt:lpwstr>_Toc321318897</vt:lpwstr>
      </vt:variant>
      <vt:variant>
        <vt:i4>1507387</vt:i4>
      </vt:variant>
      <vt:variant>
        <vt:i4>188</vt:i4>
      </vt:variant>
      <vt:variant>
        <vt:i4>0</vt:i4>
      </vt:variant>
      <vt:variant>
        <vt:i4>5</vt:i4>
      </vt:variant>
      <vt:variant>
        <vt:lpwstr/>
      </vt:variant>
      <vt:variant>
        <vt:lpwstr>_Toc321318896</vt:lpwstr>
      </vt:variant>
      <vt:variant>
        <vt:i4>1507387</vt:i4>
      </vt:variant>
      <vt:variant>
        <vt:i4>182</vt:i4>
      </vt:variant>
      <vt:variant>
        <vt:i4>0</vt:i4>
      </vt:variant>
      <vt:variant>
        <vt:i4>5</vt:i4>
      </vt:variant>
      <vt:variant>
        <vt:lpwstr/>
      </vt:variant>
      <vt:variant>
        <vt:lpwstr>_Toc321318895</vt:lpwstr>
      </vt:variant>
      <vt:variant>
        <vt:i4>1507387</vt:i4>
      </vt:variant>
      <vt:variant>
        <vt:i4>176</vt:i4>
      </vt:variant>
      <vt:variant>
        <vt:i4>0</vt:i4>
      </vt:variant>
      <vt:variant>
        <vt:i4>5</vt:i4>
      </vt:variant>
      <vt:variant>
        <vt:lpwstr/>
      </vt:variant>
      <vt:variant>
        <vt:lpwstr>_Toc321318894</vt:lpwstr>
      </vt:variant>
      <vt:variant>
        <vt:i4>1507387</vt:i4>
      </vt:variant>
      <vt:variant>
        <vt:i4>170</vt:i4>
      </vt:variant>
      <vt:variant>
        <vt:i4>0</vt:i4>
      </vt:variant>
      <vt:variant>
        <vt:i4>5</vt:i4>
      </vt:variant>
      <vt:variant>
        <vt:lpwstr/>
      </vt:variant>
      <vt:variant>
        <vt:lpwstr>_Toc321318893</vt:lpwstr>
      </vt:variant>
      <vt:variant>
        <vt:i4>1507387</vt:i4>
      </vt:variant>
      <vt:variant>
        <vt:i4>164</vt:i4>
      </vt:variant>
      <vt:variant>
        <vt:i4>0</vt:i4>
      </vt:variant>
      <vt:variant>
        <vt:i4>5</vt:i4>
      </vt:variant>
      <vt:variant>
        <vt:lpwstr/>
      </vt:variant>
      <vt:variant>
        <vt:lpwstr>_Toc321318892</vt:lpwstr>
      </vt:variant>
      <vt:variant>
        <vt:i4>1507387</vt:i4>
      </vt:variant>
      <vt:variant>
        <vt:i4>158</vt:i4>
      </vt:variant>
      <vt:variant>
        <vt:i4>0</vt:i4>
      </vt:variant>
      <vt:variant>
        <vt:i4>5</vt:i4>
      </vt:variant>
      <vt:variant>
        <vt:lpwstr/>
      </vt:variant>
      <vt:variant>
        <vt:lpwstr>_Toc321318891</vt:lpwstr>
      </vt:variant>
      <vt:variant>
        <vt:i4>1507387</vt:i4>
      </vt:variant>
      <vt:variant>
        <vt:i4>152</vt:i4>
      </vt:variant>
      <vt:variant>
        <vt:i4>0</vt:i4>
      </vt:variant>
      <vt:variant>
        <vt:i4>5</vt:i4>
      </vt:variant>
      <vt:variant>
        <vt:lpwstr/>
      </vt:variant>
      <vt:variant>
        <vt:lpwstr>_Toc321318890</vt:lpwstr>
      </vt:variant>
      <vt:variant>
        <vt:i4>1441851</vt:i4>
      </vt:variant>
      <vt:variant>
        <vt:i4>146</vt:i4>
      </vt:variant>
      <vt:variant>
        <vt:i4>0</vt:i4>
      </vt:variant>
      <vt:variant>
        <vt:i4>5</vt:i4>
      </vt:variant>
      <vt:variant>
        <vt:lpwstr/>
      </vt:variant>
      <vt:variant>
        <vt:lpwstr>_Toc321318889</vt:lpwstr>
      </vt:variant>
      <vt:variant>
        <vt:i4>1441851</vt:i4>
      </vt:variant>
      <vt:variant>
        <vt:i4>140</vt:i4>
      </vt:variant>
      <vt:variant>
        <vt:i4>0</vt:i4>
      </vt:variant>
      <vt:variant>
        <vt:i4>5</vt:i4>
      </vt:variant>
      <vt:variant>
        <vt:lpwstr/>
      </vt:variant>
      <vt:variant>
        <vt:lpwstr>_Toc321318888</vt:lpwstr>
      </vt:variant>
      <vt:variant>
        <vt:i4>1441851</vt:i4>
      </vt:variant>
      <vt:variant>
        <vt:i4>134</vt:i4>
      </vt:variant>
      <vt:variant>
        <vt:i4>0</vt:i4>
      </vt:variant>
      <vt:variant>
        <vt:i4>5</vt:i4>
      </vt:variant>
      <vt:variant>
        <vt:lpwstr/>
      </vt:variant>
      <vt:variant>
        <vt:lpwstr>_Toc321318887</vt:lpwstr>
      </vt:variant>
      <vt:variant>
        <vt:i4>1441851</vt:i4>
      </vt:variant>
      <vt:variant>
        <vt:i4>128</vt:i4>
      </vt:variant>
      <vt:variant>
        <vt:i4>0</vt:i4>
      </vt:variant>
      <vt:variant>
        <vt:i4>5</vt:i4>
      </vt:variant>
      <vt:variant>
        <vt:lpwstr/>
      </vt:variant>
      <vt:variant>
        <vt:lpwstr>_Toc321318886</vt:lpwstr>
      </vt:variant>
      <vt:variant>
        <vt:i4>1441851</vt:i4>
      </vt:variant>
      <vt:variant>
        <vt:i4>122</vt:i4>
      </vt:variant>
      <vt:variant>
        <vt:i4>0</vt:i4>
      </vt:variant>
      <vt:variant>
        <vt:i4>5</vt:i4>
      </vt:variant>
      <vt:variant>
        <vt:lpwstr/>
      </vt:variant>
      <vt:variant>
        <vt:lpwstr>_Toc321318885</vt:lpwstr>
      </vt:variant>
      <vt:variant>
        <vt:i4>1441851</vt:i4>
      </vt:variant>
      <vt:variant>
        <vt:i4>116</vt:i4>
      </vt:variant>
      <vt:variant>
        <vt:i4>0</vt:i4>
      </vt:variant>
      <vt:variant>
        <vt:i4>5</vt:i4>
      </vt:variant>
      <vt:variant>
        <vt:lpwstr/>
      </vt:variant>
      <vt:variant>
        <vt:lpwstr>_Toc321318884</vt:lpwstr>
      </vt:variant>
      <vt:variant>
        <vt:i4>1441851</vt:i4>
      </vt:variant>
      <vt:variant>
        <vt:i4>110</vt:i4>
      </vt:variant>
      <vt:variant>
        <vt:i4>0</vt:i4>
      </vt:variant>
      <vt:variant>
        <vt:i4>5</vt:i4>
      </vt:variant>
      <vt:variant>
        <vt:lpwstr/>
      </vt:variant>
      <vt:variant>
        <vt:lpwstr>_Toc321318883</vt:lpwstr>
      </vt:variant>
      <vt:variant>
        <vt:i4>1441851</vt:i4>
      </vt:variant>
      <vt:variant>
        <vt:i4>104</vt:i4>
      </vt:variant>
      <vt:variant>
        <vt:i4>0</vt:i4>
      </vt:variant>
      <vt:variant>
        <vt:i4>5</vt:i4>
      </vt:variant>
      <vt:variant>
        <vt:lpwstr/>
      </vt:variant>
      <vt:variant>
        <vt:lpwstr>_Toc321318882</vt:lpwstr>
      </vt:variant>
      <vt:variant>
        <vt:i4>1441851</vt:i4>
      </vt:variant>
      <vt:variant>
        <vt:i4>98</vt:i4>
      </vt:variant>
      <vt:variant>
        <vt:i4>0</vt:i4>
      </vt:variant>
      <vt:variant>
        <vt:i4>5</vt:i4>
      </vt:variant>
      <vt:variant>
        <vt:lpwstr/>
      </vt:variant>
      <vt:variant>
        <vt:lpwstr>_Toc321318881</vt:lpwstr>
      </vt:variant>
      <vt:variant>
        <vt:i4>1441851</vt:i4>
      </vt:variant>
      <vt:variant>
        <vt:i4>92</vt:i4>
      </vt:variant>
      <vt:variant>
        <vt:i4>0</vt:i4>
      </vt:variant>
      <vt:variant>
        <vt:i4>5</vt:i4>
      </vt:variant>
      <vt:variant>
        <vt:lpwstr/>
      </vt:variant>
      <vt:variant>
        <vt:lpwstr>_Toc321318880</vt:lpwstr>
      </vt:variant>
      <vt:variant>
        <vt:i4>1638459</vt:i4>
      </vt:variant>
      <vt:variant>
        <vt:i4>86</vt:i4>
      </vt:variant>
      <vt:variant>
        <vt:i4>0</vt:i4>
      </vt:variant>
      <vt:variant>
        <vt:i4>5</vt:i4>
      </vt:variant>
      <vt:variant>
        <vt:lpwstr/>
      </vt:variant>
      <vt:variant>
        <vt:lpwstr>_Toc321318879</vt:lpwstr>
      </vt:variant>
      <vt:variant>
        <vt:i4>1638459</vt:i4>
      </vt:variant>
      <vt:variant>
        <vt:i4>80</vt:i4>
      </vt:variant>
      <vt:variant>
        <vt:i4>0</vt:i4>
      </vt:variant>
      <vt:variant>
        <vt:i4>5</vt:i4>
      </vt:variant>
      <vt:variant>
        <vt:lpwstr/>
      </vt:variant>
      <vt:variant>
        <vt:lpwstr>_Toc321318878</vt:lpwstr>
      </vt:variant>
      <vt:variant>
        <vt:i4>1638459</vt:i4>
      </vt:variant>
      <vt:variant>
        <vt:i4>74</vt:i4>
      </vt:variant>
      <vt:variant>
        <vt:i4>0</vt:i4>
      </vt:variant>
      <vt:variant>
        <vt:i4>5</vt:i4>
      </vt:variant>
      <vt:variant>
        <vt:lpwstr/>
      </vt:variant>
      <vt:variant>
        <vt:lpwstr>_Toc321318877</vt:lpwstr>
      </vt:variant>
      <vt:variant>
        <vt:i4>1638459</vt:i4>
      </vt:variant>
      <vt:variant>
        <vt:i4>68</vt:i4>
      </vt:variant>
      <vt:variant>
        <vt:i4>0</vt:i4>
      </vt:variant>
      <vt:variant>
        <vt:i4>5</vt:i4>
      </vt:variant>
      <vt:variant>
        <vt:lpwstr/>
      </vt:variant>
      <vt:variant>
        <vt:lpwstr>_Toc321318876</vt:lpwstr>
      </vt:variant>
      <vt:variant>
        <vt:i4>1638459</vt:i4>
      </vt:variant>
      <vt:variant>
        <vt:i4>62</vt:i4>
      </vt:variant>
      <vt:variant>
        <vt:i4>0</vt:i4>
      </vt:variant>
      <vt:variant>
        <vt:i4>5</vt:i4>
      </vt:variant>
      <vt:variant>
        <vt:lpwstr/>
      </vt:variant>
      <vt:variant>
        <vt:lpwstr>_Toc321318875</vt:lpwstr>
      </vt:variant>
      <vt:variant>
        <vt:i4>1638459</vt:i4>
      </vt:variant>
      <vt:variant>
        <vt:i4>56</vt:i4>
      </vt:variant>
      <vt:variant>
        <vt:i4>0</vt:i4>
      </vt:variant>
      <vt:variant>
        <vt:i4>5</vt:i4>
      </vt:variant>
      <vt:variant>
        <vt:lpwstr/>
      </vt:variant>
      <vt:variant>
        <vt:lpwstr>_Toc321318874</vt:lpwstr>
      </vt:variant>
      <vt:variant>
        <vt:i4>1638459</vt:i4>
      </vt:variant>
      <vt:variant>
        <vt:i4>50</vt:i4>
      </vt:variant>
      <vt:variant>
        <vt:i4>0</vt:i4>
      </vt:variant>
      <vt:variant>
        <vt:i4>5</vt:i4>
      </vt:variant>
      <vt:variant>
        <vt:lpwstr/>
      </vt:variant>
      <vt:variant>
        <vt:lpwstr>_Toc321318873</vt:lpwstr>
      </vt:variant>
      <vt:variant>
        <vt:i4>1638459</vt:i4>
      </vt:variant>
      <vt:variant>
        <vt:i4>44</vt:i4>
      </vt:variant>
      <vt:variant>
        <vt:i4>0</vt:i4>
      </vt:variant>
      <vt:variant>
        <vt:i4>5</vt:i4>
      </vt:variant>
      <vt:variant>
        <vt:lpwstr/>
      </vt:variant>
      <vt:variant>
        <vt:lpwstr>_Toc321318872</vt:lpwstr>
      </vt:variant>
      <vt:variant>
        <vt:i4>1638459</vt:i4>
      </vt:variant>
      <vt:variant>
        <vt:i4>38</vt:i4>
      </vt:variant>
      <vt:variant>
        <vt:i4>0</vt:i4>
      </vt:variant>
      <vt:variant>
        <vt:i4>5</vt:i4>
      </vt:variant>
      <vt:variant>
        <vt:lpwstr/>
      </vt:variant>
      <vt:variant>
        <vt:lpwstr>_Toc321318871</vt:lpwstr>
      </vt:variant>
      <vt:variant>
        <vt:i4>1638459</vt:i4>
      </vt:variant>
      <vt:variant>
        <vt:i4>32</vt:i4>
      </vt:variant>
      <vt:variant>
        <vt:i4>0</vt:i4>
      </vt:variant>
      <vt:variant>
        <vt:i4>5</vt:i4>
      </vt:variant>
      <vt:variant>
        <vt:lpwstr/>
      </vt:variant>
      <vt:variant>
        <vt:lpwstr>_Toc321318870</vt:lpwstr>
      </vt:variant>
      <vt:variant>
        <vt:i4>1572923</vt:i4>
      </vt:variant>
      <vt:variant>
        <vt:i4>26</vt:i4>
      </vt:variant>
      <vt:variant>
        <vt:i4>0</vt:i4>
      </vt:variant>
      <vt:variant>
        <vt:i4>5</vt:i4>
      </vt:variant>
      <vt:variant>
        <vt:lpwstr/>
      </vt:variant>
      <vt:variant>
        <vt:lpwstr>_Toc321318869</vt:lpwstr>
      </vt:variant>
      <vt:variant>
        <vt:i4>1572923</vt:i4>
      </vt:variant>
      <vt:variant>
        <vt:i4>20</vt:i4>
      </vt:variant>
      <vt:variant>
        <vt:i4>0</vt:i4>
      </vt:variant>
      <vt:variant>
        <vt:i4>5</vt:i4>
      </vt:variant>
      <vt:variant>
        <vt:lpwstr/>
      </vt:variant>
      <vt:variant>
        <vt:lpwstr>_Toc321318868</vt:lpwstr>
      </vt:variant>
      <vt:variant>
        <vt:i4>1572923</vt:i4>
      </vt:variant>
      <vt:variant>
        <vt:i4>14</vt:i4>
      </vt:variant>
      <vt:variant>
        <vt:i4>0</vt:i4>
      </vt:variant>
      <vt:variant>
        <vt:i4>5</vt:i4>
      </vt:variant>
      <vt:variant>
        <vt:lpwstr/>
      </vt:variant>
      <vt:variant>
        <vt:lpwstr>_Toc321318867</vt:lpwstr>
      </vt:variant>
      <vt:variant>
        <vt:i4>1572923</vt:i4>
      </vt:variant>
      <vt:variant>
        <vt:i4>8</vt:i4>
      </vt:variant>
      <vt:variant>
        <vt:i4>0</vt:i4>
      </vt:variant>
      <vt:variant>
        <vt:i4>5</vt:i4>
      </vt:variant>
      <vt:variant>
        <vt:lpwstr/>
      </vt:variant>
      <vt:variant>
        <vt:lpwstr>_Toc321318866</vt:lpwstr>
      </vt:variant>
      <vt:variant>
        <vt:i4>1572923</vt:i4>
      </vt:variant>
      <vt:variant>
        <vt:i4>2</vt:i4>
      </vt:variant>
      <vt:variant>
        <vt:i4>0</vt:i4>
      </vt:variant>
      <vt:variant>
        <vt:i4>5</vt:i4>
      </vt:variant>
      <vt:variant>
        <vt:lpwstr/>
      </vt:variant>
      <vt:variant>
        <vt:lpwstr>_Toc321318865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Copertina_Tecnic</dc:title>
  <dc:subject/>
  <dc:creator>MadCap Software</dc:creator>
  <cp:keywords/>
  <dc:description/>
  <cp:lastModifiedBy>Alberto Pelliccione</cp:lastModifiedBy>
  <cp:revision>9</cp:revision>
  <dcterms:created xsi:type="dcterms:W3CDTF">2012-04-04T14:05:00Z</dcterms:created>
  <dcterms:modified xsi:type="dcterms:W3CDTF">2012-04-05T13:19:00Z</dcterms:modified>
</cp:coreProperties>
</file>