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comments.xml" ContentType="application/vnd.openxmlformats-officedocument.wordprocessingml.comments+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A37" w:rsidRDefault="0001790A">
      <w:pPr>
        <w:pStyle w:val="p"/>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25pt;height:42.75pt">
            <v:imagedata r:id="rId8" o:title=""/>
          </v:shape>
        </w:pict>
      </w:r>
    </w:p>
    <w:p w:rsidR="00620A37" w:rsidRDefault="00794117">
      <w:pPr>
        <w:pStyle w:val="pCoverTitle2RigaCPS"/>
      </w:pPr>
      <w:r>
        <w:t> </w:t>
      </w:r>
    </w:p>
    <w:p w:rsidR="00620A37" w:rsidRDefault="00794117">
      <w:pPr>
        <w:pStyle w:val="pCoverTitle2RigaCPS"/>
      </w:pPr>
      <w:r>
        <w:t> </w:t>
      </w:r>
    </w:p>
    <w:p w:rsidR="00620A37" w:rsidRDefault="00794117">
      <w:pPr>
        <w:pStyle w:val="pCoverTitle2RigaCPS"/>
      </w:pPr>
      <w:r>
        <w:rPr>
          <w:sz w:val="52"/>
        </w:rPr>
        <w:t>RCS</w:t>
      </w:r>
      <w:r>
        <w:t xml:space="preserve"> </w:t>
      </w:r>
      <w:r>
        <w:rPr>
          <w:sz w:val="52"/>
        </w:rPr>
        <w:t>8.0</w:t>
      </w:r>
    </w:p>
    <w:p w:rsidR="00620A37" w:rsidRDefault="00794117">
      <w:pPr>
        <w:pStyle w:val="p"/>
        <w:jc w:val="right"/>
      </w:pPr>
      <w:r>
        <w:rPr>
          <w:color w:val="000000"/>
        </w:rPr>
        <w:t>The hacking suite for governmental interception</w:t>
      </w:r>
    </w:p>
    <w:p w:rsidR="00620A37" w:rsidRDefault="00794117">
      <w:pPr>
        <w:pStyle w:val="pCoverTitleCPS"/>
      </w:pPr>
      <w:r>
        <w:rPr>
          <w:rStyle w:val="conditionalText"/>
          <w:sz w:val="52"/>
        </w:rPr>
        <w:t>Manuale dell'amministratore di sistema</w:t>
      </w:r>
    </w:p>
    <w:p w:rsidR="00620A37" w:rsidRDefault="00794117">
      <w:pPr>
        <w:pStyle w:val="p"/>
      </w:pPr>
      <w:r>
        <w:rPr>
          <w:color w:val="000000"/>
        </w:rPr>
        <w:t> </w:t>
      </w:r>
    </w:p>
    <w:p w:rsidR="00620A37" w:rsidRDefault="00620A37">
      <w:pPr>
        <w:sectPr w:rsidR="00620A37">
          <w:headerReference w:type="even" r:id="rId9"/>
          <w:headerReference w:type="default" r:id="rId10"/>
          <w:footerReference w:type="even" r:id="rId11"/>
          <w:footerReference w:type="default" r:id="rId12"/>
          <w:headerReference w:type="first" r:id="rId13"/>
          <w:footerReference w:type="first" r:id="rId14"/>
          <w:type w:val="continuous"/>
          <w:pgSz w:w="11895" w:h="16830"/>
          <w:pgMar w:top="1140" w:right="1140" w:bottom="4350" w:left="1140" w:header="1140" w:footer="660" w:gutter="0"/>
          <w:cols w:space="720"/>
          <w:docGrid w:linePitch="360"/>
        </w:sectPr>
      </w:pPr>
    </w:p>
    <w:p w:rsidR="00620A37" w:rsidRDefault="00794117">
      <w:pPr>
        <w:pStyle w:val="pTitoloNoSommario"/>
      </w:pPr>
      <w:r>
        <w:rPr>
          <w:color w:val="000000"/>
        </w:rPr>
        <w:lastRenderedPageBreak/>
        <w:t>Proprietà delle informazioni</w:t>
      </w:r>
    </w:p>
    <w:p w:rsidR="00620A37" w:rsidRDefault="00794117">
      <w:pPr>
        <w:pStyle w:val="p"/>
      </w:pPr>
      <w:r>
        <w:rPr>
          <w:color w:val="000000"/>
        </w:rPr>
        <w:t>© COPYRIGHT 2012, HT S.r.l.</w:t>
      </w:r>
    </w:p>
    <w:p w:rsidR="00620A37" w:rsidRDefault="00794117">
      <w:pPr>
        <w:pStyle w:val="p"/>
      </w:pPr>
      <w:r>
        <w:rPr>
          <w:color w:val="000000"/>
        </w:rPr>
        <w:t>Tutti i diritti riservati in tutti i paesi.</w:t>
      </w:r>
    </w:p>
    <w:p w:rsidR="00620A37" w:rsidRDefault="00794117">
      <w:pPr>
        <w:pStyle w:val="p"/>
      </w:pPr>
      <w:r>
        <w:rPr>
          <w:color w:val="000000"/>
        </w:rPr>
        <w:t>Nessuna parte di questo manuale può essere tradotta in altra lingua e/o adattata e/o riprodotta in altra forma e/o mezzo meccanico, elettronico, per fotocopie, registrazioni o altro, senza una precedente autorizzazione scritta da parte di HackingTeam .</w:t>
      </w:r>
    </w:p>
    <w:p w:rsidR="00620A37" w:rsidRDefault="00794117">
      <w:pPr>
        <w:pStyle w:val="p"/>
      </w:pPr>
      <w:r>
        <w:rPr>
          <w:color w:val="000000"/>
        </w:rPr>
        <w:t>Tutte le società e i nomi di prodotti possono essere marchi legali o marchi registrati delle rispettive società la cui proprietà viene qui riconosciuta, in particolare Internet Explorer™ è un marchio registrato dalla Microsoft Corporation.</w:t>
      </w:r>
    </w:p>
    <w:p w:rsidR="00620A37" w:rsidRDefault="00794117">
      <w:pPr>
        <w:pStyle w:val="p"/>
      </w:pPr>
      <w:r>
        <w:rPr>
          <w:color w:val="000000"/>
        </w:rPr>
        <w:t>L’elaborazione del testo e delle immagini è stata vagliata con la massima cura, nonostante ciò HackingTeam si riserva il diritto di modificare e/o aggiornare le informazioni qui contenute per correggere errori tipografi ci e/o imprecisioni, senza preavviso o alcun impegno da parte della stessa.</w:t>
      </w:r>
    </w:p>
    <w:p w:rsidR="00620A37" w:rsidRDefault="00794117">
      <w:pPr>
        <w:pStyle w:val="p"/>
      </w:pPr>
      <w:r>
        <w:rPr>
          <w:color w:val="000000"/>
        </w:rPr>
        <w:t>Qualsiasi riferimento a nomi, dati, e indirizzi di altre società non facenti parte di HackingTeam è casuale e, salvo diversa indicazione, è riportato a titolo puramente esemplificativo, allo scopo di meglio chiarire l’utilizzo del prodotto.</w:t>
      </w:r>
    </w:p>
    <w:p w:rsidR="00620A37" w:rsidRDefault="00794117">
      <w:pPr>
        <w:pStyle w:val="pICONote"/>
      </w:pPr>
      <w:r>
        <w:rPr>
          <w:color w:val="000000"/>
        </w:rPr>
        <w:t>NOTA: Richieste di ulteriori copie di questo manuale o di informazioni tecniche sul prodotto, devono essere indirizzate a:</w:t>
      </w:r>
      <w:r>
        <w:br/>
      </w:r>
      <w:r>
        <w:br/>
      </w:r>
    </w:p>
    <w:p w:rsidR="00620A37" w:rsidRDefault="00794117">
      <w:pPr>
        <w:pStyle w:val="pnormal"/>
      </w:pPr>
      <w:r>
        <w:rPr>
          <w:color w:val="000000"/>
        </w:rPr>
        <w:t> </w:t>
      </w:r>
    </w:p>
    <w:p w:rsidR="00620A37" w:rsidRDefault="00794117">
      <w:pPr>
        <w:pStyle w:val="pIndirizzo"/>
      </w:pPr>
      <w:r>
        <w:rPr>
          <w:color w:val="000000"/>
        </w:rPr>
        <w:t>HT S.r.l.</w:t>
      </w:r>
    </w:p>
    <w:p w:rsidR="00620A37" w:rsidRDefault="00794117">
      <w:pPr>
        <w:pStyle w:val="pIndirizzo"/>
      </w:pPr>
      <w:r>
        <w:rPr>
          <w:color w:val="000000"/>
        </w:rPr>
        <w:t>via della Moscova, 13</w:t>
      </w:r>
    </w:p>
    <w:p w:rsidR="00620A37" w:rsidRDefault="00794117">
      <w:pPr>
        <w:pStyle w:val="pIndirizzo"/>
      </w:pPr>
      <w:r>
        <w:rPr>
          <w:color w:val="000000"/>
        </w:rPr>
        <w:t>20121 Milano (MI)</w:t>
      </w:r>
    </w:p>
    <w:p w:rsidR="00620A37" w:rsidRDefault="00794117">
      <w:pPr>
        <w:pStyle w:val="pIndirizzo"/>
      </w:pPr>
      <w:r>
        <w:rPr>
          <w:color w:val="000000"/>
        </w:rPr>
        <w:t>Italy</w:t>
      </w:r>
    </w:p>
    <w:p w:rsidR="00620A37" w:rsidRDefault="00794117">
      <w:pPr>
        <w:pStyle w:val="pIndirizzo"/>
      </w:pPr>
      <w:r>
        <w:rPr>
          <w:rStyle w:val="b"/>
        </w:rPr>
        <w:t>Tel.</w:t>
      </w:r>
      <w:r>
        <w:rPr>
          <w:color w:val="000000"/>
        </w:rPr>
        <w:t>: + 39 02 29 060 603</w:t>
      </w:r>
    </w:p>
    <w:p w:rsidR="00620A37" w:rsidRDefault="00794117">
      <w:pPr>
        <w:pStyle w:val="pIndirizzo"/>
      </w:pPr>
      <w:r>
        <w:rPr>
          <w:rStyle w:val="b"/>
        </w:rPr>
        <w:t>Fax</w:t>
      </w:r>
      <w:r>
        <w:rPr>
          <w:color w:val="000000"/>
        </w:rPr>
        <w:t>: + 39 02 63 118 946</w:t>
      </w:r>
    </w:p>
    <w:p w:rsidR="00620A37" w:rsidRDefault="00794117">
      <w:pPr>
        <w:pStyle w:val="pIndirizzo"/>
      </w:pPr>
      <w:r>
        <w:rPr>
          <w:rStyle w:val="b"/>
        </w:rPr>
        <w:t>e-mail</w:t>
      </w:r>
      <w:r>
        <w:rPr>
          <w:color w:val="000000"/>
        </w:rPr>
        <w:t>: info@hackingteam.com</w:t>
      </w:r>
    </w:p>
    <w:p w:rsidR="00620A37" w:rsidRDefault="00620A37">
      <w:pPr>
        <w:sectPr w:rsidR="00620A37">
          <w:type w:val="evenPage"/>
          <w:pgSz w:w="11895" w:h="16830"/>
          <w:pgMar w:top="4350" w:right="2535" w:bottom="1140" w:left="2550" w:header="1140" w:footer="660" w:gutter="0"/>
          <w:cols w:space="720"/>
        </w:sectPr>
      </w:pPr>
    </w:p>
    <w:p w:rsidR="00620A37" w:rsidRDefault="00794117">
      <w:pPr>
        <w:pStyle w:val="pTitoloNoSommario"/>
      </w:pPr>
      <w:r>
        <w:rPr>
          <w:color w:val="000000"/>
        </w:rPr>
        <w:lastRenderedPageBreak/>
        <w:t>Sommario</w:t>
      </w:r>
    </w:p>
    <w:p w:rsidR="00CD2CEC" w:rsidRDefault="00121560">
      <w:pPr>
        <w:pStyle w:val="TOC1"/>
        <w:rPr>
          <w:rFonts w:eastAsia="Times New Roman" w:cs="Times New Roman"/>
          <w:b w:val="0"/>
          <w:noProof/>
          <w:sz w:val="22"/>
          <w:szCs w:val="22"/>
        </w:rPr>
      </w:pPr>
      <w:r>
        <w:lastRenderedPageBreak/>
        <w:fldChar w:fldCharType="begin"/>
      </w:r>
      <w:r w:rsidR="00794117">
        <w:instrText xml:space="preserve"> TOC \t "h1;1;h3;3;</w:instrText>
      </w:r>
      <w:ins w:id="0" w:author="Vilma" w:date="2012-04-04T14:57:00Z">
        <w:r w:rsidR="00794117">
          <w:instrText>h5;5;</w:instrText>
        </w:r>
      </w:ins>
      <w:r w:rsidR="00794117">
        <w:instrText xml:space="preserve">h4_PageBreak;4;h4;4" \h \z \* MERGEFORMAT </w:instrText>
      </w:r>
      <w:r>
        <w:fldChar w:fldCharType="separate"/>
      </w:r>
      <w:r>
        <w:fldChar w:fldCharType="begin"/>
      </w:r>
      <w:del w:id="1" w:author="Vilma" w:date="2012-04-04T14:57:00Z">
        <w:r w:rsidR="00E45859">
          <w:delInstrText xml:space="preserve"> </w:delInstrText>
        </w:r>
      </w:del>
      <w:r>
        <w:instrText>HYPERLINK \l "_</w:instrText>
      </w:r>
      <w:del w:id="2" w:author="Vilma" w:date="2012-04-04T14:57:00Z">
        <w:r w:rsidR="00E45859">
          <w:delInstrText xml:space="preserve">Toc320682857" </w:delInstrText>
        </w:r>
      </w:del>
      <w:ins w:id="3" w:author="Vilma" w:date="2012-04-04T14:57:00Z">
        <w:r>
          <w:instrText>Toc321314169"</w:instrText>
        </w:r>
      </w:ins>
      <w:r>
        <w:fldChar w:fldCharType="separate"/>
      </w:r>
      <w:r w:rsidR="00CD2CEC" w:rsidRPr="00EA3199">
        <w:rPr>
          <w:rStyle w:val="Hyperlink"/>
          <w:noProof/>
          <w:shd w:val="clear" w:color="auto" w:fill="ADFF2F"/>
        </w:rPr>
        <w:t>Glossario dei termin</w:t>
      </w:r>
      <w:r w:rsidR="00CD2CEC" w:rsidRPr="00EA3199">
        <w:rPr>
          <w:rStyle w:val="Hyperlink"/>
          <w:noProof/>
        </w:rPr>
        <w:t>i</w:t>
      </w:r>
      <w:r w:rsidR="00CD2CEC">
        <w:rPr>
          <w:noProof/>
          <w:webHidden/>
        </w:rPr>
        <w:tab/>
      </w:r>
      <w:r>
        <w:rPr>
          <w:noProof/>
          <w:webHidden/>
        </w:rPr>
        <w:fldChar w:fldCharType="begin"/>
      </w:r>
      <w:r w:rsidR="00CD2CEC">
        <w:rPr>
          <w:noProof/>
          <w:webHidden/>
        </w:rPr>
        <w:instrText xml:space="preserve"> PAGEREF _</w:instrText>
      </w:r>
      <w:del w:id="4" w:author="Vilma" w:date="2012-04-04T14:57:00Z">
        <w:r w:rsidR="00CE23AA">
          <w:rPr>
            <w:noProof/>
            <w:webHidden/>
          </w:rPr>
          <w:delInstrText>Toc320682857</w:delInstrText>
        </w:r>
      </w:del>
      <w:ins w:id="5" w:author="Vilma" w:date="2012-04-04T14:57:00Z">
        <w:r w:rsidR="00CD2CEC">
          <w:rPr>
            <w:noProof/>
            <w:webHidden/>
          </w:rPr>
          <w:instrText>Toc321314169</w:instrText>
        </w:r>
      </w:ins>
      <w:r w:rsidR="00CD2CEC">
        <w:rPr>
          <w:noProof/>
          <w:webHidden/>
        </w:rPr>
        <w:instrText xml:space="preserve"> \h </w:instrText>
      </w:r>
      <w:r>
        <w:rPr>
          <w:noProof/>
          <w:webHidden/>
        </w:rPr>
      </w:r>
      <w:r>
        <w:rPr>
          <w:noProof/>
          <w:webHidden/>
        </w:rPr>
        <w:fldChar w:fldCharType="separate"/>
      </w:r>
      <w:r w:rsidR="00CD2CEC">
        <w:rPr>
          <w:noProof/>
          <w:webHidden/>
        </w:rPr>
        <w:t>9</w:t>
      </w:r>
      <w:r>
        <w:rPr>
          <w:noProof/>
          <w:webHidden/>
        </w:rPr>
        <w:fldChar w:fldCharType="end"/>
      </w:r>
      <w:r>
        <w:fldChar w:fldCharType="end"/>
      </w:r>
    </w:p>
    <w:p w:rsidR="00CD2CEC" w:rsidRDefault="00121560">
      <w:pPr>
        <w:pStyle w:val="TOC3"/>
        <w:rPr>
          <w:rFonts w:eastAsia="Times New Roman" w:cs="Times New Roman"/>
          <w:noProof/>
          <w:sz w:val="22"/>
          <w:szCs w:val="22"/>
        </w:rPr>
      </w:pPr>
      <w:r>
        <w:fldChar w:fldCharType="begin"/>
      </w:r>
      <w:del w:id="6" w:author="Vilma" w:date="2012-04-04T14:57:00Z">
        <w:r w:rsidR="00E45859">
          <w:delInstrText xml:space="preserve"> </w:delInstrText>
        </w:r>
      </w:del>
      <w:r>
        <w:instrText>HYPERLINK \l "_</w:instrText>
      </w:r>
      <w:del w:id="7" w:author="Vilma" w:date="2012-04-04T14:57:00Z">
        <w:r w:rsidR="00E45859">
          <w:delInstrText xml:space="preserve">Toc320682858" </w:delInstrText>
        </w:r>
      </w:del>
      <w:ins w:id="8" w:author="Vilma" w:date="2012-04-04T14:57:00Z">
        <w:r>
          <w:instrText>Toc321314170"</w:instrText>
        </w:r>
      </w:ins>
      <w:r>
        <w:fldChar w:fldCharType="separate"/>
      </w:r>
      <w:r w:rsidR="00CD2CEC" w:rsidRPr="00EA3199">
        <w:rPr>
          <w:rStyle w:val="Hyperlink"/>
          <w:noProof/>
        </w:rPr>
        <w:t>Introduzione a questa Guida</w:t>
      </w:r>
      <w:r w:rsidR="00CD2CEC">
        <w:rPr>
          <w:noProof/>
          <w:webHidden/>
        </w:rPr>
        <w:tab/>
      </w:r>
      <w:r>
        <w:rPr>
          <w:noProof/>
          <w:webHidden/>
        </w:rPr>
        <w:fldChar w:fldCharType="begin"/>
      </w:r>
      <w:r w:rsidR="00CD2CEC">
        <w:rPr>
          <w:noProof/>
          <w:webHidden/>
        </w:rPr>
        <w:instrText xml:space="preserve"> PAGEREF _</w:instrText>
      </w:r>
      <w:del w:id="9" w:author="Vilma" w:date="2012-04-04T14:57:00Z">
        <w:r w:rsidR="00CE23AA">
          <w:rPr>
            <w:noProof/>
            <w:webHidden/>
          </w:rPr>
          <w:delInstrText>Toc320682858</w:delInstrText>
        </w:r>
      </w:del>
      <w:ins w:id="10" w:author="Vilma" w:date="2012-04-04T14:57:00Z">
        <w:r w:rsidR="00CD2CEC">
          <w:rPr>
            <w:noProof/>
            <w:webHidden/>
          </w:rPr>
          <w:instrText>Toc321314170</w:instrText>
        </w:r>
      </w:ins>
      <w:r w:rsidR="00CD2CEC">
        <w:rPr>
          <w:noProof/>
          <w:webHidden/>
        </w:rPr>
        <w:instrText xml:space="preserve"> \h </w:instrText>
      </w:r>
      <w:r>
        <w:rPr>
          <w:noProof/>
          <w:webHidden/>
        </w:rPr>
      </w:r>
      <w:r>
        <w:rPr>
          <w:noProof/>
          <w:webHidden/>
        </w:rPr>
        <w:fldChar w:fldCharType="separate"/>
      </w:r>
      <w:r w:rsidR="00CD2CEC">
        <w:rPr>
          <w:noProof/>
          <w:webHidden/>
        </w:rPr>
        <w:t>12</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11" w:author="Vilma" w:date="2012-04-04T14:57:00Z">
        <w:r w:rsidR="00E45859">
          <w:delInstrText xml:space="preserve"> </w:delInstrText>
        </w:r>
      </w:del>
      <w:r>
        <w:instrText>HYPERLINK \l "_</w:instrText>
      </w:r>
      <w:del w:id="12" w:author="Vilma" w:date="2012-04-04T14:57:00Z">
        <w:r w:rsidR="00E45859">
          <w:delInstrText xml:space="preserve">Toc320682859" </w:delInstrText>
        </w:r>
      </w:del>
      <w:ins w:id="13" w:author="Vilma" w:date="2012-04-04T14:57:00Z">
        <w:r>
          <w:instrText>Toc321314171"</w:instrText>
        </w:r>
      </w:ins>
      <w:r>
        <w:fldChar w:fldCharType="separate"/>
      </w:r>
      <w:del w:id="14" w:author="Vilma" w:date="2012-04-04T14:57:00Z">
        <w:r w:rsidR="00CE23AA" w:rsidRPr="00F0173C">
          <w:rPr>
            <w:rStyle w:val="Hyperlink"/>
            <w:noProof/>
          </w:rPr>
          <w:delText>RCS (Remote Control System)</w:delText>
        </w:r>
        <w:r w:rsidR="00CE23AA">
          <w:rPr>
            <w:noProof/>
            <w:webHidden/>
          </w:rPr>
          <w:tab/>
        </w:r>
      </w:del>
      <w:ins w:id="15" w:author="Vilma" w:date="2012-04-04T14:57:00Z">
        <w:r w:rsidR="00CD2CEC" w:rsidRPr="00EA3199">
          <w:rPr>
            <w:rStyle w:val="Hyperlink"/>
            <w:noProof/>
          </w:rPr>
          <w:t>Novità della guida</w:t>
        </w:r>
        <w:r w:rsidR="00CD2CEC">
          <w:rPr>
            <w:noProof/>
            <w:webHidden/>
          </w:rPr>
          <w:tab/>
        </w:r>
      </w:ins>
      <w:r>
        <w:rPr>
          <w:noProof/>
          <w:webHidden/>
        </w:rPr>
        <w:fldChar w:fldCharType="begin"/>
      </w:r>
      <w:r w:rsidR="00CD2CEC">
        <w:rPr>
          <w:noProof/>
          <w:webHidden/>
        </w:rPr>
        <w:instrText xml:space="preserve"> PAGEREF _</w:instrText>
      </w:r>
      <w:del w:id="16" w:author="Vilma" w:date="2012-04-04T14:57:00Z">
        <w:r w:rsidR="00CE23AA">
          <w:rPr>
            <w:noProof/>
            <w:webHidden/>
          </w:rPr>
          <w:delInstrText>Toc320682859</w:delInstrText>
        </w:r>
      </w:del>
      <w:ins w:id="17" w:author="Vilma" w:date="2012-04-04T14:57:00Z">
        <w:r w:rsidR="00CD2CEC">
          <w:rPr>
            <w:noProof/>
            <w:webHidden/>
          </w:rPr>
          <w:instrText>Toc321314171</w:instrText>
        </w:r>
      </w:ins>
      <w:r w:rsidR="00CD2CEC">
        <w:rPr>
          <w:noProof/>
          <w:webHidden/>
        </w:rPr>
        <w:instrText xml:space="preserve"> \h </w:instrText>
      </w:r>
      <w:r>
        <w:rPr>
          <w:noProof/>
          <w:webHidden/>
        </w:rPr>
      </w:r>
      <w:r>
        <w:rPr>
          <w:noProof/>
          <w:webHidden/>
        </w:rPr>
        <w:fldChar w:fldCharType="separate"/>
      </w:r>
      <w:r w:rsidR="00CD2CEC">
        <w:rPr>
          <w:noProof/>
          <w:webHidden/>
        </w:rPr>
        <w:t>12</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18" w:author="Vilma" w:date="2012-04-04T14:57:00Z">
        <w:r w:rsidR="00E45859">
          <w:delInstrText xml:space="preserve"> </w:delInstrText>
        </w:r>
      </w:del>
      <w:r>
        <w:instrText>HYPERLINK \l "_</w:instrText>
      </w:r>
      <w:del w:id="19" w:author="Vilma" w:date="2012-04-04T14:57:00Z">
        <w:r w:rsidR="00E45859">
          <w:delInstrText xml:space="preserve">Toc320682860" </w:delInstrText>
        </w:r>
      </w:del>
      <w:ins w:id="20" w:author="Vilma" w:date="2012-04-04T14:57:00Z">
        <w:r>
          <w:instrText>Toc321314172"</w:instrText>
        </w:r>
      </w:ins>
      <w:r>
        <w:fldChar w:fldCharType="separate"/>
      </w:r>
      <w:del w:id="21" w:author="Vilma" w:date="2012-04-04T14:57:00Z">
        <w:r w:rsidR="00CE23AA" w:rsidRPr="00F0173C">
          <w:rPr>
            <w:rStyle w:val="Hyperlink"/>
            <w:noProof/>
          </w:rPr>
          <w:delText>Componenti in architettura All-in-One</w:delText>
        </w:r>
        <w:r w:rsidR="00CE23AA">
          <w:rPr>
            <w:noProof/>
            <w:webHidden/>
          </w:rPr>
          <w:tab/>
        </w:r>
      </w:del>
      <w:ins w:id="22" w:author="Vilma" w:date="2012-04-04T14:57:00Z">
        <w:r w:rsidR="00CD2CEC" w:rsidRPr="00EA3199">
          <w:rPr>
            <w:rStyle w:val="Hyperlink"/>
            <w:noProof/>
          </w:rPr>
          <w:t>Documentazione fornita</w:t>
        </w:r>
        <w:r w:rsidR="00CD2CEC">
          <w:rPr>
            <w:noProof/>
            <w:webHidden/>
          </w:rPr>
          <w:tab/>
        </w:r>
      </w:ins>
      <w:r>
        <w:rPr>
          <w:noProof/>
          <w:webHidden/>
        </w:rPr>
        <w:fldChar w:fldCharType="begin"/>
      </w:r>
      <w:r w:rsidR="00CD2CEC">
        <w:rPr>
          <w:noProof/>
          <w:webHidden/>
        </w:rPr>
        <w:instrText xml:space="preserve"> PAGEREF _</w:instrText>
      </w:r>
      <w:del w:id="23" w:author="Vilma" w:date="2012-04-04T14:57:00Z">
        <w:r w:rsidR="00CE23AA">
          <w:rPr>
            <w:noProof/>
            <w:webHidden/>
          </w:rPr>
          <w:delInstrText>Toc320682860</w:delInstrText>
        </w:r>
      </w:del>
      <w:ins w:id="24" w:author="Vilma" w:date="2012-04-04T14:57:00Z">
        <w:r w:rsidR="00CD2CEC">
          <w:rPr>
            <w:noProof/>
            <w:webHidden/>
          </w:rPr>
          <w:instrText>Toc321314172</w:instrText>
        </w:r>
      </w:ins>
      <w:r w:rsidR="00CD2CEC">
        <w:rPr>
          <w:noProof/>
          <w:webHidden/>
        </w:rPr>
        <w:instrText xml:space="preserve"> \h </w:instrText>
      </w:r>
      <w:r>
        <w:rPr>
          <w:noProof/>
          <w:webHidden/>
        </w:rPr>
      </w:r>
      <w:r>
        <w:rPr>
          <w:noProof/>
          <w:webHidden/>
        </w:rPr>
        <w:fldChar w:fldCharType="separate"/>
      </w:r>
      <w:r w:rsidR="00CD2CEC">
        <w:rPr>
          <w:noProof/>
          <w:webHidden/>
        </w:rPr>
        <w:t>12</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25" w:author="Vilma" w:date="2012-04-04T14:57:00Z">
        <w:r w:rsidR="00E45859">
          <w:delInstrText xml:space="preserve"> </w:delInstrText>
        </w:r>
      </w:del>
      <w:r>
        <w:instrText>HYPERLINK \l "_</w:instrText>
      </w:r>
      <w:del w:id="26" w:author="Vilma" w:date="2012-04-04T14:57:00Z">
        <w:r w:rsidR="00E45859">
          <w:delInstrText xml:space="preserve">Toc320682861" </w:delInstrText>
        </w:r>
      </w:del>
      <w:ins w:id="27" w:author="Vilma" w:date="2012-04-04T14:57:00Z">
        <w:r>
          <w:instrText>Toc321314173"</w:instrText>
        </w:r>
      </w:ins>
      <w:r>
        <w:fldChar w:fldCharType="separate"/>
      </w:r>
      <w:del w:id="28" w:author="Vilma" w:date="2012-04-04T14:57:00Z">
        <w:r w:rsidR="00CE23AA" w:rsidRPr="00F0173C">
          <w:rPr>
            <w:rStyle w:val="Hyperlink"/>
            <w:noProof/>
          </w:rPr>
          <w:delText>Componenti in architettura distribuita</w:delText>
        </w:r>
        <w:r w:rsidR="00CE23AA">
          <w:rPr>
            <w:noProof/>
            <w:webHidden/>
          </w:rPr>
          <w:tab/>
        </w:r>
      </w:del>
      <w:ins w:id="29" w:author="Vilma" w:date="2012-04-04T14:57:00Z">
        <w:r w:rsidR="00CD2CEC" w:rsidRPr="00EA3199">
          <w:rPr>
            <w:rStyle w:val="Hyperlink"/>
            <w:noProof/>
          </w:rPr>
          <w:t>Convenzioni tipografiche per le segnalazioni</w:t>
        </w:r>
        <w:r w:rsidR="00CD2CEC">
          <w:rPr>
            <w:noProof/>
            <w:webHidden/>
          </w:rPr>
          <w:tab/>
        </w:r>
      </w:ins>
      <w:r>
        <w:rPr>
          <w:noProof/>
          <w:webHidden/>
        </w:rPr>
        <w:fldChar w:fldCharType="begin"/>
      </w:r>
      <w:r w:rsidR="00CD2CEC">
        <w:rPr>
          <w:noProof/>
          <w:webHidden/>
        </w:rPr>
        <w:instrText xml:space="preserve"> PAGEREF _</w:instrText>
      </w:r>
      <w:del w:id="30" w:author="Vilma" w:date="2012-04-04T14:57:00Z">
        <w:r w:rsidR="00CE23AA">
          <w:rPr>
            <w:noProof/>
            <w:webHidden/>
          </w:rPr>
          <w:delInstrText>Toc320682861</w:delInstrText>
        </w:r>
      </w:del>
      <w:ins w:id="31" w:author="Vilma" w:date="2012-04-04T14:57:00Z">
        <w:r w:rsidR="00CD2CEC">
          <w:rPr>
            <w:noProof/>
            <w:webHidden/>
          </w:rPr>
          <w:instrText>Toc321314173</w:instrText>
        </w:r>
      </w:ins>
      <w:r w:rsidR="00CD2CEC">
        <w:rPr>
          <w:noProof/>
          <w:webHidden/>
        </w:rPr>
        <w:instrText xml:space="preserve"> \h </w:instrText>
      </w:r>
      <w:r>
        <w:rPr>
          <w:noProof/>
          <w:webHidden/>
        </w:rPr>
      </w:r>
      <w:r>
        <w:rPr>
          <w:noProof/>
          <w:webHidden/>
        </w:rPr>
        <w:fldChar w:fldCharType="separate"/>
      </w:r>
      <w:r w:rsidR="00CD2CEC">
        <w:rPr>
          <w:noProof/>
          <w:webHidden/>
        </w:rPr>
        <w:t>2</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32" w:author="Vilma" w:date="2012-04-04T14:57:00Z">
        <w:r w:rsidR="00E45859">
          <w:delInstrText xml:space="preserve"> </w:delInstrText>
        </w:r>
      </w:del>
      <w:r>
        <w:instrText>HYPERLINK \l "_</w:instrText>
      </w:r>
      <w:del w:id="33" w:author="Vilma" w:date="2012-04-04T14:57:00Z">
        <w:r w:rsidR="00E45859">
          <w:delInstrText xml:space="preserve">Toc320682862" </w:delInstrText>
        </w:r>
      </w:del>
      <w:ins w:id="34" w:author="Vilma" w:date="2012-04-04T14:57:00Z">
        <w:r>
          <w:instrText>Toc321314174"</w:instrText>
        </w:r>
      </w:ins>
      <w:r>
        <w:fldChar w:fldCharType="separate"/>
      </w:r>
      <w:del w:id="35" w:author="Vilma" w:date="2012-04-04T14:57:00Z">
        <w:r w:rsidR="00CE23AA" w:rsidRPr="00F0173C">
          <w:rPr>
            <w:rStyle w:val="Hyperlink"/>
            <w:noProof/>
          </w:rPr>
          <w:delText>Cose da sapere su RCS</w:delText>
        </w:r>
        <w:r w:rsidR="00CE23AA">
          <w:rPr>
            <w:noProof/>
            <w:webHidden/>
          </w:rPr>
          <w:tab/>
        </w:r>
      </w:del>
      <w:ins w:id="36" w:author="Vilma" w:date="2012-04-04T14:57:00Z">
        <w:r w:rsidR="00CD2CEC" w:rsidRPr="00EA3199">
          <w:rPr>
            <w:rStyle w:val="Hyperlink"/>
            <w:noProof/>
          </w:rPr>
          <w:t>Convenzioni tipografiche per la formattazione</w:t>
        </w:r>
        <w:r w:rsidR="00CD2CEC">
          <w:rPr>
            <w:noProof/>
            <w:webHidden/>
          </w:rPr>
          <w:tab/>
        </w:r>
      </w:ins>
      <w:r>
        <w:rPr>
          <w:noProof/>
          <w:webHidden/>
        </w:rPr>
        <w:fldChar w:fldCharType="begin"/>
      </w:r>
      <w:r w:rsidR="00CD2CEC">
        <w:rPr>
          <w:noProof/>
          <w:webHidden/>
        </w:rPr>
        <w:instrText xml:space="preserve"> PAGEREF _</w:instrText>
      </w:r>
      <w:del w:id="37" w:author="Vilma" w:date="2012-04-04T14:57:00Z">
        <w:r w:rsidR="00CE23AA">
          <w:rPr>
            <w:noProof/>
            <w:webHidden/>
          </w:rPr>
          <w:delInstrText>Toc320682862</w:delInstrText>
        </w:r>
      </w:del>
      <w:ins w:id="38" w:author="Vilma" w:date="2012-04-04T14:57:00Z">
        <w:r w:rsidR="00CD2CEC">
          <w:rPr>
            <w:noProof/>
            <w:webHidden/>
          </w:rPr>
          <w:instrText>Toc321314174</w:instrText>
        </w:r>
      </w:ins>
      <w:r w:rsidR="00CD2CEC">
        <w:rPr>
          <w:noProof/>
          <w:webHidden/>
        </w:rPr>
        <w:instrText xml:space="preserve"> \h </w:instrText>
      </w:r>
      <w:r>
        <w:rPr>
          <w:noProof/>
          <w:webHidden/>
        </w:rPr>
      </w:r>
      <w:r>
        <w:rPr>
          <w:noProof/>
          <w:webHidden/>
        </w:rPr>
        <w:fldChar w:fldCharType="separate"/>
      </w:r>
      <w:r w:rsidR="00CD2CEC">
        <w:rPr>
          <w:noProof/>
          <w:webHidden/>
        </w:rPr>
        <w:t>2</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39" w:author="Vilma" w:date="2012-04-04T14:57:00Z">
        <w:r w:rsidR="00E45859">
          <w:delInstrText xml:space="preserve"> </w:delInstrText>
        </w:r>
      </w:del>
      <w:r>
        <w:instrText>HYPERLINK \l "_</w:instrText>
      </w:r>
      <w:del w:id="40" w:author="Vilma" w:date="2012-04-04T14:57:00Z">
        <w:r w:rsidR="00E45859">
          <w:delInstrText xml:space="preserve">Toc320682863" </w:delInstrText>
        </w:r>
      </w:del>
      <w:ins w:id="41" w:author="Vilma" w:date="2012-04-04T14:57:00Z">
        <w:r>
          <w:instrText>Toc321314175"</w:instrText>
        </w:r>
      </w:ins>
      <w:r>
        <w:fldChar w:fldCharType="separate"/>
      </w:r>
      <w:del w:id="42" w:author="Vilma" w:date="2012-04-04T14:57:00Z">
        <w:r w:rsidR="00CE23AA" w:rsidRPr="00F0173C">
          <w:rPr>
            <w:rStyle w:val="Hyperlink"/>
            <w:noProof/>
          </w:rPr>
          <w:delText>Introduzione all'installazione</w:delText>
        </w:r>
        <w:r w:rsidR="00CE23AA">
          <w:rPr>
            <w:noProof/>
            <w:webHidden/>
          </w:rPr>
          <w:tab/>
        </w:r>
      </w:del>
      <w:ins w:id="43" w:author="Vilma" w:date="2012-04-04T14:57:00Z">
        <w:r w:rsidR="00CD2CEC" w:rsidRPr="00EA3199">
          <w:rPr>
            <w:rStyle w:val="Hyperlink"/>
            <w:noProof/>
          </w:rPr>
          <w:t>Destinatari del prodotto e di questa guida</w:t>
        </w:r>
        <w:r w:rsidR="00CD2CEC">
          <w:rPr>
            <w:noProof/>
            <w:webHidden/>
          </w:rPr>
          <w:tab/>
        </w:r>
      </w:ins>
      <w:r>
        <w:rPr>
          <w:noProof/>
          <w:webHidden/>
        </w:rPr>
        <w:fldChar w:fldCharType="begin"/>
      </w:r>
      <w:r w:rsidR="00CD2CEC">
        <w:rPr>
          <w:noProof/>
          <w:webHidden/>
        </w:rPr>
        <w:instrText xml:space="preserve"> PAGEREF _</w:instrText>
      </w:r>
      <w:del w:id="44" w:author="Vilma" w:date="2012-04-04T14:57:00Z">
        <w:r w:rsidR="00CE23AA">
          <w:rPr>
            <w:noProof/>
            <w:webHidden/>
          </w:rPr>
          <w:delInstrText>Toc320682863</w:delInstrText>
        </w:r>
      </w:del>
      <w:ins w:id="45" w:author="Vilma" w:date="2012-04-04T14:57:00Z">
        <w:r w:rsidR="00CD2CEC">
          <w:rPr>
            <w:noProof/>
            <w:webHidden/>
          </w:rPr>
          <w:instrText>Toc321314175</w:instrText>
        </w:r>
      </w:ins>
      <w:r w:rsidR="00CD2CEC">
        <w:rPr>
          <w:noProof/>
          <w:webHidden/>
        </w:rPr>
        <w:instrText xml:space="preserve"> \h </w:instrText>
      </w:r>
      <w:r>
        <w:rPr>
          <w:noProof/>
          <w:webHidden/>
        </w:rPr>
      </w:r>
      <w:r>
        <w:rPr>
          <w:noProof/>
          <w:webHidden/>
        </w:rPr>
        <w:fldChar w:fldCharType="separate"/>
      </w:r>
      <w:r w:rsidR="00CD2CEC">
        <w:rPr>
          <w:noProof/>
          <w:webHidden/>
        </w:rPr>
        <w:t>3</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46" w:author="Vilma" w:date="2012-04-04T14:57:00Z">
        <w:r w:rsidR="00E45859">
          <w:delInstrText xml:space="preserve"> </w:delInstrText>
        </w:r>
      </w:del>
      <w:r>
        <w:instrText>HYPERLINK \l "_</w:instrText>
      </w:r>
      <w:del w:id="47" w:author="Vilma" w:date="2012-04-04T14:57:00Z">
        <w:r w:rsidR="00E45859">
          <w:delInstrText xml:space="preserve">Toc320682864" </w:delInstrText>
        </w:r>
      </w:del>
      <w:ins w:id="48" w:author="Vilma" w:date="2012-04-04T14:57:00Z">
        <w:r>
          <w:instrText>Toc321314176"</w:instrText>
        </w:r>
      </w:ins>
      <w:r>
        <w:fldChar w:fldCharType="separate"/>
      </w:r>
      <w:del w:id="49" w:author="Vilma" w:date="2012-04-04T14:57:00Z">
        <w:r w:rsidR="00CE23AA" w:rsidRPr="00F0173C">
          <w:rPr>
            <w:rStyle w:val="Hyperlink"/>
            <w:noProof/>
          </w:rPr>
          <w:delText>Confezione del prodotto</w:delText>
        </w:r>
        <w:r w:rsidR="00CE23AA">
          <w:rPr>
            <w:noProof/>
            <w:webHidden/>
          </w:rPr>
          <w:tab/>
        </w:r>
      </w:del>
      <w:ins w:id="50" w:author="Vilma" w:date="2012-04-04T14:57:00Z">
        <w:r w:rsidR="00CD2CEC" w:rsidRPr="00EA3199">
          <w:rPr>
            <w:rStyle w:val="Hyperlink"/>
            <w:noProof/>
          </w:rPr>
          <w:t>Dati di identificazione dell'autore del software</w:t>
        </w:r>
        <w:r w:rsidR="00CD2CEC">
          <w:rPr>
            <w:noProof/>
            <w:webHidden/>
          </w:rPr>
          <w:tab/>
        </w:r>
      </w:ins>
      <w:r>
        <w:rPr>
          <w:noProof/>
          <w:webHidden/>
        </w:rPr>
        <w:fldChar w:fldCharType="begin"/>
      </w:r>
      <w:r w:rsidR="00CD2CEC">
        <w:rPr>
          <w:noProof/>
          <w:webHidden/>
        </w:rPr>
        <w:instrText xml:space="preserve"> PAGEREF _</w:instrText>
      </w:r>
      <w:del w:id="51" w:author="Vilma" w:date="2012-04-04T14:57:00Z">
        <w:r w:rsidR="00CE23AA">
          <w:rPr>
            <w:noProof/>
            <w:webHidden/>
          </w:rPr>
          <w:delInstrText>Toc320682864</w:delInstrText>
        </w:r>
      </w:del>
      <w:ins w:id="52" w:author="Vilma" w:date="2012-04-04T14:57:00Z">
        <w:r w:rsidR="00CD2CEC">
          <w:rPr>
            <w:noProof/>
            <w:webHidden/>
          </w:rPr>
          <w:instrText>Toc321314176</w:instrText>
        </w:r>
      </w:ins>
      <w:r w:rsidR="00CD2CEC">
        <w:rPr>
          <w:noProof/>
          <w:webHidden/>
        </w:rPr>
        <w:instrText xml:space="preserve"> \h </w:instrText>
      </w:r>
      <w:r>
        <w:rPr>
          <w:noProof/>
          <w:webHidden/>
        </w:rPr>
      </w:r>
      <w:r>
        <w:rPr>
          <w:noProof/>
          <w:webHidden/>
        </w:rPr>
        <w:fldChar w:fldCharType="separate"/>
      </w:r>
      <w:r w:rsidR="00CD2CEC">
        <w:rPr>
          <w:noProof/>
          <w:webHidden/>
        </w:rPr>
        <w:t>3</w:t>
      </w:r>
      <w:r>
        <w:rPr>
          <w:noProof/>
          <w:webHidden/>
        </w:rPr>
        <w:fldChar w:fldCharType="end"/>
      </w:r>
      <w:r>
        <w:fldChar w:fldCharType="end"/>
      </w:r>
    </w:p>
    <w:p w:rsidR="00CD2CEC" w:rsidRDefault="00121560">
      <w:pPr>
        <w:pStyle w:val="TOC3"/>
        <w:rPr>
          <w:rFonts w:eastAsia="Times New Roman" w:cs="Times New Roman"/>
          <w:noProof/>
          <w:sz w:val="22"/>
          <w:szCs w:val="22"/>
        </w:rPr>
      </w:pPr>
      <w:r>
        <w:fldChar w:fldCharType="begin"/>
      </w:r>
      <w:del w:id="53" w:author="Vilma" w:date="2012-04-04T14:57:00Z">
        <w:r w:rsidR="00E45859">
          <w:delInstrText xml:space="preserve"> </w:delInstrText>
        </w:r>
      </w:del>
      <w:r>
        <w:instrText>HYPERLINK \l "_</w:instrText>
      </w:r>
      <w:del w:id="54" w:author="Vilma" w:date="2012-04-04T14:57:00Z">
        <w:r w:rsidR="00E45859">
          <w:delInstrText xml:space="preserve">Toc320682865" </w:delInstrText>
        </w:r>
      </w:del>
      <w:ins w:id="55" w:author="Vilma" w:date="2012-04-04T14:57:00Z">
        <w:r>
          <w:instrText>Toc321314177"</w:instrText>
        </w:r>
      </w:ins>
      <w:r>
        <w:fldChar w:fldCharType="separate"/>
      </w:r>
      <w:del w:id="56" w:author="Vilma" w:date="2012-04-04T14:57:00Z">
        <w:r w:rsidR="00CE23AA" w:rsidRPr="00F0173C">
          <w:rPr>
            <w:rStyle w:val="Hyperlink"/>
            <w:noProof/>
          </w:rPr>
          <w:delText>Procedure dell'Amministratore di Sistema</w:delText>
        </w:r>
        <w:r w:rsidR="00CE23AA">
          <w:rPr>
            <w:noProof/>
            <w:webHidden/>
          </w:rPr>
          <w:tab/>
        </w:r>
      </w:del>
      <w:ins w:id="57" w:author="Vilma" w:date="2012-04-04T14:57:00Z">
        <w:r w:rsidR="00CD2CEC" w:rsidRPr="00EA3199">
          <w:rPr>
            <w:rStyle w:val="Hyperlink"/>
            <w:noProof/>
          </w:rPr>
          <w:t>RCS (Remote Control System)</w:t>
        </w:r>
        <w:r w:rsidR="00CD2CEC">
          <w:rPr>
            <w:noProof/>
            <w:webHidden/>
          </w:rPr>
          <w:tab/>
        </w:r>
      </w:ins>
      <w:r>
        <w:rPr>
          <w:noProof/>
          <w:webHidden/>
        </w:rPr>
        <w:fldChar w:fldCharType="begin"/>
      </w:r>
      <w:r w:rsidR="00CD2CEC">
        <w:rPr>
          <w:noProof/>
          <w:webHidden/>
        </w:rPr>
        <w:instrText xml:space="preserve"> PAGEREF _</w:instrText>
      </w:r>
      <w:del w:id="58" w:author="Vilma" w:date="2012-04-04T14:57:00Z">
        <w:r w:rsidR="00CE23AA">
          <w:rPr>
            <w:noProof/>
            <w:webHidden/>
          </w:rPr>
          <w:delInstrText>Toc320682865</w:delInstrText>
        </w:r>
      </w:del>
      <w:ins w:id="59" w:author="Vilma" w:date="2012-04-04T14:57:00Z">
        <w:r w:rsidR="00CD2CEC">
          <w:rPr>
            <w:noProof/>
            <w:webHidden/>
          </w:rPr>
          <w:instrText>Toc321314177</w:instrText>
        </w:r>
      </w:ins>
      <w:r w:rsidR="00CD2CEC">
        <w:rPr>
          <w:noProof/>
          <w:webHidden/>
        </w:rPr>
        <w:instrText xml:space="preserve"> \h </w:instrText>
      </w:r>
      <w:r>
        <w:rPr>
          <w:noProof/>
          <w:webHidden/>
        </w:rPr>
      </w:r>
      <w:r>
        <w:rPr>
          <w:noProof/>
          <w:webHidden/>
        </w:rPr>
        <w:fldChar w:fldCharType="separate"/>
      </w:r>
      <w:r w:rsidR="00CD2CEC">
        <w:rPr>
          <w:noProof/>
          <w:webHidden/>
        </w:rPr>
        <w:t>4</w:t>
      </w:r>
      <w:r>
        <w:rPr>
          <w:noProof/>
          <w:webHidden/>
        </w:rPr>
        <w:fldChar w:fldCharType="end"/>
      </w:r>
      <w:r>
        <w:fldChar w:fldCharType="end"/>
      </w:r>
    </w:p>
    <w:p w:rsidR="00CD2CEC" w:rsidRDefault="00121560">
      <w:pPr>
        <w:pStyle w:val="TOC4"/>
        <w:rPr>
          <w:rFonts w:eastAsia="Times New Roman" w:cs="Times New Roman"/>
          <w:noProof/>
          <w:sz w:val="22"/>
          <w:szCs w:val="22"/>
        </w:rPr>
      </w:pPr>
      <w:r>
        <w:fldChar w:fldCharType="begin"/>
      </w:r>
      <w:del w:id="60" w:author="Vilma" w:date="2012-04-04T14:57:00Z">
        <w:r w:rsidR="00E45859">
          <w:delInstrText xml:space="preserve"> </w:delInstrText>
        </w:r>
      </w:del>
      <w:r>
        <w:instrText>HYPERLINK \l "_</w:instrText>
      </w:r>
      <w:del w:id="61" w:author="Vilma" w:date="2012-04-04T14:57:00Z">
        <w:r w:rsidR="00E45859">
          <w:delInstrText xml:space="preserve">Toc320682866" </w:delInstrText>
        </w:r>
      </w:del>
      <w:ins w:id="62" w:author="Vilma" w:date="2012-04-04T14:57:00Z">
        <w:r>
          <w:instrText>Toc321314178"</w:instrText>
        </w:r>
      </w:ins>
      <w:r>
        <w:fldChar w:fldCharType="separate"/>
      </w:r>
      <w:del w:id="63" w:author="Vilma" w:date="2012-04-04T14:57:00Z">
        <w:r w:rsidR="00CE23AA" w:rsidRPr="00F0173C">
          <w:rPr>
            <w:rStyle w:val="Hyperlink"/>
            <w:noProof/>
          </w:rPr>
          <w:delText>Installazione dei server RCS</w:delText>
        </w:r>
        <w:r w:rsidR="00CE23AA">
          <w:rPr>
            <w:noProof/>
            <w:webHidden/>
          </w:rPr>
          <w:tab/>
        </w:r>
      </w:del>
      <w:ins w:id="64" w:author="Vilma" w:date="2012-04-04T14:57:00Z">
        <w:r w:rsidR="00CD2CEC" w:rsidRPr="00EA3199">
          <w:rPr>
            <w:rStyle w:val="Hyperlink"/>
            <w:noProof/>
          </w:rPr>
          <w:t>Componenti in architettura All-in-One</w:t>
        </w:r>
        <w:r w:rsidR="00CD2CEC">
          <w:rPr>
            <w:noProof/>
            <w:webHidden/>
          </w:rPr>
          <w:tab/>
        </w:r>
      </w:ins>
      <w:r>
        <w:rPr>
          <w:noProof/>
          <w:webHidden/>
        </w:rPr>
        <w:fldChar w:fldCharType="begin"/>
      </w:r>
      <w:r w:rsidR="00CD2CEC">
        <w:rPr>
          <w:noProof/>
          <w:webHidden/>
        </w:rPr>
        <w:instrText xml:space="preserve"> PAGEREF _</w:instrText>
      </w:r>
      <w:del w:id="65" w:author="Vilma" w:date="2012-04-04T14:57:00Z">
        <w:r w:rsidR="00CE23AA">
          <w:rPr>
            <w:noProof/>
            <w:webHidden/>
          </w:rPr>
          <w:delInstrText>Toc320682866</w:delInstrText>
        </w:r>
      </w:del>
      <w:ins w:id="66" w:author="Vilma" w:date="2012-04-04T14:57:00Z">
        <w:r w:rsidR="00CD2CEC">
          <w:rPr>
            <w:noProof/>
            <w:webHidden/>
          </w:rPr>
          <w:instrText>Toc321314178</w:instrText>
        </w:r>
      </w:ins>
      <w:r w:rsidR="00CD2CEC">
        <w:rPr>
          <w:noProof/>
          <w:webHidden/>
        </w:rPr>
        <w:instrText xml:space="preserve"> \h </w:instrText>
      </w:r>
      <w:r>
        <w:rPr>
          <w:noProof/>
          <w:webHidden/>
        </w:rPr>
      </w:r>
      <w:r>
        <w:rPr>
          <w:noProof/>
          <w:webHidden/>
        </w:rPr>
        <w:fldChar w:fldCharType="separate"/>
      </w:r>
      <w:r w:rsidR="00CD2CEC">
        <w:rPr>
          <w:noProof/>
          <w:webHidden/>
        </w:rPr>
        <w:t>5</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67" w:author="Vilma" w:date="2012-04-04T14:57:00Z">
        <w:r w:rsidR="00E45859">
          <w:delInstrText xml:space="preserve"> </w:delInstrText>
        </w:r>
      </w:del>
      <w:r>
        <w:instrText>HYPERLINK \l "_</w:instrText>
      </w:r>
      <w:del w:id="68" w:author="Vilma" w:date="2012-04-04T14:57:00Z">
        <w:r w:rsidR="00E45859">
          <w:delInstrText xml:space="preserve">Toc320682867" </w:delInstrText>
        </w:r>
      </w:del>
      <w:ins w:id="69" w:author="Vilma" w:date="2012-04-04T14:57:00Z">
        <w:r>
          <w:instrText>Toc321314179"</w:instrText>
        </w:r>
      </w:ins>
      <w:r>
        <w:fldChar w:fldCharType="separate"/>
      </w:r>
      <w:del w:id="70" w:author="Vilma" w:date="2012-04-04T14:57:00Z">
        <w:r w:rsidR="00CE23AA" w:rsidRPr="00F0173C">
          <w:rPr>
            <w:rStyle w:val="Hyperlink"/>
            <w:noProof/>
          </w:rPr>
          <w:delText>Cose da sapere sull'installazione di RCS</w:delText>
        </w:r>
        <w:r w:rsidR="00CE23AA">
          <w:rPr>
            <w:noProof/>
            <w:webHidden/>
          </w:rPr>
          <w:tab/>
        </w:r>
      </w:del>
      <w:ins w:id="71" w:author="Vilma" w:date="2012-04-04T14:57:00Z">
        <w:r w:rsidR="00CD2CEC" w:rsidRPr="00EA3199">
          <w:rPr>
            <w:rStyle w:val="Hyperlink"/>
            <w:noProof/>
          </w:rPr>
          <w:t>Introduzione</w:t>
        </w:r>
        <w:r w:rsidR="00CD2CEC">
          <w:rPr>
            <w:noProof/>
            <w:webHidden/>
          </w:rPr>
          <w:tab/>
        </w:r>
      </w:ins>
      <w:r>
        <w:rPr>
          <w:noProof/>
          <w:webHidden/>
        </w:rPr>
        <w:fldChar w:fldCharType="begin"/>
      </w:r>
      <w:r w:rsidR="00CD2CEC">
        <w:rPr>
          <w:noProof/>
          <w:webHidden/>
        </w:rPr>
        <w:instrText xml:space="preserve"> PAGEREF _</w:instrText>
      </w:r>
      <w:del w:id="72" w:author="Vilma" w:date="2012-04-04T14:57:00Z">
        <w:r w:rsidR="00CE23AA">
          <w:rPr>
            <w:noProof/>
            <w:webHidden/>
          </w:rPr>
          <w:delInstrText>Toc320682867</w:delInstrText>
        </w:r>
      </w:del>
      <w:ins w:id="73" w:author="Vilma" w:date="2012-04-04T14:57:00Z">
        <w:r w:rsidR="00CD2CEC">
          <w:rPr>
            <w:noProof/>
            <w:webHidden/>
          </w:rPr>
          <w:instrText>Toc321314179</w:instrText>
        </w:r>
      </w:ins>
      <w:r w:rsidR="00CD2CEC">
        <w:rPr>
          <w:noProof/>
          <w:webHidden/>
        </w:rPr>
        <w:instrText xml:space="preserve"> \h </w:instrText>
      </w:r>
      <w:r>
        <w:rPr>
          <w:noProof/>
          <w:webHidden/>
        </w:rPr>
      </w:r>
      <w:r>
        <w:rPr>
          <w:noProof/>
          <w:webHidden/>
        </w:rPr>
        <w:fldChar w:fldCharType="separate"/>
      </w:r>
      <w:r w:rsidR="00CD2CEC">
        <w:rPr>
          <w:noProof/>
          <w:webHidden/>
        </w:rPr>
        <w:t>5</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74" w:author="Vilma" w:date="2012-04-04T14:57:00Z">
        <w:r w:rsidR="00E45859">
          <w:delInstrText xml:space="preserve"> </w:delInstrText>
        </w:r>
      </w:del>
      <w:r>
        <w:instrText>HYPERLINK \l "_</w:instrText>
      </w:r>
      <w:del w:id="75" w:author="Vilma" w:date="2012-04-04T14:57:00Z">
        <w:r w:rsidR="00E45859">
          <w:delInstrText xml:space="preserve">Toc320682868" </w:delInstrText>
        </w:r>
      </w:del>
      <w:ins w:id="76" w:author="Vilma" w:date="2012-04-04T14:57:00Z">
        <w:r>
          <w:instrText>Toc321314180"</w:instrText>
        </w:r>
      </w:ins>
      <w:r>
        <w:fldChar w:fldCharType="separate"/>
      </w:r>
      <w:del w:id="77" w:author="Vilma" w:date="2012-04-04T14:57:00Z">
        <w:r w:rsidR="00CE23AA" w:rsidRPr="00F0173C">
          <w:rPr>
            <w:rStyle w:val="Hyperlink"/>
            <w:noProof/>
          </w:rPr>
          <w:delText>Installazione server RCS in</w:delText>
        </w:r>
      </w:del>
      <w:ins w:id="78" w:author="Vilma" w:date="2012-04-04T14:57:00Z">
        <w:r w:rsidR="00CD2CEC" w:rsidRPr="00EA3199">
          <w:rPr>
            <w:rStyle w:val="Hyperlink"/>
            <w:noProof/>
          </w:rPr>
          <w:t>Schema</w:t>
        </w:r>
      </w:ins>
      <w:r w:rsidR="00CD2CEC" w:rsidRPr="00EA3199">
        <w:rPr>
          <w:rStyle w:val="Hyperlink"/>
          <w:noProof/>
        </w:rPr>
        <w:t xml:space="preserve"> architettura All-</w:t>
      </w:r>
      <w:del w:id="79" w:author="Vilma" w:date="2012-04-04T14:57:00Z">
        <w:r w:rsidR="00CE23AA" w:rsidRPr="00F0173C">
          <w:rPr>
            <w:rStyle w:val="Hyperlink"/>
            <w:noProof/>
          </w:rPr>
          <w:delText>in</w:delText>
        </w:r>
      </w:del>
      <w:ins w:id="80" w:author="Vilma" w:date="2012-04-04T14:57:00Z">
        <w:r w:rsidR="00CD2CEC" w:rsidRPr="00EA3199">
          <w:rPr>
            <w:rStyle w:val="Hyperlink"/>
            <w:noProof/>
          </w:rPr>
          <w:t>In</w:t>
        </w:r>
      </w:ins>
      <w:r w:rsidR="00CD2CEC" w:rsidRPr="00EA3199">
        <w:rPr>
          <w:rStyle w:val="Hyperlink"/>
          <w:noProof/>
        </w:rPr>
        <w:t>-One</w:t>
      </w:r>
      <w:r w:rsidR="00CD2CEC">
        <w:rPr>
          <w:noProof/>
          <w:webHidden/>
        </w:rPr>
        <w:tab/>
      </w:r>
      <w:r>
        <w:rPr>
          <w:noProof/>
          <w:webHidden/>
        </w:rPr>
        <w:fldChar w:fldCharType="begin"/>
      </w:r>
      <w:r w:rsidR="00CD2CEC">
        <w:rPr>
          <w:noProof/>
          <w:webHidden/>
        </w:rPr>
        <w:instrText xml:space="preserve"> PAGEREF _</w:instrText>
      </w:r>
      <w:del w:id="81" w:author="Vilma" w:date="2012-04-04T14:57:00Z">
        <w:r w:rsidR="00CE23AA">
          <w:rPr>
            <w:noProof/>
            <w:webHidden/>
          </w:rPr>
          <w:delInstrText>Toc320682868</w:delInstrText>
        </w:r>
      </w:del>
      <w:ins w:id="82" w:author="Vilma" w:date="2012-04-04T14:57:00Z">
        <w:r w:rsidR="00CD2CEC">
          <w:rPr>
            <w:noProof/>
            <w:webHidden/>
          </w:rPr>
          <w:instrText>Toc321314180</w:instrText>
        </w:r>
      </w:ins>
      <w:r w:rsidR="00CD2CEC">
        <w:rPr>
          <w:noProof/>
          <w:webHidden/>
        </w:rPr>
        <w:instrText xml:space="preserve"> \h </w:instrText>
      </w:r>
      <w:r>
        <w:rPr>
          <w:noProof/>
          <w:webHidden/>
        </w:rPr>
      </w:r>
      <w:r>
        <w:rPr>
          <w:noProof/>
          <w:webHidden/>
        </w:rPr>
        <w:fldChar w:fldCharType="separate"/>
      </w:r>
      <w:r w:rsidR="00CD2CEC">
        <w:rPr>
          <w:noProof/>
          <w:webHidden/>
        </w:rPr>
        <w:t>5</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83" w:author="Vilma" w:date="2012-04-04T14:57:00Z">
        <w:r w:rsidR="00E45859">
          <w:delInstrText xml:space="preserve"> </w:delInstrText>
        </w:r>
      </w:del>
      <w:r>
        <w:instrText>HYPERLINK \l "_</w:instrText>
      </w:r>
      <w:del w:id="84" w:author="Vilma" w:date="2012-04-04T14:57:00Z">
        <w:r w:rsidR="00E45859">
          <w:delInstrText xml:space="preserve">Toc320682869" </w:delInstrText>
        </w:r>
      </w:del>
      <w:ins w:id="85" w:author="Vilma" w:date="2012-04-04T14:57:00Z">
        <w:r>
          <w:instrText>Toc321314181"</w:instrText>
        </w:r>
      </w:ins>
      <w:r>
        <w:fldChar w:fldCharType="separate"/>
      </w:r>
      <w:del w:id="86" w:author="Vilma" w:date="2012-04-04T14:57:00Z">
        <w:r w:rsidR="00CE23AA" w:rsidRPr="00F0173C">
          <w:rPr>
            <w:rStyle w:val="Hyperlink"/>
            <w:noProof/>
          </w:rPr>
          <w:delText>Installazione server RCS in</w:delText>
        </w:r>
      </w:del>
      <w:ins w:id="87" w:author="Vilma" w:date="2012-04-04T14:57:00Z">
        <w:r w:rsidR="00CD2CEC" w:rsidRPr="00EA3199">
          <w:rPr>
            <w:rStyle w:val="Hyperlink"/>
            <w:noProof/>
          </w:rPr>
          <w:t>Componenti</w:t>
        </w:r>
      </w:ins>
      <w:r w:rsidR="00CD2CEC" w:rsidRPr="00EA3199">
        <w:rPr>
          <w:rStyle w:val="Hyperlink"/>
          <w:noProof/>
        </w:rPr>
        <w:t xml:space="preserve"> architettura </w:t>
      </w:r>
      <w:del w:id="88" w:author="Vilma" w:date="2012-04-04T14:57:00Z">
        <w:r w:rsidR="00CE23AA" w:rsidRPr="00F0173C">
          <w:rPr>
            <w:rStyle w:val="Hyperlink"/>
            <w:noProof/>
          </w:rPr>
          <w:delText>distribuita</w:delText>
        </w:r>
      </w:del>
      <w:ins w:id="89" w:author="Vilma" w:date="2012-04-04T14:57:00Z">
        <w:r w:rsidR="00CD2CEC" w:rsidRPr="00EA3199">
          <w:rPr>
            <w:rStyle w:val="Hyperlink"/>
            <w:noProof/>
          </w:rPr>
          <w:t>RCS All-in-One</w:t>
        </w:r>
      </w:ins>
      <w:r w:rsidR="00CD2CEC">
        <w:rPr>
          <w:noProof/>
          <w:webHidden/>
        </w:rPr>
        <w:tab/>
      </w:r>
      <w:r>
        <w:rPr>
          <w:noProof/>
          <w:webHidden/>
        </w:rPr>
        <w:fldChar w:fldCharType="begin"/>
      </w:r>
      <w:r w:rsidR="00CD2CEC">
        <w:rPr>
          <w:noProof/>
          <w:webHidden/>
        </w:rPr>
        <w:instrText xml:space="preserve"> PAGEREF _</w:instrText>
      </w:r>
      <w:del w:id="90" w:author="Vilma" w:date="2012-04-04T14:57:00Z">
        <w:r w:rsidR="00CE23AA">
          <w:rPr>
            <w:noProof/>
            <w:webHidden/>
          </w:rPr>
          <w:delInstrText>Toc320682869</w:delInstrText>
        </w:r>
      </w:del>
      <w:ins w:id="91" w:author="Vilma" w:date="2012-04-04T14:57:00Z">
        <w:r w:rsidR="00CD2CEC">
          <w:rPr>
            <w:noProof/>
            <w:webHidden/>
          </w:rPr>
          <w:instrText>Toc321314181</w:instrText>
        </w:r>
      </w:ins>
      <w:r w:rsidR="00CD2CEC">
        <w:rPr>
          <w:noProof/>
          <w:webHidden/>
        </w:rPr>
        <w:instrText xml:space="preserve"> \h </w:instrText>
      </w:r>
      <w:r>
        <w:rPr>
          <w:noProof/>
          <w:webHidden/>
        </w:rPr>
      </w:r>
      <w:r>
        <w:rPr>
          <w:noProof/>
          <w:webHidden/>
        </w:rPr>
        <w:fldChar w:fldCharType="separate"/>
      </w:r>
      <w:r w:rsidR="00CD2CEC">
        <w:rPr>
          <w:noProof/>
          <w:webHidden/>
        </w:rPr>
        <w:t>6</w:t>
      </w:r>
      <w:r>
        <w:rPr>
          <w:noProof/>
          <w:webHidden/>
        </w:rPr>
        <w:fldChar w:fldCharType="end"/>
      </w:r>
      <w:r>
        <w:fldChar w:fldCharType="end"/>
      </w:r>
    </w:p>
    <w:p w:rsidR="00CD2CEC" w:rsidRDefault="00121560">
      <w:pPr>
        <w:pStyle w:val="TOC4"/>
        <w:rPr>
          <w:rFonts w:eastAsia="Times New Roman" w:cs="Times New Roman"/>
          <w:noProof/>
          <w:sz w:val="22"/>
          <w:szCs w:val="22"/>
        </w:rPr>
      </w:pPr>
      <w:r>
        <w:fldChar w:fldCharType="begin"/>
      </w:r>
      <w:del w:id="92" w:author="Vilma" w:date="2012-04-04T14:57:00Z">
        <w:r w:rsidR="00E45859">
          <w:delInstrText xml:space="preserve"> </w:delInstrText>
        </w:r>
      </w:del>
      <w:r>
        <w:instrText>HYPERLINK \l "_</w:instrText>
      </w:r>
      <w:del w:id="93" w:author="Vilma" w:date="2012-04-04T14:57:00Z">
        <w:r w:rsidR="00E45859">
          <w:delInstrText xml:space="preserve">Toc320682870" </w:delInstrText>
        </w:r>
      </w:del>
      <w:ins w:id="94" w:author="Vilma" w:date="2012-04-04T14:57:00Z">
        <w:r>
          <w:instrText>Toc321314182"</w:instrText>
        </w:r>
      </w:ins>
      <w:r>
        <w:fldChar w:fldCharType="separate"/>
      </w:r>
      <w:del w:id="95" w:author="Vilma" w:date="2012-04-04T14:57:00Z">
        <w:r w:rsidR="00CE23AA" w:rsidRPr="00F0173C">
          <w:rPr>
            <w:rStyle w:val="Hyperlink"/>
            <w:noProof/>
          </w:rPr>
          <w:delText>Installazione RCS Console</w:delText>
        </w:r>
        <w:r w:rsidR="00CE23AA">
          <w:rPr>
            <w:noProof/>
            <w:webHidden/>
          </w:rPr>
          <w:tab/>
        </w:r>
      </w:del>
      <w:ins w:id="96" w:author="Vilma" w:date="2012-04-04T14:57:00Z">
        <w:r w:rsidR="00CD2CEC" w:rsidRPr="00EA3199">
          <w:rPr>
            <w:rStyle w:val="Hyperlink"/>
            <w:noProof/>
          </w:rPr>
          <w:t>Componenti in architettura distribuita</w:t>
        </w:r>
        <w:r w:rsidR="00CD2CEC">
          <w:rPr>
            <w:noProof/>
            <w:webHidden/>
          </w:rPr>
          <w:tab/>
        </w:r>
      </w:ins>
      <w:r>
        <w:rPr>
          <w:noProof/>
          <w:webHidden/>
        </w:rPr>
        <w:fldChar w:fldCharType="begin"/>
      </w:r>
      <w:r w:rsidR="00CD2CEC">
        <w:rPr>
          <w:noProof/>
          <w:webHidden/>
        </w:rPr>
        <w:instrText xml:space="preserve"> PAGEREF _</w:instrText>
      </w:r>
      <w:del w:id="97" w:author="Vilma" w:date="2012-04-04T14:57:00Z">
        <w:r w:rsidR="00CE23AA">
          <w:rPr>
            <w:noProof/>
            <w:webHidden/>
          </w:rPr>
          <w:delInstrText>Toc320682870</w:delInstrText>
        </w:r>
      </w:del>
      <w:ins w:id="98" w:author="Vilma" w:date="2012-04-04T14:57:00Z">
        <w:r w:rsidR="00CD2CEC">
          <w:rPr>
            <w:noProof/>
            <w:webHidden/>
          </w:rPr>
          <w:instrText>Toc321314182</w:instrText>
        </w:r>
      </w:ins>
      <w:r w:rsidR="00CD2CEC">
        <w:rPr>
          <w:noProof/>
          <w:webHidden/>
        </w:rPr>
        <w:instrText xml:space="preserve"> \h </w:instrText>
      </w:r>
      <w:r>
        <w:rPr>
          <w:noProof/>
          <w:webHidden/>
        </w:rPr>
      </w:r>
      <w:r>
        <w:rPr>
          <w:noProof/>
          <w:webHidden/>
        </w:rPr>
        <w:fldChar w:fldCharType="separate"/>
      </w:r>
      <w:r w:rsidR="00CD2CEC">
        <w:rPr>
          <w:noProof/>
          <w:webHidden/>
        </w:rPr>
        <w:t>10</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99" w:author="Vilma" w:date="2012-04-04T14:57:00Z">
        <w:r w:rsidR="00E45859">
          <w:delInstrText xml:space="preserve"> </w:delInstrText>
        </w:r>
      </w:del>
      <w:r>
        <w:instrText>HYPERLINK \l "_</w:instrText>
      </w:r>
      <w:del w:id="100" w:author="Vilma" w:date="2012-04-04T14:57:00Z">
        <w:r w:rsidR="00E45859">
          <w:delInstrText xml:space="preserve">Toc320682871" </w:delInstrText>
        </w:r>
      </w:del>
      <w:ins w:id="101" w:author="Vilma" w:date="2012-04-04T14:57:00Z">
        <w:r>
          <w:instrText>Toc321314183"</w:instrText>
        </w:r>
      </w:ins>
      <w:r>
        <w:fldChar w:fldCharType="separate"/>
      </w:r>
      <w:del w:id="102" w:author="Vilma" w:date="2012-04-04T14:57:00Z">
        <w:r w:rsidR="00CE23AA" w:rsidRPr="00F0173C">
          <w:rPr>
            <w:rStyle w:val="Hyperlink"/>
            <w:noProof/>
          </w:rPr>
          <w:delText>Installazione e configurazione degli Anonymizer</w:delText>
        </w:r>
        <w:r w:rsidR="00CE23AA">
          <w:rPr>
            <w:noProof/>
            <w:webHidden/>
          </w:rPr>
          <w:tab/>
        </w:r>
      </w:del>
      <w:ins w:id="103" w:author="Vilma" w:date="2012-04-04T14:57:00Z">
        <w:r w:rsidR="00CD2CEC" w:rsidRPr="00EA3199">
          <w:rPr>
            <w:rStyle w:val="Hyperlink"/>
            <w:noProof/>
          </w:rPr>
          <w:t>Introduzione</w:t>
        </w:r>
        <w:r w:rsidR="00CD2CEC">
          <w:rPr>
            <w:noProof/>
            <w:webHidden/>
          </w:rPr>
          <w:tab/>
        </w:r>
      </w:ins>
      <w:r>
        <w:rPr>
          <w:noProof/>
          <w:webHidden/>
        </w:rPr>
        <w:fldChar w:fldCharType="begin"/>
      </w:r>
      <w:r w:rsidR="00CD2CEC">
        <w:rPr>
          <w:noProof/>
          <w:webHidden/>
        </w:rPr>
        <w:instrText xml:space="preserve"> PAGEREF _</w:instrText>
      </w:r>
      <w:del w:id="104" w:author="Vilma" w:date="2012-04-04T14:57:00Z">
        <w:r w:rsidR="00CE23AA">
          <w:rPr>
            <w:noProof/>
            <w:webHidden/>
          </w:rPr>
          <w:delInstrText>Toc320682871</w:delInstrText>
        </w:r>
      </w:del>
      <w:ins w:id="105" w:author="Vilma" w:date="2012-04-04T14:57:00Z">
        <w:r w:rsidR="00CD2CEC">
          <w:rPr>
            <w:noProof/>
            <w:webHidden/>
          </w:rPr>
          <w:instrText>Toc321314183</w:instrText>
        </w:r>
      </w:ins>
      <w:r w:rsidR="00CD2CEC">
        <w:rPr>
          <w:noProof/>
          <w:webHidden/>
        </w:rPr>
        <w:instrText xml:space="preserve"> \h </w:instrText>
      </w:r>
      <w:r>
        <w:rPr>
          <w:noProof/>
          <w:webHidden/>
        </w:rPr>
      </w:r>
      <w:r>
        <w:rPr>
          <w:noProof/>
          <w:webHidden/>
        </w:rPr>
        <w:fldChar w:fldCharType="separate"/>
      </w:r>
      <w:r w:rsidR="00CD2CEC">
        <w:rPr>
          <w:noProof/>
          <w:webHidden/>
        </w:rPr>
        <w:t>10</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106" w:author="Vilma" w:date="2012-04-04T14:57:00Z">
        <w:r w:rsidR="00E45859">
          <w:delInstrText xml:space="preserve"> </w:delInstrText>
        </w:r>
      </w:del>
      <w:r>
        <w:instrText>HYPERLINK \l "_</w:instrText>
      </w:r>
      <w:del w:id="107" w:author="Vilma" w:date="2012-04-04T14:57:00Z">
        <w:r w:rsidR="00E45859">
          <w:delInstrText xml:space="preserve">Toc320682872" </w:delInstrText>
        </w:r>
      </w:del>
      <w:ins w:id="108" w:author="Vilma" w:date="2012-04-04T14:57:00Z">
        <w:r>
          <w:instrText>Toc321314184"</w:instrText>
        </w:r>
      </w:ins>
      <w:r>
        <w:fldChar w:fldCharType="separate"/>
      </w:r>
      <w:del w:id="109" w:author="Vilma" w:date="2012-04-04T14:57:00Z">
        <w:r w:rsidR="00CE23AA" w:rsidRPr="00F0173C">
          <w:rPr>
            <w:rStyle w:val="Hyperlink"/>
            <w:noProof/>
          </w:rPr>
          <w:delText>Installazione dei Network Injector</w:delText>
        </w:r>
        <w:r w:rsidR="00CE23AA">
          <w:rPr>
            <w:noProof/>
            <w:webHidden/>
          </w:rPr>
          <w:tab/>
        </w:r>
      </w:del>
      <w:ins w:id="110" w:author="Vilma" w:date="2012-04-04T14:57:00Z">
        <w:r w:rsidR="00CD2CEC" w:rsidRPr="00EA3199">
          <w:rPr>
            <w:rStyle w:val="Hyperlink"/>
            <w:noProof/>
          </w:rPr>
          <w:t>Schema architettura distribuita</w:t>
        </w:r>
        <w:r w:rsidR="00CD2CEC">
          <w:rPr>
            <w:noProof/>
            <w:webHidden/>
          </w:rPr>
          <w:tab/>
        </w:r>
      </w:ins>
      <w:r>
        <w:rPr>
          <w:noProof/>
          <w:webHidden/>
        </w:rPr>
        <w:fldChar w:fldCharType="begin"/>
      </w:r>
      <w:r w:rsidR="00CD2CEC">
        <w:rPr>
          <w:noProof/>
          <w:webHidden/>
        </w:rPr>
        <w:instrText xml:space="preserve"> PAGEREF _</w:instrText>
      </w:r>
      <w:del w:id="111" w:author="Vilma" w:date="2012-04-04T14:57:00Z">
        <w:r w:rsidR="00CE23AA">
          <w:rPr>
            <w:noProof/>
            <w:webHidden/>
          </w:rPr>
          <w:delInstrText>Toc320682872</w:delInstrText>
        </w:r>
      </w:del>
      <w:ins w:id="112" w:author="Vilma" w:date="2012-04-04T14:57:00Z">
        <w:r w:rsidR="00CD2CEC">
          <w:rPr>
            <w:noProof/>
            <w:webHidden/>
          </w:rPr>
          <w:instrText>Toc321314184</w:instrText>
        </w:r>
      </w:ins>
      <w:r w:rsidR="00CD2CEC">
        <w:rPr>
          <w:noProof/>
          <w:webHidden/>
        </w:rPr>
        <w:instrText xml:space="preserve"> \h </w:instrText>
      </w:r>
      <w:r>
        <w:rPr>
          <w:noProof/>
          <w:webHidden/>
        </w:rPr>
      </w:r>
      <w:r>
        <w:rPr>
          <w:noProof/>
          <w:webHidden/>
        </w:rPr>
        <w:fldChar w:fldCharType="separate"/>
      </w:r>
      <w:r w:rsidR="00CD2CEC">
        <w:rPr>
          <w:noProof/>
          <w:webHidden/>
        </w:rPr>
        <w:t>10</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113" w:author="Vilma" w:date="2012-04-04T14:57:00Z">
        <w:r w:rsidR="00E45859">
          <w:delInstrText xml:space="preserve"> </w:delInstrText>
        </w:r>
      </w:del>
      <w:r>
        <w:instrText>HYPERLINK \l "_</w:instrText>
      </w:r>
      <w:del w:id="114" w:author="Vilma" w:date="2012-04-04T14:57:00Z">
        <w:r w:rsidR="00E45859">
          <w:delInstrText xml:space="preserve">Toc320682873" </w:delInstrText>
        </w:r>
      </w:del>
      <w:ins w:id="115" w:author="Vilma" w:date="2012-04-04T14:57:00Z">
        <w:r>
          <w:instrText>Toc321314185"</w:instrText>
        </w:r>
      </w:ins>
      <w:r>
        <w:fldChar w:fldCharType="separate"/>
      </w:r>
      <w:del w:id="116" w:author="Vilma" w:date="2012-04-04T14:57:00Z">
        <w:r w:rsidR="00CE23AA" w:rsidRPr="00F0173C">
          <w:rPr>
            <w:rStyle w:val="Hyperlink"/>
            <w:noProof/>
          </w:rPr>
          <w:delText>Cose da sapere su Network Injector</w:delText>
        </w:r>
        <w:r w:rsidR="00CE23AA">
          <w:rPr>
            <w:noProof/>
            <w:webHidden/>
          </w:rPr>
          <w:tab/>
        </w:r>
      </w:del>
      <w:ins w:id="117" w:author="Vilma" w:date="2012-04-04T14:57:00Z">
        <w:r w:rsidR="00CD2CEC" w:rsidRPr="00EA3199">
          <w:rPr>
            <w:rStyle w:val="Hyperlink"/>
            <w:noProof/>
          </w:rPr>
          <w:t>Componenti architettura distribuita</w:t>
        </w:r>
        <w:r w:rsidR="00CD2CEC">
          <w:rPr>
            <w:noProof/>
            <w:webHidden/>
          </w:rPr>
          <w:tab/>
        </w:r>
      </w:ins>
      <w:r>
        <w:rPr>
          <w:noProof/>
          <w:webHidden/>
        </w:rPr>
        <w:fldChar w:fldCharType="begin"/>
      </w:r>
      <w:r w:rsidR="00CD2CEC">
        <w:rPr>
          <w:noProof/>
          <w:webHidden/>
        </w:rPr>
        <w:instrText xml:space="preserve"> PAGEREF _</w:instrText>
      </w:r>
      <w:del w:id="118" w:author="Vilma" w:date="2012-04-04T14:57:00Z">
        <w:r w:rsidR="00CE23AA">
          <w:rPr>
            <w:noProof/>
            <w:webHidden/>
          </w:rPr>
          <w:delInstrText>Toc320682873</w:delInstrText>
        </w:r>
      </w:del>
      <w:ins w:id="119" w:author="Vilma" w:date="2012-04-04T14:57:00Z">
        <w:r w:rsidR="00CD2CEC">
          <w:rPr>
            <w:noProof/>
            <w:webHidden/>
          </w:rPr>
          <w:instrText>Toc321314185</w:instrText>
        </w:r>
      </w:ins>
      <w:r w:rsidR="00CD2CEC">
        <w:rPr>
          <w:noProof/>
          <w:webHidden/>
        </w:rPr>
        <w:instrText xml:space="preserve"> \h </w:instrText>
      </w:r>
      <w:r>
        <w:rPr>
          <w:noProof/>
          <w:webHidden/>
        </w:rPr>
      </w:r>
      <w:r>
        <w:rPr>
          <w:noProof/>
          <w:webHidden/>
        </w:rPr>
        <w:fldChar w:fldCharType="separate"/>
      </w:r>
      <w:r w:rsidR="00CD2CEC">
        <w:rPr>
          <w:noProof/>
          <w:webHidden/>
        </w:rPr>
        <w:t>11</w:t>
      </w:r>
      <w:r>
        <w:rPr>
          <w:noProof/>
          <w:webHidden/>
        </w:rPr>
        <w:fldChar w:fldCharType="end"/>
      </w:r>
      <w:r>
        <w:fldChar w:fldCharType="end"/>
      </w:r>
    </w:p>
    <w:p w:rsidR="00CD2CEC" w:rsidRDefault="00121560">
      <w:pPr>
        <w:pStyle w:val="TOC4"/>
        <w:rPr>
          <w:rFonts w:eastAsia="Times New Roman" w:cs="Times New Roman"/>
          <w:noProof/>
          <w:sz w:val="22"/>
          <w:szCs w:val="22"/>
        </w:rPr>
      </w:pPr>
      <w:r>
        <w:fldChar w:fldCharType="begin"/>
      </w:r>
      <w:del w:id="120" w:author="Vilma" w:date="2012-04-04T14:57:00Z">
        <w:r w:rsidR="00E45859">
          <w:delInstrText xml:space="preserve"> </w:delInstrText>
        </w:r>
      </w:del>
      <w:r>
        <w:instrText>HYPERLINK \l "_</w:instrText>
      </w:r>
      <w:del w:id="121" w:author="Vilma" w:date="2012-04-04T14:57:00Z">
        <w:r w:rsidR="00E45859">
          <w:delInstrText xml:space="preserve">Toc320682874" </w:delInstrText>
        </w:r>
      </w:del>
      <w:ins w:id="122" w:author="Vilma" w:date="2012-04-04T14:57:00Z">
        <w:r>
          <w:instrText>Toc321314186"</w:instrText>
        </w:r>
      </w:ins>
      <w:r>
        <w:fldChar w:fldCharType="separate"/>
      </w:r>
      <w:del w:id="123" w:author="Vilma" w:date="2012-04-04T14:57:00Z">
        <w:r w:rsidR="00CE23AA" w:rsidRPr="00F0173C">
          <w:rPr>
            <w:rStyle w:val="Hyperlink"/>
            <w:noProof/>
          </w:rPr>
          <w:delText>Installazione di Network Injector Appliance</w:delText>
        </w:r>
        <w:r w:rsidR="00CE23AA">
          <w:rPr>
            <w:noProof/>
            <w:webHidden/>
          </w:rPr>
          <w:tab/>
        </w:r>
      </w:del>
      <w:ins w:id="124" w:author="Vilma" w:date="2012-04-04T14:57:00Z">
        <w:r w:rsidR="00CD2CEC" w:rsidRPr="00EA3199">
          <w:rPr>
            <w:rStyle w:val="Hyperlink"/>
            <w:noProof/>
          </w:rPr>
          <w:t>Cose da sapere su RCS</w:t>
        </w:r>
        <w:r w:rsidR="00CD2CEC">
          <w:rPr>
            <w:noProof/>
            <w:webHidden/>
          </w:rPr>
          <w:tab/>
        </w:r>
      </w:ins>
      <w:r>
        <w:rPr>
          <w:noProof/>
          <w:webHidden/>
        </w:rPr>
        <w:fldChar w:fldCharType="begin"/>
      </w:r>
      <w:r w:rsidR="00CD2CEC">
        <w:rPr>
          <w:noProof/>
          <w:webHidden/>
        </w:rPr>
        <w:instrText xml:space="preserve"> PAGEREF _</w:instrText>
      </w:r>
      <w:del w:id="125" w:author="Vilma" w:date="2012-04-04T14:57:00Z">
        <w:r w:rsidR="00CE23AA">
          <w:rPr>
            <w:noProof/>
            <w:webHidden/>
          </w:rPr>
          <w:delInstrText>Toc320682874</w:delInstrText>
        </w:r>
      </w:del>
      <w:ins w:id="126" w:author="Vilma" w:date="2012-04-04T14:57:00Z">
        <w:r w:rsidR="00CD2CEC">
          <w:rPr>
            <w:noProof/>
            <w:webHidden/>
          </w:rPr>
          <w:instrText>Toc321314186</w:instrText>
        </w:r>
      </w:ins>
      <w:r w:rsidR="00CD2CEC">
        <w:rPr>
          <w:noProof/>
          <w:webHidden/>
        </w:rPr>
        <w:instrText xml:space="preserve"> \h </w:instrText>
      </w:r>
      <w:r>
        <w:rPr>
          <w:noProof/>
          <w:webHidden/>
        </w:rPr>
      </w:r>
      <w:r>
        <w:rPr>
          <w:noProof/>
          <w:webHidden/>
        </w:rPr>
        <w:fldChar w:fldCharType="separate"/>
      </w:r>
      <w:r w:rsidR="00CD2CEC">
        <w:rPr>
          <w:noProof/>
          <w:webHidden/>
        </w:rPr>
        <w:t>14</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127" w:author="Vilma" w:date="2012-04-04T14:57:00Z">
        <w:r w:rsidR="00E45859">
          <w:delInstrText xml:space="preserve"> </w:delInstrText>
        </w:r>
      </w:del>
      <w:r>
        <w:instrText>HYPERLINK \l "_</w:instrText>
      </w:r>
      <w:del w:id="128" w:author="Vilma" w:date="2012-04-04T14:57:00Z">
        <w:r w:rsidR="00E45859">
          <w:delInstrText xml:space="preserve">Toc320682875" </w:delInstrText>
        </w:r>
      </w:del>
      <w:ins w:id="129" w:author="Vilma" w:date="2012-04-04T14:57:00Z">
        <w:r>
          <w:instrText>Toc321314187"</w:instrText>
        </w:r>
      </w:ins>
      <w:r>
        <w:fldChar w:fldCharType="separate"/>
      </w:r>
      <w:del w:id="130" w:author="Vilma" w:date="2012-04-04T14:57:00Z">
        <w:r w:rsidR="00CE23AA" w:rsidRPr="00F0173C">
          <w:rPr>
            <w:rStyle w:val="Hyperlink"/>
            <w:noProof/>
          </w:rPr>
          <w:delText>Installazione di Tactical Network Injector</w:delText>
        </w:r>
        <w:r w:rsidR="00CE23AA">
          <w:rPr>
            <w:noProof/>
            <w:webHidden/>
          </w:rPr>
          <w:tab/>
        </w:r>
      </w:del>
      <w:ins w:id="131" w:author="Vilma" w:date="2012-04-04T14:57:00Z">
        <w:r w:rsidR="00CD2CEC" w:rsidRPr="00EA3199">
          <w:rPr>
            <w:rStyle w:val="Hyperlink"/>
            <w:noProof/>
          </w:rPr>
          <w:t>Funzionamento</w:t>
        </w:r>
        <w:r w:rsidR="00CD2CEC">
          <w:rPr>
            <w:noProof/>
            <w:webHidden/>
          </w:rPr>
          <w:tab/>
        </w:r>
      </w:ins>
      <w:r>
        <w:rPr>
          <w:noProof/>
          <w:webHidden/>
        </w:rPr>
        <w:fldChar w:fldCharType="begin"/>
      </w:r>
      <w:r w:rsidR="00CD2CEC">
        <w:rPr>
          <w:noProof/>
          <w:webHidden/>
        </w:rPr>
        <w:instrText xml:space="preserve"> PAGEREF _</w:instrText>
      </w:r>
      <w:del w:id="132" w:author="Vilma" w:date="2012-04-04T14:57:00Z">
        <w:r w:rsidR="00CE23AA">
          <w:rPr>
            <w:noProof/>
            <w:webHidden/>
          </w:rPr>
          <w:delInstrText>Toc320682875</w:delInstrText>
        </w:r>
      </w:del>
      <w:ins w:id="133" w:author="Vilma" w:date="2012-04-04T14:57:00Z">
        <w:r w:rsidR="00CD2CEC">
          <w:rPr>
            <w:noProof/>
            <w:webHidden/>
          </w:rPr>
          <w:instrText>Toc321314187</w:instrText>
        </w:r>
      </w:ins>
      <w:r w:rsidR="00CD2CEC">
        <w:rPr>
          <w:noProof/>
          <w:webHidden/>
        </w:rPr>
        <w:instrText xml:space="preserve"> \h </w:instrText>
      </w:r>
      <w:r>
        <w:rPr>
          <w:noProof/>
          <w:webHidden/>
        </w:rPr>
      </w:r>
      <w:r>
        <w:rPr>
          <w:noProof/>
          <w:webHidden/>
        </w:rPr>
        <w:fldChar w:fldCharType="separate"/>
      </w:r>
      <w:r w:rsidR="00CD2CEC">
        <w:rPr>
          <w:noProof/>
          <w:webHidden/>
        </w:rPr>
        <w:t>14</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134" w:author="Vilma" w:date="2012-04-04T14:57:00Z">
        <w:r w:rsidR="00E45859">
          <w:delInstrText xml:space="preserve"> </w:delInstrText>
        </w:r>
      </w:del>
      <w:r>
        <w:instrText>HYPERLINK \l "_</w:instrText>
      </w:r>
      <w:del w:id="135" w:author="Vilma" w:date="2012-04-04T14:57:00Z">
        <w:r w:rsidR="00E45859">
          <w:delInstrText xml:space="preserve">Toc320682876" </w:delInstrText>
        </w:r>
      </w:del>
      <w:ins w:id="136" w:author="Vilma" w:date="2012-04-04T14:57:00Z">
        <w:r>
          <w:instrText>Toc321314188"</w:instrText>
        </w:r>
      </w:ins>
      <w:r>
        <w:fldChar w:fldCharType="separate"/>
      </w:r>
      <w:del w:id="137" w:author="Vilma" w:date="2012-04-04T14:57:00Z">
        <w:r w:rsidR="00CE23AA" w:rsidRPr="00F0173C">
          <w:rPr>
            <w:rStyle w:val="Hyperlink"/>
            <w:noProof/>
          </w:rPr>
          <w:delText>Configurazione</w:delText>
        </w:r>
      </w:del>
      <w:ins w:id="138" w:author="Vilma" w:date="2012-04-04T14:57:00Z">
        <w:r w:rsidR="00CD2CEC" w:rsidRPr="00EA3199">
          <w:rPr>
            <w:rStyle w:val="Hyperlink"/>
            <w:noProof/>
          </w:rPr>
          <w:t>Flusso e protezione</w:t>
        </w:r>
      </w:ins>
      <w:r w:rsidR="00CD2CEC" w:rsidRPr="00EA3199">
        <w:rPr>
          <w:rStyle w:val="Hyperlink"/>
          <w:noProof/>
        </w:rPr>
        <w:t xml:space="preserve"> dei </w:t>
      </w:r>
      <w:del w:id="139" w:author="Vilma" w:date="2012-04-04T14:57:00Z">
        <w:r w:rsidR="00CE23AA" w:rsidRPr="00F0173C">
          <w:rPr>
            <w:rStyle w:val="Hyperlink"/>
            <w:noProof/>
          </w:rPr>
          <w:delText>Network Injector</w:delText>
        </w:r>
      </w:del>
      <w:ins w:id="140" w:author="Vilma" w:date="2012-04-04T14:57:00Z">
        <w:r w:rsidR="00CD2CEC" w:rsidRPr="00EA3199">
          <w:rPr>
            <w:rStyle w:val="Hyperlink"/>
            <w:noProof/>
          </w:rPr>
          <w:t>dati</w:t>
        </w:r>
      </w:ins>
      <w:r w:rsidR="00CD2CEC">
        <w:rPr>
          <w:noProof/>
          <w:webHidden/>
        </w:rPr>
        <w:tab/>
      </w:r>
      <w:r>
        <w:rPr>
          <w:noProof/>
          <w:webHidden/>
        </w:rPr>
        <w:fldChar w:fldCharType="begin"/>
      </w:r>
      <w:r w:rsidR="00CD2CEC">
        <w:rPr>
          <w:noProof/>
          <w:webHidden/>
        </w:rPr>
        <w:instrText xml:space="preserve"> PAGEREF _</w:instrText>
      </w:r>
      <w:del w:id="141" w:author="Vilma" w:date="2012-04-04T14:57:00Z">
        <w:r w:rsidR="00CE23AA">
          <w:rPr>
            <w:noProof/>
            <w:webHidden/>
          </w:rPr>
          <w:delInstrText>Toc320682876</w:delInstrText>
        </w:r>
      </w:del>
      <w:ins w:id="142" w:author="Vilma" w:date="2012-04-04T14:57:00Z">
        <w:r w:rsidR="00CD2CEC">
          <w:rPr>
            <w:noProof/>
            <w:webHidden/>
          </w:rPr>
          <w:instrText>Toc321314188</w:instrText>
        </w:r>
      </w:ins>
      <w:r w:rsidR="00CD2CEC">
        <w:rPr>
          <w:noProof/>
          <w:webHidden/>
        </w:rPr>
        <w:instrText xml:space="preserve"> \h </w:instrText>
      </w:r>
      <w:r>
        <w:rPr>
          <w:noProof/>
          <w:webHidden/>
        </w:rPr>
      </w:r>
      <w:r>
        <w:rPr>
          <w:noProof/>
          <w:webHidden/>
        </w:rPr>
        <w:fldChar w:fldCharType="separate"/>
      </w:r>
      <w:r w:rsidR="00CD2CEC">
        <w:rPr>
          <w:noProof/>
          <w:webHidden/>
        </w:rPr>
        <w:t>15</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143" w:author="Vilma" w:date="2012-04-04T14:57:00Z">
        <w:r w:rsidR="00E45859">
          <w:delInstrText xml:space="preserve"> </w:delInstrText>
        </w:r>
      </w:del>
      <w:r>
        <w:instrText>HYPERLINK \l "_</w:instrText>
      </w:r>
      <w:del w:id="144" w:author="Vilma" w:date="2012-04-04T14:57:00Z">
        <w:r w:rsidR="00E45859">
          <w:delInstrText xml:space="preserve">Toc320682877" </w:delInstrText>
        </w:r>
      </w:del>
      <w:ins w:id="145" w:author="Vilma" w:date="2012-04-04T14:57:00Z">
        <w:r>
          <w:instrText>Toc321314189"</w:instrText>
        </w:r>
      </w:ins>
      <w:r>
        <w:fldChar w:fldCharType="separate"/>
      </w:r>
      <w:del w:id="146" w:author="Vilma" w:date="2012-04-04T14:57:00Z">
        <w:r w:rsidR="00CE23AA" w:rsidRPr="00F0173C">
          <w:rPr>
            <w:rStyle w:val="Hyperlink"/>
            <w:noProof/>
          </w:rPr>
          <w:delText>Manutenzione ordinaria e aggiornamenti software</w:delText>
        </w:r>
        <w:r w:rsidR="00CE23AA">
          <w:rPr>
            <w:noProof/>
            <w:webHidden/>
          </w:rPr>
          <w:tab/>
        </w:r>
      </w:del>
      <w:ins w:id="147" w:author="Vilma" w:date="2012-04-04T14:57:00Z">
        <w:r w:rsidR="00CD2CEC" w:rsidRPr="00EA3199">
          <w:rPr>
            <w:rStyle w:val="Hyperlink"/>
            <w:noProof/>
          </w:rPr>
          <w:t>Continuità della registrazione dei dati</w:t>
        </w:r>
        <w:r w:rsidR="00CD2CEC">
          <w:rPr>
            <w:noProof/>
            <w:webHidden/>
          </w:rPr>
          <w:tab/>
        </w:r>
      </w:ins>
      <w:r>
        <w:rPr>
          <w:noProof/>
          <w:webHidden/>
        </w:rPr>
        <w:fldChar w:fldCharType="begin"/>
      </w:r>
      <w:r w:rsidR="00CD2CEC">
        <w:rPr>
          <w:noProof/>
          <w:webHidden/>
        </w:rPr>
        <w:instrText xml:space="preserve"> PAGEREF _</w:instrText>
      </w:r>
      <w:del w:id="148" w:author="Vilma" w:date="2012-04-04T14:57:00Z">
        <w:r w:rsidR="00CE23AA">
          <w:rPr>
            <w:noProof/>
            <w:webHidden/>
          </w:rPr>
          <w:delInstrText>Toc320682877</w:delInstrText>
        </w:r>
      </w:del>
      <w:ins w:id="149" w:author="Vilma" w:date="2012-04-04T14:57:00Z">
        <w:r w:rsidR="00CD2CEC">
          <w:rPr>
            <w:noProof/>
            <w:webHidden/>
          </w:rPr>
          <w:instrText>Toc321314189</w:instrText>
        </w:r>
      </w:ins>
      <w:r w:rsidR="00CD2CEC">
        <w:rPr>
          <w:noProof/>
          <w:webHidden/>
        </w:rPr>
        <w:instrText xml:space="preserve"> \h </w:instrText>
      </w:r>
      <w:r>
        <w:rPr>
          <w:noProof/>
          <w:webHidden/>
        </w:rPr>
      </w:r>
      <w:r>
        <w:rPr>
          <w:noProof/>
          <w:webHidden/>
        </w:rPr>
        <w:fldChar w:fldCharType="separate"/>
      </w:r>
      <w:r w:rsidR="00CD2CEC">
        <w:rPr>
          <w:noProof/>
          <w:webHidden/>
        </w:rPr>
        <w:t>15</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150" w:author="Vilma" w:date="2012-04-04T14:57:00Z">
        <w:r w:rsidR="00E45859">
          <w:delInstrText xml:space="preserve"> </w:delInstrText>
        </w:r>
      </w:del>
      <w:r>
        <w:instrText>HYPERLINK \l "_</w:instrText>
      </w:r>
      <w:del w:id="151" w:author="Vilma" w:date="2012-04-04T14:57:00Z">
        <w:r w:rsidR="00E45859">
          <w:delInstrText xml:space="preserve">Toc320682878" </w:delInstrText>
        </w:r>
      </w:del>
      <w:ins w:id="152" w:author="Vilma" w:date="2012-04-04T14:57:00Z">
        <w:r>
          <w:instrText>Toc321314190"</w:instrText>
        </w:r>
      </w:ins>
      <w:r>
        <w:fldChar w:fldCharType="separate"/>
      </w:r>
      <w:del w:id="153" w:author="Vilma" w:date="2012-04-04T14:57:00Z">
        <w:r w:rsidR="00CE23AA" w:rsidRPr="00F0173C">
          <w:rPr>
            <w:rStyle w:val="Hyperlink"/>
            <w:noProof/>
          </w:rPr>
          <w:delText>Cose da sapere sulla manutenzione di RCS</w:delText>
        </w:r>
        <w:r w:rsidR="00CE23AA">
          <w:rPr>
            <w:noProof/>
            <w:webHidden/>
          </w:rPr>
          <w:tab/>
        </w:r>
      </w:del>
      <w:ins w:id="154" w:author="Vilma" w:date="2012-04-04T14:57:00Z">
        <w:r w:rsidR="00CD2CEC" w:rsidRPr="00EA3199">
          <w:rPr>
            <w:rStyle w:val="Hyperlink"/>
            <w:noProof/>
          </w:rPr>
          <w:t>Reindirizzamento accesso a Collector</w:t>
        </w:r>
        <w:r w:rsidR="00CD2CEC">
          <w:rPr>
            <w:noProof/>
            <w:webHidden/>
          </w:rPr>
          <w:tab/>
        </w:r>
      </w:ins>
      <w:r>
        <w:rPr>
          <w:noProof/>
          <w:webHidden/>
        </w:rPr>
        <w:fldChar w:fldCharType="begin"/>
      </w:r>
      <w:r w:rsidR="00CD2CEC">
        <w:rPr>
          <w:noProof/>
          <w:webHidden/>
        </w:rPr>
        <w:instrText xml:space="preserve"> PAGEREF _</w:instrText>
      </w:r>
      <w:del w:id="155" w:author="Vilma" w:date="2012-04-04T14:57:00Z">
        <w:r w:rsidR="00CE23AA">
          <w:rPr>
            <w:noProof/>
            <w:webHidden/>
          </w:rPr>
          <w:delInstrText>Toc320682878</w:delInstrText>
        </w:r>
      </w:del>
      <w:ins w:id="156" w:author="Vilma" w:date="2012-04-04T14:57:00Z">
        <w:r w:rsidR="00CD2CEC">
          <w:rPr>
            <w:noProof/>
            <w:webHidden/>
          </w:rPr>
          <w:instrText>Toc321314190</w:instrText>
        </w:r>
      </w:ins>
      <w:r w:rsidR="00CD2CEC">
        <w:rPr>
          <w:noProof/>
          <w:webHidden/>
        </w:rPr>
        <w:instrText xml:space="preserve"> \h </w:instrText>
      </w:r>
      <w:r>
        <w:rPr>
          <w:noProof/>
          <w:webHidden/>
        </w:rPr>
      </w:r>
      <w:r>
        <w:rPr>
          <w:noProof/>
          <w:webHidden/>
        </w:rPr>
        <w:fldChar w:fldCharType="separate"/>
      </w:r>
      <w:r w:rsidR="00CD2CEC">
        <w:rPr>
          <w:noProof/>
          <w:webHidden/>
        </w:rPr>
        <w:t>15</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157" w:author="Vilma" w:date="2012-04-04T14:57:00Z">
        <w:r w:rsidR="00E45859">
          <w:delInstrText xml:space="preserve"> </w:delInstrText>
        </w:r>
      </w:del>
      <w:r>
        <w:instrText>HYPERLINK \l "_</w:instrText>
      </w:r>
      <w:del w:id="158" w:author="Vilma" w:date="2012-04-04T14:57:00Z">
        <w:r w:rsidR="00E45859">
          <w:delInstrText xml:space="preserve">Toc320682879" </w:delInstrText>
        </w:r>
      </w:del>
      <w:ins w:id="159" w:author="Vilma" w:date="2012-04-04T14:57:00Z">
        <w:r>
          <w:instrText>Toc321314191"</w:instrText>
        </w:r>
      </w:ins>
      <w:r>
        <w:fldChar w:fldCharType="separate"/>
      </w:r>
      <w:del w:id="160" w:author="Vilma" w:date="2012-04-04T14:57:00Z">
        <w:r w:rsidR="00CE23AA" w:rsidRPr="00F0173C">
          <w:rPr>
            <w:rStyle w:val="Hyperlink"/>
            <w:noProof/>
          </w:rPr>
          <w:delText>Procedure di manutenzione ordinaria</w:delText>
        </w:r>
        <w:r w:rsidR="00CE23AA">
          <w:rPr>
            <w:noProof/>
            <w:webHidden/>
          </w:rPr>
          <w:tab/>
        </w:r>
      </w:del>
      <w:ins w:id="161" w:author="Vilma" w:date="2012-04-04T14:57:00Z">
        <w:r w:rsidR="00CD2CEC" w:rsidRPr="00EA3199">
          <w:rPr>
            <w:rStyle w:val="Hyperlink"/>
            <w:noProof/>
          </w:rPr>
          <w:t>Certificati digitali</w:t>
        </w:r>
        <w:r w:rsidR="00CD2CEC">
          <w:rPr>
            <w:noProof/>
            <w:webHidden/>
          </w:rPr>
          <w:tab/>
        </w:r>
      </w:ins>
      <w:r>
        <w:rPr>
          <w:noProof/>
          <w:webHidden/>
        </w:rPr>
        <w:fldChar w:fldCharType="begin"/>
      </w:r>
      <w:r w:rsidR="00CD2CEC">
        <w:rPr>
          <w:noProof/>
          <w:webHidden/>
        </w:rPr>
        <w:instrText xml:space="preserve"> PAGEREF _</w:instrText>
      </w:r>
      <w:del w:id="162" w:author="Vilma" w:date="2012-04-04T14:57:00Z">
        <w:r w:rsidR="00CE23AA">
          <w:rPr>
            <w:noProof/>
            <w:webHidden/>
          </w:rPr>
          <w:delInstrText>Toc320682879</w:delInstrText>
        </w:r>
      </w:del>
      <w:ins w:id="163" w:author="Vilma" w:date="2012-04-04T14:57:00Z">
        <w:r w:rsidR="00CD2CEC">
          <w:rPr>
            <w:noProof/>
            <w:webHidden/>
          </w:rPr>
          <w:instrText>Toc321314191</w:instrText>
        </w:r>
      </w:ins>
      <w:r w:rsidR="00CD2CEC">
        <w:rPr>
          <w:noProof/>
          <w:webHidden/>
        </w:rPr>
        <w:instrText xml:space="preserve"> \h </w:instrText>
      </w:r>
      <w:r>
        <w:rPr>
          <w:noProof/>
          <w:webHidden/>
        </w:rPr>
      </w:r>
      <w:r>
        <w:rPr>
          <w:noProof/>
          <w:webHidden/>
        </w:rPr>
        <w:fldChar w:fldCharType="separate"/>
      </w:r>
      <w:r w:rsidR="00CD2CEC">
        <w:rPr>
          <w:noProof/>
          <w:webHidden/>
        </w:rPr>
        <w:t>15</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164" w:author="Vilma" w:date="2012-04-04T14:57:00Z">
        <w:r w:rsidR="00E45859">
          <w:delInstrText xml:space="preserve"> </w:delInstrText>
        </w:r>
      </w:del>
      <w:r>
        <w:instrText>HYPERLINK \l "_</w:instrText>
      </w:r>
      <w:del w:id="165" w:author="Vilma" w:date="2012-04-04T14:57:00Z">
        <w:r w:rsidR="00E45859">
          <w:delInstrText xml:space="preserve">Toc320682880" </w:delInstrText>
        </w:r>
      </w:del>
      <w:ins w:id="166" w:author="Vilma" w:date="2012-04-04T14:57:00Z">
        <w:r>
          <w:instrText>Toc321314192"</w:instrText>
        </w:r>
      </w:ins>
      <w:r>
        <w:fldChar w:fldCharType="separate"/>
      </w:r>
      <w:del w:id="167" w:author="Vilma" w:date="2012-04-04T14:57:00Z">
        <w:r w:rsidR="00CE23AA" w:rsidRPr="00F0173C">
          <w:rPr>
            <w:rStyle w:val="Hyperlink"/>
            <w:noProof/>
          </w:rPr>
          <w:delText>Aggiornamento del server RCS</w:delText>
        </w:r>
        <w:r w:rsidR="00CE23AA">
          <w:rPr>
            <w:noProof/>
            <w:webHidden/>
          </w:rPr>
          <w:tab/>
        </w:r>
      </w:del>
      <w:ins w:id="168" w:author="Vilma" w:date="2012-04-04T14:57:00Z">
        <w:r w:rsidR="00CD2CEC" w:rsidRPr="00EA3199">
          <w:rPr>
            <w:rStyle w:val="Hyperlink"/>
            <w:noProof/>
          </w:rPr>
          <w:t>Decodifica dei dati</w:t>
        </w:r>
        <w:r w:rsidR="00CD2CEC">
          <w:rPr>
            <w:noProof/>
            <w:webHidden/>
          </w:rPr>
          <w:tab/>
        </w:r>
      </w:ins>
      <w:r>
        <w:rPr>
          <w:noProof/>
          <w:webHidden/>
        </w:rPr>
        <w:fldChar w:fldCharType="begin"/>
      </w:r>
      <w:r w:rsidR="00CD2CEC">
        <w:rPr>
          <w:noProof/>
          <w:webHidden/>
        </w:rPr>
        <w:instrText xml:space="preserve"> PAGEREF _</w:instrText>
      </w:r>
      <w:del w:id="169" w:author="Vilma" w:date="2012-04-04T14:57:00Z">
        <w:r w:rsidR="00CE23AA">
          <w:rPr>
            <w:noProof/>
            <w:webHidden/>
          </w:rPr>
          <w:delInstrText>Toc320682880</w:delInstrText>
        </w:r>
      </w:del>
      <w:ins w:id="170" w:author="Vilma" w:date="2012-04-04T14:57:00Z">
        <w:r w:rsidR="00CD2CEC">
          <w:rPr>
            <w:noProof/>
            <w:webHidden/>
          </w:rPr>
          <w:instrText>Toc321314192</w:instrText>
        </w:r>
      </w:ins>
      <w:r w:rsidR="00CD2CEC">
        <w:rPr>
          <w:noProof/>
          <w:webHidden/>
        </w:rPr>
        <w:instrText xml:space="preserve"> \h </w:instrText>
      </w:r>
      <w:r>
        <w:rPr>
          <w:noProof/>
          <w:webHidden/>
        </w:rPr>
      </w:r>
      <w:r>
        <w:rPr>
          <w:noProof/>
          <w:webHidden/>
        </w:rPr>
        <w:fldChar w:fldCharType="separate"/>
      </w:r>
      <w:r w:rsidR="00CD2CEC">
        <w:rPr>
          <w:noProof/>
          <w:webHidden/>
        </w:rPr>
        <w:t>16</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171" w:author="Vilma" w:date="2012-04-04T14:57:00Z">
        <w:r w:rsidR="00E45859">
          <w:delInstrText xml:space="preserve"> </w:delInstrText>
        </w:r>
      </w:del>
      <w:r>
        <w:instrText>HYPERLINK \l "_</w:instrText>
      </w:r>
      <w:del w:id="172" w:author="Vilma" w:date="2012-04-04T14:57:00Z">
        <w:r w:rsidR="00E45859">
          <w:delInstrText xml:space="preserve">Toc320682881" </w:delInstrText>
        </w:r>
      </w:del>
      <w:ins w:id="173" w:author="Vilma" w:date="2012-04-04T14:57:00Z">
        <w:r>
          <w:instrText>Toc321314193"</w:instrText>
        </w:r>
      </w:ins>
      <w:r>
        <w:fldChar w:fldCharType="separate"/>
      </w:r>
      <w:del w:id="174" w:author="Vilma" w:date="2012-04-04T14:57:00Z">
        <w:r w:rsidR="00CE23AA" w:rsidRPr="00F0173C">
          <w:rPr>
            <w:rStyle w:val="Hyperlink"/>
            <w:noProof/>
          </w:rPr>
          <w:delText>Aggiornamento di RCS Console</w:delText>
        </w:r>
        <w:r w:rsidR="00CE23AA">
          <w:rPr>
            <w:noProof/>
            <w:webHidden/>
          </w:rPr>
          <w:tab/>
        </w:r>
      </w:del>
      <w:ins w:id="175" w:author="Vilma" w:date="2012-04-04T14:57:00Z">
        <w:r w:rsidR="00CD2CEC" w:rsidRPr="00EA3199">
          <w:rPr>
            <w:rStyle w:val="Hyperlink"/>
            <w:noProof/>
          </w:rPr>
          <w:t>Differenze rispetto alle versioni precedenti</w:t>
        </w:r>
        <w:r w:rsidR="00CD2CEC">
          <w:rPr>
            <w:noProof/>
            <w:webHidden/>
          </w:rPr>
          <w:tab/>
        </w:r>
      </w:ins>
      <w:r>
        <w:rPr>
          <w:noProof/>
          <w:webHidden/>
        </w:rPr>
        <w:fldChar w:fldCharType="begin"/>
      </w:r>
      <w:r w:rsidR="00CD2CEC">
        <w:rPr>
          <w:noProof/>
          <w:webHidden/>
        </w:rPr>
        <w:instrText xml:space="preserve"> PAGEREF _</w:instrText>
      </w:r>
      <w:del w:id="176" w:author="Vilma" w:date="2012-04-04T14:57:00Z">
        <w:r w:rsidR="00CE23AA">
          <w:rPr>
            <w:noProof/>
            <w:webHidden/>
          </w:rPr>
          <w:delInstrText>Toc320682881</w:delInstrText>
        </w:r>
      </w:del>
      <w:ins w:id="177" w:author="Vilma" w:date="2012-04-04T14:57:00Z">
        <w:r w:rsidR="00CD2CEC">
          <w:rPr>
            <w:noProof/>
            <w:webHidden/>
          </w:rPr>
          <w:instrText>Toc321314193</w:instrText>
        </w:r>
      </w:ins>
      <w:r w:rsidR="00CD2CEC">
        <w:rPr>
          <w:noProof/>
          <w:webHidden/>
        </w:rPr>
        <w:instrText xml:space="preserve"> \h </w:instrText>
      </w:r>
      <w:r>
        <w:rPr>
          <w:noProof/>
          <w:webHidden/>
        </w:rPr>
      </w:r>
      <w:r>
        <w:rPr>
          <w:noProof/>
          <w:webHidden/>
        </w:rPr>
        <w:fldChar w:fldCharType="separate"/>
      </w:r>
      <w:r w:rsidR="00CD2CEC">
        <w:rPr>
          <w:noProof/>
          <w:webHidden/>
        </w:rPr>
        <w:t>16</w:t>
      </w:r>
      <w:r>
        <w:rPr>
          <w:noProof/>
          <w:webHidden/>
        </w:rPr>
        <w:fldChar w:fldCharType="end"/>
      </w:r>
      <w:r>
        <w:fldChar w:fldCharType="end"/>
      </w:r>
    </w:p>
    <w:p w:rsidR="00CD2CEC" w:rsidRDefault="00121560">
      <w:pPr>
        <w:pStyle w:val="TOC3"/>
        <w:rPr>
          <w:rFonts w:eastAsia="Times New Roman" w:cs="Times New Roman"/>
          <w:noProof/>
          <w:sz w:val="22"/>
          <w:szCs w:val="22"/>
        </w:rPr>
      </w:pPr>
      <w:r>
        <w:fldChar w:fldCharType="begin"/>
      </w:r>
      <w:del w:id="178" w:author="Vilma" w:date="2012-04-04T14:57:00Z">
        <w:r w:rsidR="00E45859">
          <w:delInstrText xml:space="preserve"> </w:delInstrText>
        </w:r>
      </w:del>
      <w:r>
        <w:instrText>HYPERLINK \l "_</w:instrText>
      </w:r>
      <w:del w:id="179" w:author="Vilma" w:date="2012-04-04T14:57:00Z">
        <w:r w:rsidR="00E45859">
          <w:delInstrText xml:space="preserve">Toc320682882" </w:delInstrText>
        </w:r>
      </w:del>
      <w:ins w:id="180" w:author="Vilma" w:date="2012-04-04T14:57:00Z">
        <w:r>
          <w:instrText>Toc321314194"</w:instrText>
        </w:r>
      </w:ins>
      <w:r>
        <w:fldChar w:fldCharType="separate"/>
      </w:r>
      <w:del w:id="181" w:author="Vilma" w:date="2012-04-04T14:57:00Z">
        <w:r w:rsidR="00CE23AA" w:rsidRPr="00F0173C">
          <w:rPr>
            <w:rStyle w:val="Hyperlink"/>
            <w:noProof/>
          </w:rPr>
          <w:delText>Aggiornamento degli Anonymizer</w:delText>
        </w:r>
        <w:r w:rsidR="00CE23AA">
          <w:rPr>
            <w:noProof/>
            <w:webHidden/>
          </w:rPr>
          <w:tab/>
        </w:r>
      </w:del>
      <w:ins w:id="182" w:author="Vilma" w:date="2012-04-04T14:57:00Z">
        <w:r w:rsidR="00CD2CEC" w:rsidRPr="00EA3199">
          <w:rPr>
            <w:rStyle w:val="Hyperlink"/>
            <w:noProof/>
          </w:rPr>
          <w:t>Introduzione all'installazione</w:t>
        </w:r>
        <w:r w:rsidR="00CD2CEC">
          <w:rPr>
            <w:noProof/>
            <w:webHidden/>
          </w:rPr>
          <w:tab/>
        </w:r>
      </w:ins>
      <w:r>
        <w:rPr>
          <w:noProof/>
          <w:webHidden/>
        </w:rPr>
        <w:fldChar w:fldCharType="begin"/>
      </w:r>
      <w:r w:rsidR="00CD2CEC">
        <w:rPr>
          <w:noProof/>
          <w:webHidden/>
        </w:rPr>
        <w:instrText xml:space="preserve"> PAGEREF _</w:instrText>
      </w:r>
      <w:del w:id="183" w:author="Vilma" w:date="2012-04-04T14:57:00Z">
        <w:r w:rsidR="00CE23AA">
          <w:rPr>
            <w:noProof/>
            <w:webHidden/>
          </w:rPr>
          <w:delInstrText>Toc320682882</w:delInstrText>
        </w:r>
      </w:del>
      <w:ins w:id="184" w:author="Vilma" w:date="2012-04-04T14:57:00Z">
        <w:r w:rsidR="00CD2CEC">
          <w:rPr>
            <w:noProof/>
            <w:webHidden/>
          </w:rPr>
          <w:instrText>Toc321314194</w:instrText>
        </w:r>
      </w:ins>
      <w:r w:rsidR="00CD2CEC">
        <w:rPr>
          <w:noProof/>
          <w:webHidden/>
        </w:rPr>
        <w:instrText xml:space="preserve"> \h </w:instrText>
      </w:r>
      <w:r>
        <w:rPr>
          <w:noProof/>
          <w:webHidden/>
        </w:rPr>
      </w:r>
      <w:r>
        <w:rPr>
          <w:noProof/>
          <w:webHidden/>
        </w:rPr>
        <w:fldChar w:fldCharType="separate"/>
      </w:r>
      <w:r w:rsidR="00CD2CEC">
        <w:rPr>
          <w:noProof/>
          <w:webHidden/>
        </w:rPr>
        <w:t>16</w:t>
      </w:r>
      <w:r>
        <w:rPr>
          <w:noProof/>
          <w:webHidden/>
        </w:rPr>
        <w:fldChar w:fldCharType="end"/>
      </w:r>
      <w:r>
        <w:fldChar w:fldCharType="end"/>
      </w:r>
    </w:p>
    <w:p w:rsidR="00CD2CEC" w:rsidRDefault="00121560">
      <w:pPr>
        <w:pStyle w:val="TOC4"/>
        <w:rPr>
          <w:rFonts w:eastAsia="Times New Roman" w:cs="Times New Roman"/>
          <w:noProof/>
          <w:sz w:val="22"/>
          <w:szCs w:val="22"/>
        </w:rPr>
      </w:pPr>
      <w:r>
        <w:fldChar w:fldCharType="begin"/>
      </w:r>
      <w:del w:id="185" w:author="Vilma" w:date="2012-04-04T14:57:00Z">
        <w:r w:rsidR="00E45859">
          <w:delInstrText xml:space="preserve"> </w:delInstrText>
        </w:r>
      </w:del>
      <w:r>
        <w:instrText>HYPERLINK \l "_</w:instrText>
      </w:r>
      <w:del w:id="186" w:author="Vilma" w:date="2012-04-04T14:57:00Z">
        <w:r w:rsidR="00E45859">
          <w:delInstrText xml:space="preserve">Toc320682883" </w:delInstrText>
        </w:r>
      </w:del>
      <w:ins w:id="187" w:author="Vilma" w:date="2012-04-04T14:57:00Z">
        <w:r>
          <w:instrText>Toc321314195"</w:instrText>
        </w:r>
      </w:ins>
      <w:r>
        <w:fldChar w:fldCharType="separate"/>
      </w:r>
      <w:del w:id="188" w:author="Vilma" w:date="2012-04-04T14:57:00Z">
        <w:r w:rsidR="00CE23AA" w:rsidRPr="00F0173C">
          <w:rPr>
            <w:rStyle w:val="Hyperlink"/>
            <w:noProof/>
          </w:rPr>
          <w:delText>Aggiornamento Network Injector Appliance</w:delText>
        </w:r>
        <w:r w:rsidR="00CE23AA">
          <w:rPr>
            <w:noProof/>
            <w:webHidden/>
          </w:rPr>
          <w:tab/>
        </w:r>
      </w:del>
      <w:ins w:id="189" w:author="Vilma" w:date="2012-04-04T14:57:00Z">
        <w:r w:rsidR="00CD2CEC" w:rsidRPr="00EA3199">
          <w:rPr>
            <w:rStyle w:val="Hyperlink"/>
            <w:noProof/>
          </w:rPr>
          <w:t>Confezione del prodotto</w:t>
        </w:r>
        <w:r w:rsidR="00CD2CEC">
          <w:rPr>
            <w:noProof/>
            <w:webHidden/>
          </w:rPr>
          <w:tab/>
        </w:r>
      </w:ins>
      <w:r>
        <w:rPr>
          <w:noProof/>
          <w:webHidden/>
        </w:rPr>
        <w:fldChar w:fldCharType="begin"/>
      </w:r>
      <w:r w:rsidR="00CD2CEC">
        <w:rPr>
          <w:noProof/>
          <w:webHidden/>
        </w:rPr>
        <w:instrText xml:space="preserve"> PAGEREF _</w:instrText>
      </w:r>
      <w:del w:id="190" w:author="Vilma" w:date="2012-04-04T14:57:00Z">
        <w:r w:rsidR="00CE23AA">
          <w:rPr>
            <w:noProof/>
            <w:webHidden/>
          </w:rPr>
          <w:delInstrText>Toc320682883</w:delInstrText>
        </w:r>
      </w:del>
      <w:ins w:id="191" w:author="Vilma" w:date="2012-04-04T14:57:00Z">
        <w:r w:rsidR="00CD2CEC">
          <w:rPr>
            <w:noProof/>
            <w:webHidden/>
          </w:rPr>
          <w:instrText>Toc321314195</w:instrText>
        </w:r>
      </w:ins>
      <w:r w:rsidR="00CD2CEC">
        <w:rPr>
          <w:noProof/>
          <w:webHidden/>
        </w:rPr>
        <w:instrText xml:space="preserve"> \h </w:instrText>
      </w:r>
      <w:r>
        <w:rPr>
          <w:noProof/>
          <w:webHidden/>
        </w:rPr>
      </w:r>
      <w:r>
        <w:rPr>
          <w:noProof/>
          <w:webHidden/>
        </w:rPr>
        <w:fldChar w:fldCharType="separate"/>
      </w:r>
      <w:r w:rsidR="00CD2CEC">
        <w:rPr>
          <w:noProof/>
          <w:webHidden/>
        </w:rPr>
        <w:t>18</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192" w:author="Vilma" w:date="2012-04-04T14:57:00Z">
        <w:r w:rsidR="00E45859">
          <w:delInstrText xml:space="preserve"> </w:delInstrText>
        </w:r>
      </w:del>
      <w:r>
        <w:instrText>HYPERLINK \l "_</w:instrText>
      </w:r>
      <w:del w:id="193" w:author="Vilma" w:date="2012-04-04T14:57:00Z">
        <w:r w:rsidR="00E45859">
          <w:delInstrText xml:space="preserve">Toc320682884" </w:delInstrText>
        </w:r>
      </w:del>
      <w:ins w:id="194" w:author="Vilma" w:date="2012-04-04T14:57:00Z">
        <w:r>
          <w:instrText>Toc321314196"</w:instrText>
        </w:r>
      </w:ins>
      <w:r>
        <w:fldChar w:fldCharType="separate"/>
      </w:r>
      <w:del w:id="195" w:author="Vilma" w:date="2012-04-04T14:57:00Z">
        <w:r w:rsidR="00CE23AA" w:rsidRPr="00F0173C">
          <w:rPr>
            <w:rStyle w:val="Hyperlink"/>
            <w:noProof/>
          </w:rPr>
          <w:delText>Aggiornamento Tactical Network Injector</w:delText>
        </w:r>
        <w:r w:rsidR="00CE23AA">
          <w:rPr>
            <w:noProof/>
            <w:webHidden/>
          </w:rPr>
          <w:tab/>
        </w:r>
      </w:del>
      <w:ins w:id="196" w:author="Vilma" w:date="2012-04-04T14:57:00Z">
        <w:r w:rsidR="00CD2CEC" w:rsidRPr="00EA3199">
          <w:rPr>
            <w:rStyle w:val="Hyperlink"/>
            <w:noProof/>
          </w:rPr>
          <w:t>Contenuto della confezione</w:t>
        </w:r>
        <w:r w:rsidR="00CD2CEC">
          <w:rPr>
            <w:noProof/>
            <w:webHidden/>
          </w:rPr>
          <w:tab/>
        </w:r>
      </w:ins>
      <w:r>
        <w:rPr>
          <w:noProof/>
          <w:webHidden/>
        </w:rPr>
        <w:fldChar w:fldCharType="begin"/>
      </w:r>
      <w:r w:rsidR="00CD2CEC">
        <w:rPr>
          <w:noProof/>
          <w:webHidden/>
        </w:rPr>
        <w:instrText xml:space="preserve"> PAGEREF _</w:instrText>
      </w:r>
      <w:del w:id="197" w:author="Vilma" w:date="2012-04-04T14:57:00Z">
        <w:r w:rsidR="00CE23AA">
          <w:rPr>
            <w:noProof/>
            <w:webHidden/>
          </w:rPr>
          <w:delInstrText>Toc320682884</w:delInstrText>
        </w:r>
      </w:del>
      <w:ins w:id="198" w:author="Vilma" w:date="2012-04-04T14:57:00Z">
        <w:r w:rsidR="00CD2CEC">
          <w:rPr>
            <w:noProof/>
            <w:webHidden/>
          </w:rPr>
          <w:instrText>Toc321314196</w:instrText>
        </w:r>
      </w:ins>
      <w:r w:rsidR="00CD2CEC">
        <w:rPr>
          <w:noProof/>
          <w:webHidden/>
        </w:rPr>
        <w:instrText xml:space="preserve"> \h </w:instrText>
      </w:r>
      <w:r>
        <w:rPr>
          <w:noProof/>
          <w:webHidden/>
        </w:rPr>
      </w:r>
      <w:r>
        <w:rPr>
          <w:noProof/>
          <w:webHidden/>
        </w:rPr>
        <w:fldChar w:fldCharType="separate"/>
      </w:r>
      <w:r w:rsidR="00CD2CEC">
        <w:rPr>
          <w:noProof/>
          <w:webHidden/>
        </w:rPr>
        <w:t>18</w:t>
      </w:r>
      <w:r>
        <w:rPr>
          <w:noProof/>
          <w:webHidden/>
        </w:rPr>
        <w:fldChar w:fldCharType="end"/>
      </w:r>
      <w:r>
        <w:fldChar w:fldCharType="end"/>
      </w:r>
    </w:p>
    <w:p w:rsidR="00CD2CEC" w:rsidRDefault="00121560">
      <w:pPr>
        <w:pStyle w:val="TOC5"/>
        <w:rPr>
          <w:rFonts w:eastAsia="Times New Roman" w:cs="Times New Roman"/>
          <w:noProof/>
          <w:sz w:val="22"/>
          <w:szCs w:val="22"/>
        </w:rPr>
      </w:pPr>
      <w:r>
        <w:lastRenderedPageBreak/>
        <w:fldChar w:fldCharType="begin"/>
      </w:r>
      <w:del w:id="199" w:author="Vilma" w:date="2012-04-04T14:57:00Z">
        <w:r w:rsidR="00E45859">
          <w:delInstrText xml:space="preserve"> </w:delInstrText>
        </w:r>
      </w:del>
      <w:r>
        <w:instrText>HYPERLINK \l "_</w:instrText>
      </w:r>
      <w:del w:id="200" w:author="Vilma" w:date="2012-04-04T14:57:00Z">
        <w:r w:rsidR="00E45859">
          <w:delInstrText xml:space="preserve">Toc320682885" </w:delInstrText>
        </w:r>
      </w:del>
      <w:ins w:id="201" w:author="Vilma" w:date="2012-04-04T14:57:00Z">
        <w:r>
          <w:instrText>Toc321314197"</w:instrText>
        </w:r>
      </w:ins>
      <w:r>
        <w:fldChar w:fldCharType="separate"/>
      </w:r>
      <w:del w:id="202" w:author="Vilma" w:date="2012-04-04T14:57:00Z">
        <w:r w:rsidR="00CE23AA" w:rsidRPr="00F0173C">
          <w:rPr>
            <w:rStyle w:val="Hyperlink"/>
            <w:noProof/>
          </w:rPr>
          <w:delText>Modifica alla configurazione di Master Node e Collector</w:delText>
        </w:r>
        <w:r w:rsidR="00CE23AA">
          <w:rPr>
            <w:noProof/>
            <w:webHidden/>
          </w:rPr>
          <w:tab/>
        </w:r>
      </w:del>
      <w:ins w:id="203" w:author="Vilma" w:date="2012-04-04T14:57:00Z">
        <w:r w:rsidR="00CD2CEC" w:rsidRPr="00EA3199">
          <w:rPr>
            <w:rStyle w:val="Hyperlink"/>
            <w:noProof/>
          </w:rPr>
          <w:t>Contenuto pacchetto di installazione (CD o sito web)</w:t>
        </w:r>
        <w:r w:rsidR="00CD2CEC">
          <w:rPr>
            <w:noProof/>
            <w:webHidden/>
          </w:rPr>
          <w:tab/>
        </w:r>
      </w:ins>
      <w:r>
        <w:rPr>
          <w:noProof/>
          <w:webHidden/>
        </w:rPr>
        <w:fldChar w:fldCharType="begin"/>
      </w:r>
      <w:r w:rsidR="00CD2CEC">
        <w:rPr>
          <w:noProof/>
          <w:webHidden/>
        </w:rPr>
        <w:instrText xml:space="preserve"> PAGEREF _</w:instrText>
      </w:r>
      <w:del w:id="204" w:author="Vilma" w:date="2012-04-04T14:57:00Z">
        <w:r w:rsidR="00CE23AA">
          <w:rPr>
            <w:noProof/>
            <w:webHidden/>
          </w:rPr>
          <w:delInstrText>Toc320682885</w:delInstrText>
        </w:r>
      </w:del>
      <w:ins w:id="205" w:author="Vilma" w:date="2012-04-04T14:57:00Z">
        <w:r w:rsidR="00CD2CEC">
          <w:rPr>
            <w:noProof/>
            <w:webHidden/>
          </w:rPr>
          <w:instrText>Toc321314197</w:instrText>
        </w:r>
      </w:ins>
      <w:r w:rsidR="00CD2CEC">
        <w:rPr>
          <w:noProof/>
          <w:webHidden/>
        </w:rPr>
        <w:instrText xml:space="preserve"> \h </w:instrText>
      </w:r>
      <w:r>
        <w:rPr>
          <w:noProof/>
          <w:webHidden/>
        </w:rPr>
      </w:r>
      <w:r>
        <w:rPr>
          <w:noProof/>
          <w:webHidden/>
        </w:rPr>
        <w:fldChar w:fldCharType="separate"/>
      </w:r>
      <w:r w:rsidR="00CD2CEC">
        <w:rPr>
          <w:noProof/>
          <w:webHidden/>
        </w:rPr>
        <w:t>18</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206" w:author="Vilma" w:date="2012-04-04T14:57:00Z">
        <w:r w:rsidR="00E45859">
          <w:delInstrText xml:space="preserve"> </w:delInstrText>
        </w:r>
      </w:del>
      <w:r>
        <w:instrText>HYPERLINK \l "_</w:instrText>
      </w:r>
      <w:del w:id="207" w:author="Vilma" w:date="2012-04-04T14:57:00Z">
        <w:r w:rsidR="00E45859">
          <w:delInstrText xml:space="preserve">Toc320682886" </w:delInstrText>
        </w:r>
      </w:del>
      <w:ins w:id="208" w:author="Vilma" w:date="2012-04-04T14:57:00Z">
        <w:r>
          <w:instrText>Toc321314198"</w:instrText>
        </w:r>
      </w:ins>
      <w:r>
        <w:fldChar w:fldCharType="separate"/>
      </w:r>
      <w:del w:id="209" w:author="Vilma" w:date="2012-04-04T14:57:00Z">
        <w:r w:rsidR="00CE23AA" w:rsidRPr="00F0173C">
          <w:rPr>
            <w:rStyle w:val="Hyperlink"/>
            <w:noProof/>
          </w:rPr>
          <w:delText>Cose da sapere sulla configurazione</w:delText>
        </w:r>
        <w:r w:rsidR="00CE23AA">
          <w:rPr>
            <w:noProof/>
            <w:webHidden/>
          </w:rPr>
          <w:tab/>
        </w:r>
      </w:del>
      <w:ins w:id="210" w:author="Vilma" w:date="2012-04-04T14:57:00Z">
        <w:r w:rsidR="00CD2CEC" w:rsidRPr="00EA3199">
          <w:rPr>
            <w:rStyle w:val="Hyperlink"/>
            <w:noProof/>
          </w:rPr>
          <w:t>Chiave USB con licenza d'uso</w:t>
        </w:r>
        <w:r w:rsidR="00CD2CEC">
          <w:rPr>
            <w:noProof/>
            <w:webHidden/>
          </w:rPr>
          <w:tab/>
        </w:r>
      </w:ins>
      <w:r>
        <w:rPr>
          <w:noProof/>
          <w:webHidden/>
        </w:rPr>
        <w:fldChar w:fldCharType="begin"/>
      </w:r>
      <w:r w:rsidR="00CD2CEC">
        <w:rPr>
          <w:noProof/>
          <w:webHidden/>
        </w:rPr>
        <w:instrText xml:space="preserve"> PAGEREF _</w:instrText>
      </w:r>
      <w:del w:id="211" w:author="Vilma" w:date="2012-04-04T14:57:00Z">
        <w:r w:rsidR="00CE23AA">
          <w:rPr>
            <w:noProof/>
            <w:webHidden/>
          </w:rPr>
          <w:delInstrText>Toc320682886</w:delInstrText>
        </w:r>
      </w:del>
      <w:ins w:id="212" w:author="Vilma" w:date="2012-04-04T14:57:00Z">
        <w:r w:rsidR="00CD2CEC">
          <w:rPr>
            <w:noProof/>
            <w:webHidden/>
          </w:rPr>
          <w:instrText>Toc321314198</w:instrText>
        </w:r>
      </w:ins>
      <w:r w:rsidR="00CD2CEC">
        <w:rPr>
          <w:noProof/>
          <w:webHidden/>
        </w:rPr>
        <w:instrText xml:space="preserve"> \h </w:instrText>
      </w:r>
      <w:r>
        <w:rPr>
          <w:noProof/>
          <w:webHidden/>
        </w:rPr>
      </w:r>
      <w:r>
        <w:rPr>
          <w:noProof/>
          <w:webHidden/>
        </w:rPr>
        <w:fldChar w:fldCharType="separate"/>
      </w:r>
      <w:r w:rsidR="00CD2CEC">
        <w:rPr>
          <w:noProof/>
          <w:webHidden/>
        </w:rPr>
        <w:t>19</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213" w:author="Vilma" w:date="2012-04-04T14:57:00Z">
        <w:r w:rsidR="00E45859">
          <w:delInstrText xml:space="preserve"> </w:delInstrText>
        </w:r>
      </w:del>
      <w:r>
        <w:instrText>HYPERLINK \l "_</w:instrText>
      </w:r>
      <w:del w:id="214" w:author="Vilma" w:date="2012-04-04T14:57:00Z">
        <w:r w:rsidR="00E45859">
          <w:delInstrText xml:space="preserve">Toc320682887" </w:delInstrText>
        </w:r>
      </w:del>
      <w:ins w:id="215" w:author="Vilma" w:date="2012-04-04T14:57:00Z">
        <w:r>
          <w:instrText>Toc321314199"</w:instrText>
        </w:r>
      </w:ins>
      <w:r>
        <w:fldChar w:fldCharType="separate"/>
      </w:r>
      <w:del w:id="216" w:author="Vilma" w:date="2012-04-04T14:57:00Z">
        <w:r w:rsidR="00CE23AA" w:rsidRPr="00F0173C">
          <w:rPr>
            <w:rStyle w:val="Hyperlink"/>
            <w:noProof/>
          </w:rPr>
          <w:delText>Utility per la configurazione</w:delText>
        </w:r>
        <w:r w:rsidR="00CE23AA">
          <w:rPr>
            <w:noProof/>
            <w:webHidden/>
          </w:rPr>
          <w:tab/>
        </w:r>
      </w:del>
      <w:ins w:id="217" w:author="Vilma" w:date="2012-04-04T14:57:00Z">
        <w:r w:rsidR="00CD2CEC" w:rsidRPr="00EA3199">
          <w:rPr>
            <w:rStyle w:val="Hyperlink"/>
            <w:noProof/>
          </w:rPr>
          <w:t>Chiavi USB di protezione</w:t>
        </w:r>
        <w:r w:rsidR="00CD2CEC">
          <w:rPr>
            <w:noProof/>
            <w:webHidden/>
          </w:rPr>
          <w:tab/>
        </w:r>
      </w:ins>
      <w:r>
        <w:rPr>
          <w:noProof/>
          <w:webHidden/>
        </w:rPr>
        <w:fldChar w:fldCharType="begin"/>
      </w:r>
      <w:r w:rsidR="00CD2CEC">
        <w:rPr>
          <w:noProof/>
          <w:webHidden/>
        </w:rPr>
        <w:instrText xml:space="preserve"> PAGEREF _</w:instrText>
      </w:r>
      <w:del w:id="218" w:author="Vilma" w:date="2012-04-04T14:57:00Z">
        <w:r w:rsidR="00CE23AA">
          <w:rPr>
            <w:noProof/>
            <w:webHidden/>
          </w:rPr>
          <w:delInstrText>Toc320682887</w:delInstrText>
        </w:r>
      </w:del>
      <w:ins w:id="219" w:author="Vilma" w:date="2012-04-04T14:57:00Z">
        <w:r w:rsidR="00CD2CEC">
          <w:rPr>
            <w:noProof/>
            <w:webHidden/>
          </w:rPr>
          <w:instrText>Toc321314199</w:instrText>
        </w:r>
      </w:ins>
      <w:r w:rsidR="00CD2CEC">
        <w:rPr>
          <w:noProof/>
          <w:webHidden/>
        </w:rPr>
        <w:instrText xml:space="preserve"> \h </w:instrText>
      </w:r>
      <w:r>
        <w:rPr>
          <w:noProof/>
          <w:webHidden/>
        </w:rPr>
      </w:r>
      <w:r>
        <w:rPr>
          <w:noProof/>
          <w:webHidden/>
        </w:rPr>
        <w:fldChar w:fldCharType="separate"/>
      </w:r>
      <w:r w:rsidR="00CD2CEC">
        <w:rPr>
          <w:noProof/>
          <w:webHidden/>
        </w:rPr>
        <w:t>19</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220" w:author="Vilma" w:date="2012-04-04T14:57:00Z">
        <w:r w:rsidR="00E45859">
          <w:delInstrText xml:space="preserve"> </w:delInstrText>
        </w:r>
      </w:del>
      <w:r>
        <w:instrText>HYPERLINK \l "_</w:instrText>
      </w:r>
      <w:del w:id="221" w:author="Vilma" w:date="2012-04-04T14:57:00Z">
        <w:r w:rsidR="00E45859">
          <w:delInstrText xml:space="preserve">Toc320682888" </w:delInstrText>
        </w:r>
      </w:del>
      <w:ins w:id="222" w:author="Vilma" w:date="2012-04-04T14:57:00Z">
        <w:r>
          <w:instrText>Toc321314200"</w:instrText>
        </w:r>
      </w:ins>
      <w:r>
        <w:fldChar w:fldCharType="separate"/>
      </w:r>
      <w:del w:id="223" w:author="Vilma" w:date="2012-04-04T14:57:00Z">
        <w:r w:rsidR="00CE23AA" w:rsidRPr="00F0173C">
          <w:rPr>
            <w:rStyle w:val="Hyperlink"/>
            <w:noProof/>
          </w:rPr>
          <w:delText>Modifica alla configurazione di Master Node</w:delText>
        </w:r>
        <w:r w:rsidR="00CE23AA">
          <w:rPr>
            <w:noProof/>
            <w:webHidden/>
          </w:rPr>
          <w:tab/>
        </w:r>
      </w:del>
      <w:ins w:id="224" w:author="Vilma" w:date="2012-04-04T14:57:00Z">
        <w:r w:rsidR="00CD2CEC" w:rsidRPr="00EA3199">
          <w:rPr>
            <w:rStyle w:val="Hyperlink"/>
            <w:noProof/>
          </w:rPr>
          <w:t>Requisiti minimi di sistema</w:t>
        </w:r>
        <w:r w:rsidR="00CD2CEC">
          <w:rPr>
            <w:noProof/>
            <w:webHidden/>
          </w:rPr>
          <w:tab/>
        </w:r>
      </w:ins>
      <w:r>
        <w:rPr>
          <w:noProof/>
          <w:webHidden/>
        </w:rPr>
        <w:fldChar w:fldCharType="begin"/>
      </w:r>
      <w:r w:rsidR="00CD2CEC">
        <w:rPr>
          <w:noProof/>
          <w:webHidden/>
        </w:rPr>
        <w:instrText xml:space="preserve"> PAGEREF _</w:instrText>
      </w:r>
      <w:del w:id="225" w:author="Vilma" w:date="2012-04-04T14:57:00Z">
        <w:r w:rsidR="00CE23AA">
          <w:rPr>
            <w:noProof/>
            <w:webHidden/>
          </w:rPr>
          <w:delInstrText>Toc320682888</w:delInstrText>
        </w:r>
      </w:del>
      <w:ins w:id="226" w:author="Vilma" w:date="2012-04-04T14:57:00Z">
        <w:r w:rsidR="00CD2CEC">
          <w:rPr>
            <w:noProof/>
            <w:webHidden/>
          </w:rPr>
          <w:instrText>Toc321314200</w:instrText>
        </w:r>
      </w:ins>
      <w:r w:rsidR="00CD2CEC">
        <w:rPr>
          <w:noProof/>
          <w:webHidden/>
        </w:rPr>
        <w:instrText xml:space="preserve"> \h </w:instrText>
      </w:r>
      <w:r>
        <w:rPr>
          <w:noProof/>
          <w:webHidden/>
        </w:rPr>
      </w:r>
      <w:r>
        <w:rPr>
          <w:noProof/>
          <w:webHidden/>
        </w:rPr>
        <w:fldChar w:fldCharType="separate"/>
      </w:r>
      <w:r w:rsidR="00CD2CEC">
        <w:rPr>
          <w:noProof/>
          <w:webHidden/>
        </w:rPr>
        <w:t>19</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227" w:author="Vilma" w:date="2012-04-04T14:57:00Z">
        <w:r w:rsidR="00E45859">
          <w:delInstrText xml:space="preserve"> </w:delInstrText>
        </w:r>
      </w:del>
      <w:r>
        <w:instrText>HYPERLINK \l "_</w:instrText>
      </w:r>
      <w:del w:id="228" w:author="Vilma" w:date="2012-04-04T14:57:00Z">
        <w:r w:rsidR="00E45859">
          <w:delInstrText xml:space="preserve">Toc320682889" </w:delInstrText>
        </w:r>
      </w:del>
      <w:ins w:id="229" w:author="Vilma" w:date="2012-04-04T14:57:00Z">
        <w:r>
          <w:instrText>Toc321314201"</w:instrText>
        </w:r>
      </w:ins>
      <w:r>
        <w:fldChar w:fldCharType="separate"/>
      </w:r>
      <w:del w:id="230" w:author="Vilma" w:date="2012-04-04T14:57:00Z">
        <w:r w:rsidR="00CE23AA" w:rsidRPr="00F0173C">
          <w:rPr>
            <w:rStyle w:val="Hyperlink"/>
            <w:noProof/>
          </w:rPr>
          <w:delText>Modifica alla configurazione di Collector</w:delText>
        </w:r>
        <w:r w:rsidR="00CE23AA">
          <w:rPr>
            <w:noProof/>
            <w:webHidden/>
          </w:rPr>
          <w:tab/>
        </w:r>
      </w:del>
      <w:ins w:id="231" w:author="Vilma" w:date="2012-04-04T14:57:00Z">
        <w:r w:rsidR="00CD2CEC" w:rsidRPr="00EA3199">
          <w:rPr>
            <w:rStyle w:val="Hyperlink"/>
            <w:noProof/>
          </w:rPr>
          <w:t>Porte da aprire in caso di firewall</w:t>
        </w:r>
        <w:r w:rsidR="00CD2CEC">
          <w:rPr>
            <w:noProof/>
            <w:webHidden/>
          </w:rPr>
          <w:tab/>
        </w:r>
      </w:ins>
      <w:r>
        <w:rPr>
          <w:noProof/>
          <w:webHidden/>
        </w:rPr>
        <w:fldChar w:fldCharType="begin"/>
      </w:r>
      <w:r w:rsidR="00CD2CEC">
        <w:rPr>
          <w:noProof/>
          <w:webHidden/>
        </w:rPr>
        <w:instrText xml:space="preserve"> PAGEREF _</w:instrText>
      </w:r>
      <w:del w:id="232" w:author="Vilma" w:date="2012-04-04T14:57:00Z">
        <w:r w:rsidR="00CE23AA">
          <w:rPr>
            <w:noProof/>
            <w:webHidden/>
          </w:rPr>
          <w:delInstrText>Toc320682889</w:delInstrText>
        </w:r>
      </w:del>
      <w:ins w:id="233" w:author="Vilma" w:date="2012-04-04T14:57:00Z">
        <w:r w:rsidR="00CD2CEC">
          <w:rPr>
            <w:noProof/>
            <w:webHidden/>
          </w:rPr>
          <w:instrText>Toc321314201</w:instrText>
        </w:r>
      </w:ins>
      <w:r w:rsidR="00CD2CEC">
        <w:rPr>
          <w:noProof/>
          <w:webHidden/>
        </w:rPr>
        <w:instrText xml:space="preserve"> \h </w:instrText>
      </w:r>
      <w:r>
        <w:rPr>
          <w:noProof/>
          <w:webHidden/>
        </w:rPr>
      </w:r>
      <w:r>
        <w:rPr>
          <w:noProof/>
          <w:webHidden/>
        </w:rPr>
        <w:fldChar w:fldCharType="separate"/>
      </w:r>
      <w:r w:rsidR="00CD2CEC">
        <w:rPr>
          <w:noProof/>
          <w:webHidden/>
        </w:rPr>
        <w:t>20</w:t>
      </w:r>
      <w:r>
        <w:rPr>
          <w:noProof/>
          <w:webHidden/>
        </w:rPr>
        <w:fldChar w:fldCharType="end"/>
      </w:r>
      <w:r>
        <w:fldChar w:fldCharType="end"/>
      </w:r>
    </w:p>
    <w:p w:rsidR="00CD2CEC" w:rsidRDefault="00121560">
      <w:pPr>
        <w:pStyle w:val="TOC4"/>
        <w:rPr>
          <w:rFonts w:eastAsia="Times New Roman" w:cs="Times New Roman"/>
          <w:noProof/>
          <w:sz w:val="22"/>
          <w:szCs w:val="22"/>
        </w:rPr>
      </w:pPr>
      <w:r>
        <w:fldChar w:fldCharType="begin"/>
      </w:r>
      <w:del w:id="234" w:author="Vilma" w:date="2012-04-04T14:57:00Z">
        <w:r w:rsidR="00E45859">
          <w:delInstrText xml:space="preserve"> </w:delInstrText>
        </w:r>
      </w:del>
      <w:r>
        <w:instrText>HYPERLINK \l "_</w:instrText>
      </w:r>
      <w:del w:id="235" w:author="Vilma" w:date="2012-04-04T14:57:00Z">
        <w:r w:rsidR="00E45859">
          <w:delInstrText xml:space="preserve">Toc320682890" </w:delInstrText>
        </w:r>
      </w:del>
      <w:ins w:id="236" w:author="Vilma" w:date="2012-04-04T14:57:00Z">
        <w:r>
          <w:instrText>Toc321314202"</w:instrText>
        </w:r>
      </w:ins>
      <w:r>
        <w:fldChar w:fldCharType="separate"/>
      </w:r>
      <w:del w:id="237" w:author="Vilma" w:date="2012-04-04T14:57:00Z">
        <w:r w:rsidR="00CE23AA" w:rsidRPr="00F0173C">
          <w:rPr>
            <w:rStyle w:val="Hyperlink"/>
            <w:noProof/>
          </w:rPr>
          <w:delText>Verifica della configurazione</w:delText>
        </w:r>
        <w:r w:rsidR="00CE23AA">
          <w:rPr>
            <w:noProof/>
            <w:webHidden/>
          </w:rPr>
          <w:tab/>
        </w:r>
      </w:del>
      <w:ins w:id="238" w:author="Vilma" w:date="2012-04-04T14:57:00Z">
        <w:r w:rsidR="00CD2CEC" w:rsidRPr="00EA3199">
          <w:rPr>
            <w:rStyle w:val="Hyperlink"/>
            <w:noProof/>
          </w:rPr>
          <w:t>Procedure dell'Amministratore di Sistema</w:t>
        </w:r>
        <w:r w:rsidR="00CD2CEC">
          <w:rPr>
            <w:noProof/>
            <w:webHidden/>
          </w:rPr>
          <w:tab/>
        </w:r>
      </w:ins>
      <w:r>
        <w:rPr>
          <w:noProof/>
          <w:webHidden/>
        </w:rPr>
        <w:fldChar w:fldCharType="begin"/>
      </w:r>
      <w:r w:rsidR="00CD2CEC">
        <w:rPr>
          <w:noProof/>
          <w:webHidden/>
        </w:rPr>
        <w:instrText xml:space="preserve"> PAGEREF _</w:instrText>
      </w:r>
      <w:del w:id="239" w:author="Vilma" w:date="2012-04-04T14:57:00Z">
        <w:r w:rsidR="00CE23AA">
          <w:rPr>
            <w:noProof/>
            <w:webHidden/>
          </w:rPr>
          <w:delInstrText>Toc320682890</w:delInstrText>
        </w:r>
      </w:del>
      <w:ins w:id="240" w:author="Vilma" w:date="2012-04-04T14:57:00Z">
        <w:r w:rsidR="00CD2CEC">
          <w:rPr>
            <w:noProof/>
            <w:webHidden/>
          </w:rPr>
          <w:instrText>Toc321314202</w:instrText>
        </w:r>
      </w:ins>
      <w:r w:rsidR="00CD2CEC">
        <w:rPr>
          <w:noProof/>
          <w:webHidden/>
        </w:rPr>
        <w:instrText xml:space="preserve"> \h </w:instrText>
      </w:r>
      <w:r>
        <w:rPr>
          <w:noProof/>
          <w:webHidden/>
        </w:rPr>
      </w:r>
      <w:r>
        <w:rPr>
          <w:noProof/>
          <w:webHidden/>
        </w:rPr>
        <w:fldChar w:fldCharType="separate"/>
      </w:r>
      <w:r w:rsidR="00CD2CEC">
        <w:rPr>
          <w:noProof/>
          <w:webHidden/>
        </w:rPr>
        <w:t>22</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241" w:author="Vilma" w:date="2012-04-04T14:57:00Z">
        <w:r w:rsidR="00E45859">
          <w:delInstrText xml:space="preserve"> </w:delInstrText>
        </w:r>
      </w:del>
      <w:r>
        <w:instrText>HYPERLINK \l "_</w:instrText>
      </w:r>
      <w:del w:id="242" w:author="Vilma" w:date="2012-04-04T14:57:00Z">
        <w:r w:rsidR="00E45859">
          <w:delInstrText xml:space="preserve">Toc320682891" </w:delInstrText>
        </w:r>
      </w:del>
      <w:ins w:id="243" w:author="Vilma" w:date="2012-04-04T14:57:00Z">
        <w:r>
          <w:instrText>Toc321314203"</w:instrText>
        </w:r>
      </w:ins>
      <w:r>
        <w:fldChar w:fldCharType="separate"/>
      </w:r>
      <w:del w:id="244" w:author="Vilma" w:date="2012-04-04T14:57:00Z">
        <w:r w:rsidR="00CE23AA" w:rsidRPr="00F0173C">
          <w:rPr>
            <w:rStyle w:val="Hyperlink"/>
            <w:noProof/>
          </w:rPr>
          <w:delText>Risoluzione dei problemi</w:delText>
        </w:r>
        <w:r w:rsidR="00CE23AA">
          <w:rPr>
            <w:noProof/>
            <w:webHidden/>
          </w:rPr>
          <w:tab/>
        </w:r>
      </w:del>
      <w:ins w:id="245" w:author="Vilma" w:date="2012-04-04T14:57:00Z">
        <w:r w:rsidR="00CD2CEC" w:rsidRPr="00EA3199">
          <w:rPr>
            <w:rStyle w:val="Hyperlink"/>
            <w:noProof/>
          </w:rPr>
          <w:t>Introduzione</w:t>
        </w:r>
        <w:r w:rsidR="00CD2CEC">
          <w:rPr>
            <w:noProof/>
            <w:webHidden/>
          </w:rPr>
          <w:tab/>
        </w:r>
      </w:ins>
      <w:r>
        <w:rPr>
          <w:noProof/>
          <w:webHidden/>
        </w:rPr>
        <w:fldChar w:fldCharType="begin"/>
      </w:r>
      <w:r w:rsidR="00CD2CEC">
        <w:rPr>
          <w:noProof/>
          <w:webHidden/>
        </w:rPr>
        <w:instrText xml:space="preserve"> PAGEREF _</w:instrText>
      </w:r>
      <w:del w:id="246" w:author="Vilma" w:date="2012-04-04T14:57:00Z">
        <w:r w:rsidR="00CE23AA">
          <w:rPr>
            <w:noProof/>
            <w:webHidden/>
          </w:rPr>
          <w:delInstrText>Toc320682891</w:delInstrText>
        </w:r>
      </w:del>
      <w:ins w:id="247" w:author="Vilma" w:date="2012-04-04T14:57:00Z">
        <w:r w:rsidR="00CD2CEC">
          <w:rPr>
            <w:noProof/>
            <w:webHidden/>
          </w:rPr>
          <w:instrText>Toc321314203</w:instrText>
        </w:r>
      </w:ins>
      <w:r w:rsidR="00CD2CEC">
        <w:rPr>
          <w:noProof/>
          <w:webHidden/>
        </w:rPr>
        <w:instrText xml:space="preserve"> \h </w:instrText>
      </w:r>
      <w:r>
        <w:rPr>
          <w:noProof/>
          <w:webHidden/>
        </w:rPr>
      </w:r>
      <w:r>
        <w:rPr>
          <w:noProof/>
          <w:webHidden/>
        </w:rPr>
        <w:fldChar w:fldCharType="separate"/>
      </w:r>
      <w:r w:rsidR="00CD2CEC">
        <w:rPr>
          <w:noProof/>
          <w:webHidden/>
        </w:rPr>
        <w:t>22</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248" w:author="Vilma" w:date="2012-04-04T14:57:00Z">
        <w:r w:rsidR="00E45859">
          <w:delInstrText xml:space="preserve"> </w:delInstrText>
        </w:r>
      </w:del>
      <w:r>
        <w:instrText>HYPERLINK \l "_</w:instrText>
      </w:r>
      <w:del w:id="249" w:author="Vilma" w:date="2012-04-04T14:57:00Z">
        <w:r w:rsidR="00E45859">
          <w:delInstrText xml:space="preserve">Toc320682892" </w:delInstrText>
        </w:r>
      </w:del>
      <w:ins w:id="250" w:author="Vilma" w:date="2012-04-04T14:57:00Z">
        <w:r>
          <w:instrText>Toc321314204"</w:instrText>
        </w:r>
      </w:ins>
      <w:r>
        <w:fldChar w:fldCharType="separate"/>
      </w:r>
      <w:del w:id="251" w:author="Vilma" w:date="2012-04-04T14:57:00Z">
        <w:r w:rsidR="00CE23AA" w:rsidRPr="00F0173C">
          <w:rPr>
            <w:rStyle w:val="Hyperlink"/>
            <w:noProof/>
          </w:rPr>
          <w:delText>Malfunzionamenti possibili</w:delText>
        </w:r>
        <w:r w:rsidR="00CE23AA">
          <w:rPr>
            <w:noProof/>
            <w:webHidden/>
          </w:rPr>
          <w:tab/>
        </w:r>
      </w:del>
      <w:ins w:id="252" w:author="Vilma" w:date="2012-04-04T14:57:00Z">
        <w:r w:rsidR="00CD2CEC" w:rsidRPr="00EA3199">
          <w:rPr>
            <w:rStyle w:val="Hyperlink"/>
            <w:noProof/>
          </w:rPr>
          <w:t>Procedure</w:t>
        </w:r>
        <w:r w:rsidR="00CD2CEC">
          <w:rPr>
            <w:noProof/>
            <w:webHidden/>
          </w:rPr>
          <w:tab/>
        </w:r>
      </w:ins>
      <w:r>
        <w:rPr>
          <w:noProof/>
          <w:webHidden/>
        </w:rPr>
        <w:fldChar w:fldCharType="begin"/>
      </w:r>
      <w:r w:rsidR="00CD2CEC">
        <w:rPr>
          <w:noProof/>
          <w:webHidden/>
        </w:rPr>
        <w:instrText xml:space="preserve"> PAGEREF _</w:instrText>
      </w:r>
      <w:del w:id="253" w:author="Vilma" w:date="2012-04-04T14:57:00Z">
        <w:r w:rsidR="00CE23AA">
          <w:rPr>
            <w:noProof/>
            <w:webHidden/>
          </w:rPr>
          <w:delInstrText>Toc320682892</w:delInstrText>
        </w:r>
      </w:del>
      <w:ins w:id="254" w:author="Vilma" w:date="2012-04-04T14:57:00Z">
        <w:r w:rsidR="00CD2CEC">
          <w:rPr>
            <w:noProof/>
            <w:webHidden/>
          </w:rPr>
          <w:instrText>Toc321314204</w:instrText>
        </w:r>
      </w:ins>
      <w:r w:rsidR="00CD2CEC">
        <w:rPr>
          <w:noProof/>
          <w:webHidden/>
        </w:rPr>
        <w:instrText xml:space="preserve"> \h </w:instrText>
      </w:r>
      <w:r>
        <w:rPr>
          <w:noProof/>
          <w:webHidden/>
        </w:rPr>
      </w:r>
      <w:r>
        <w:rPr>
          <w:noProof/>
          <w:webHidden/>
        </w:rPr>
        <w:fldChar w:fldCharType="separate"/>
      </w:r>
      <w:r w:rsidR="00CD2CEC">
        <w:rPr>
          <w:noProof/>
          <w:webHidden/>
        </w:rPr>
        <w:t>22</w:t>
      </w:r>
      <w:r>
        <w:rPr>
          <w:noProof/>
          <w:webHidden/>
        </w:rPr>
        <w:fldChar w:fldCharType="end"/>
      </w:r>
      <w:r>
        <w:fldChar w:fldCharType="end"/>
      </w:r>
    </w:p>
    <w:p w:rsidR="00CD2CEC" w:rsidRDefault="00121560">
      <w:pPr>
        <w:pStyle w:val="TOC3"/>
        <w:rPr>
          <w:rFonts w:eastAsia="Times New Roman" w:cs="Times New Roman"/>
          <w:noProof/>
          <w:sz w:val="22"/>
          <w:szCs w:val="22"/>
        </w:rPr>
      </w:pPr>
      <w:r>
        <w:fldChar w:fldCharType="begin"/>
      </w:r>
      <w:del w:id="255" w:author="Vilma" w:date="2012-04-04T14:57:00Z">
        <w:r w:rsidR="00E45859">
          <w:delInstrText xml:space="preserve"> </w:delInstrText>
        </w:r>
      </w:del>
      <w:r>
        <w:instrText>HYPERLINK \l "_</w:instrText>
      </w:r>
      <w:del w:id="256" w:author="Vilma" w:date="2012-04-04T14:57:00Z">
        <w:r w:rsidR="00E45859">
          <w:delInstrText xml:space="preserve">Toc320682893" </w:delInstrText>
        </w:r>
      </w:del>
      <w:ins w:id="257" w:author="Vilma" w:date="2012-04-04T14:57:00Z">
        <w:r>
          <w:instrText>Toc321314205"</w:instrText>
        </w:r>
      </w:ins>
      <w:r>
        <w:fldChar w:fldCharType="separate"/>
      </w:r>
      <w:del w:id="258" w:author="Vilma" w:date="2012-04-04T14:57:00Z">
        <w:r w:rsidR="00CE23AA" w:rsidRPr="00F0173C">
          <w:rPr>
            <w:rStyle w:val="Hyperlink"/>
            <w:noProof/>
          </w:rPr>
          <w:delText>I log di sistema</w:delText>
        </w:r>
        <w:r w:rsidR="00CE23AA">
          <w:rPr>
            <w:noProof/>
            <w:webHidden/>
          </w:rPr>
          <w:tab/>
        </w:r>
      </w:del>
      <w:ins w:id="259" w:author="Vilma" w:date="2012-04-04T14:57:00Z">
        <w:r w:rsidR="00CD2CEC" w:rsidRPr="00EA3199">
          <w:rPr>
            <w:rStyle w:val="Hyperlink"/>
            <w:noProof/>
          </w:rPr>
          <w:t>Installazione dei server RCS</w:t>
        </w:r>
        <w:r w:rsidR="00CD2CEC">
          <w:rPr>
            <w:noProof/>
            <w:webHidden/>
          </w:rPr>
          <w:tab/>
        </w:r>
      </w:ins>
      <w:r>
        <w:rPr>
          <w:noProof/>
          <w:webHidden/>
        </w:rPr>
        <w:fldChar w:fldCharType="begin"/>
      </w:r>
      <w:r w:rsidR="00CD2CEC">
        <w:rPr>
          <w:noProof/>
          <w:webHidden/>
        </w:rPr>
        <w:instrText xml:space="preserve"> PAGEREF _</w:instrText>
      </w:r>
      <w:del w:id="260" w:author="Vilma" w:date="2012-04-04T14:57:00Z">
        <w:r w:rsidR="00CE23AA">
          <w:rPr>
            <w:noProof/>
            <w:webHidden/>
          </w:rPr>
          <w:delInstrText>Toc320682893</w:delInstrText>
        </w:r>
      </w:del>
      <w:ins w:id="261" w:author="Vilma" w:date="2012-04-04T14:57:00Z">
        <w:r w:rsidR="00CD2CEC">
          <w:rPr>
            <w:noProof/>
            <w:webHidden/>
          </w:rPr>
          <w:instrText>Toc321314205</w:instrText>
        </w:r>
      </w:ins>
      <w:r w:rsidR="00CD2CEC">
        <w:rPr>
          <w:noProof/>
          <w:webHidden/>
        </w:rPr>
        <w:instrText xml:space="preserve"> \h </w:instrText>
      </w:r>
      <w:r>
        <w:rPr>
          <w:noProof/>
          <w:webHidden/>
        </w:rPr>
      </w:r>
      <w:r>
        <w:rPr>
          <w:noProof/>
          <w:webHidden/>
        </w:rPr>
        <w:fldChar w:fldCharType="separate"/>
      </w:r>
      <w:r w:rsidR="00CD2CEC">
        <w:rPr>
          <w:noProof/>
          <w:webHidden/>
        </w:rPr>
        <w:t>23</w:t>
      </w:r>
      <w:r>
        <w:rPr>
          <w:noProof/>
          <w:webHidden/>
        </w:rPr>
        <w:fldChar w:fldCharType="end"/>
      </w:r>
      <w:r>
        <w:fldChar w:fldCharType="end"/>
      </w:r>
    </w:p>
    <w:p w:rsidR="00CD2CEC" w:rsidRDefault="00121560">
      <w:pPr>
        <w:pStyle w:val="TOC4"/>
        <w:rPr>
          <w:rFonts w:eastAsia="Times New Roman" w:cs="Times New Roman"/>
          <w:noProof/>
          <w:sz w:val="22"/>
          <w:szCs w:val="22"/>
        </w:rPr>
      </w:pPr>
      <w:r>
        <w:fldChar w:fldCharType="begin"/>
      </w:r>
      <w:del w:id="262" w:author="Vilma" w:date="2012-04-04T14:57:00Z">
        <w:r w:rsidR="00E45859">
          <w:delInstrText xml:space="preserve"> </w:delInstrText>
        </w:r>
      </w:del>
      <w:r>
        <w:instrText>HYPERLINK \l "_</w:instrText>
      </w:r>
      <w:del w:id="263" w:author="Vilma" w:date="2012-04-04T14:57:00Z">
        <w:r w:rsidR="00E45859">
          <w:delInstrText xml:space="preserve">Toc320682894" </w:delInstrText>
        </w:r>
      </w:del>
      <w:ins w:id="264" w:author="Vilma" w:date="2012-04-04T14:57:00Z">
        <w:r>
          <w:instrText>Toc321314206"</w:instrText>
        </w:r>
      </w:ins>
      <w:r>
        <w:fldChar w:fldCharType="separate"/>
      </w:r>
      <w:del w:id="265" w:author="Vilma" w:date="2012-04-04T14:57:00Z">
        <w:r w:rsidR="00CE23AA" w:rsidRPr="00F0173C">
          <w:rPr>
            <w:rStyle w:val="Hyperlink"/>
            <w:noProof/>
          </w:rPr>
          <w:delText>Procedure per verifica stato componenti</w:delText>
        </w:r>
        <w:r w:rsidR="00CE23AA">
          <w:rPr>
            <w:noProof/>
            <w:webHidden/>
          </w:rPr>
          <w:tab/>
        </w:r>
      </w:del>
      <w:ins w:id="266" w:author="Vilma" w:date="2012-04-04T14:57:00Z">
        <w:r w:rsidR="00CD2CEC" w:rsidRPr="00EA3199">
          <w:rPr>
            <w:rStyle w:val="Hyperlink"/>
            <w:noProof/>
          </w:rPr>
          <w:t>Cose da sapere sull'installazione di RCS</w:t>
        </w:r>
        <w:r w:rsidR="00CD2CEC">
          <w:rPr>
            <w:noProof/>
            <w:webHidden/>
          </w:rPr>
          <w:tab/>
        </w:r>
      </w:ins>
      <w:r>
        <w:rPr>
          <w:noProof/>
          <w:webHidden/>
        </w:rPr>
        <w:fldChar w:fldCharType="begin"/>
      </w:r>
      <w:r w:rsidR="00CD2CEC">
        <w:rPr>
          <w:noProof/>
          <w:webHidden/>
        </w:rPr>
        <w:instrText xml:space="preserve"> PAGEREF _</w:instrText>
      </w:r>
      <w:del w:id="267" w:author="Vilma" w:date="2012-04-04T14:57:00Z">
        <w:r w:rsidR="00CE23AA">
          <w:rPr>
            <w:noProof/>
            <w:webHidden/>
          </w:rPr>
          <w:delInstrText>Toc320682894</w:delInstrText>
        </w:r>
      </w:del>
      <w:ins w:id="268" w:author="Vilma" w:date="2012-04-04T14:57:00Z">
        <w:r w:rsidR="00CD2CEC">
          <w:rPr>
            <w:noProof/>
            <w:webHidden/>
          </w:rPr>
          <w:instrText>Toc321314206</w:instrText>
        </w:r>
      </w:ins>
      <w:r w:rsidR="00CD2CEC">
        <w:rPr>
          <w:noProof/>
          <w:webHidden/>
        </w:rPr>
        <w:instrText xml:space="preserve"> \h </w:instrText>
      </w:r>
      <w:r>
        <w:rPr>
          <w:noProof/>
          <w:webHidden/>
        </w:rPr>
      </w:r>
      <w:r>
        <w:rPr>
          <w:noProof/>
          <w:webHidden/>
        </w:rPr>
        <w:fldChar w:fldCharType="separate"/>
      </w:r>
      <w:r w:rsidR="00CD2CEC">
        <w:rPr>
          <w:noProof/>
          <w:webHidden/>
        </w:rPr>
        <w:t>24</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269" w:author="Vilma" w:date="2012-04-04T14:57:00Z">
        <w:r w:rsidR="00E45859">
          <w:delInstrText xml:space="preserve"> </w:delInstrText>
        </w:r>
      </w:del>
      <w:r>
        <w:instrText>HYPERLINK \l "_</w:instrText>
      </w:r>
      <w:del w:id="270" w:author="Vilma" w:date="2012-04-04T14:57:00Z">
        <w:r w:rsidR="00E45859">
          <w:delInstrText xml:space="preserve">Toc320682895" </w:delInstrText>
        </w:r>
      </w:del>
      <w:ins w:id="271" w:author="Vilma" w:date="2012-04-04T14:57:00Z">
        <w:r>
          <w:instrText>Toc321314207"</w:instrText>
        </w:r>
      </w:ins>
      <w:r>
        <w:fldChar w:fldCharType="separate"/>
      </w:r>
      <w:del w:id="272" w:author="Vilma" w:date="2012-04-04T14:57:00Z">
        <w:r w:rsidR="00CE23AA" w:rsidRPr="00F0173C">
          <w:rPr>
            <w:rStyle w:val="Hyperlink"/>
            <w:noProof/>
          </w:rPr>
          <w:delText>Procedure per riavviamento dei servizi</w:delText>
        </w:r>
        <w:r w:rsidR="00CE23AA">
          <w:rPr>
            <w:noProof/>
            <w:webHidden/>
          </w:rPr>
          <w:tab/>
        </w:r>
      </w:del>
      <w:ins w:id="273" w:author="Vilma" w:date="2012-04-04T14:57:00Z">
        <w:r w:rsidR="00CD2CEC" w:rsidRPr="00EA3199">
          <w:rPr>
            <w:rStyle w:val="Hyperlink"/>
            <w:noProof/>
          </w:rPr>
          <w:t>Privilegi di accesso</w:t>
        </w:r>
        <w:r w:rsidR="00CD2CEC">
          <w:rPr>
            <w:noProof/>
            <w:webHidden/>
          </w:rPr>
          <w:tab/>
        </w:r>
      </w:ins>
      <w:r>
        <w:rPr>
          <w:noProof/>
          <w:webHidden/>
        </w:rPr>
        <w:fldChar w:fldCharType="begin"/>
      </w:r>
      <w:r w:rsidR="00CD2CEC">
        <w:rPr>
          <w:noProof/>
          <w:webHidden/>
        </w:rPr>
        <w:instrText xml:space="preserve"> PAGEREF _</w:instrText>
      </w:r>
      <w:del w:id="274" w:author="Vilma" w:date="2012-04-04T14:57:00Z">
        <w:r w:rsidR="00CE23AA">
          <w:rPr>
            <w:noProof/>
            <w:webHidden/>
          </w:rPr>
          <w:delInstrText>Toc320682895</w:delInstrText>
        </w:r>
      </w:del>
      <w:ins w:id="275" w:author="Vilma" w:date="2012-04-04T14:57:00Z">
        <w:r w:rsidR="00CD2CEC">
          <w:rPr>
            <w:noProof/>
            <w:webHidden/>
          </w:rPr>
          <w:instrText>Toc321314207</w:instrText>
        </w:r>
      </w:ins>
      <w:r w:rsidR="00CD2CEC">
        <w:rPr>
          <w:noProof/>
          <w:webHidden/>
        </w:rPr>
        <w:instrText xml:space="preserve"> \h </w:instrText>
      </w:r>
      <w:r>
        <w:rPr>
          <w:noProof/>
          <w:webHidden/>
        </w:rPr>
      </w:r>
      <w:r>
        <w:rPr>
          <w:noProof/>
          <w:webHidden/>
        </w:rPr>
        <w:fldChar w:fldCharType="separate"/>
      </w:r>
      <w:r w:rsidR="00CD2CEC">
        <w:rPr>
          <w:noProof/>
          <w:webHidden/>
        </w:rPr>
        <w:t>24</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276" w:author="Vilma" w:date="2012-04-04T14:57:00Z">
        <w:r w:rsidR="00E45859">
          <w:delInstrText xml:space="preserve"> </w:delInstrText>
        </w:r>
      </w:del>
      <w:r>
        <w:instrText>HYPERLINK \l "_</w:instrText>
      </w:r>
      <w:del w:id="277" w:author="Vilma" w:date="2012-04-04T14:57:00Z">
        <w:r w:rsidR="00E45859">
          <w:delInstrText xml:space="preserve">Toc320682896" </w:delInstrText>
        </w:r>
      </w:del>
      <w:ins w:id="278" w:author="Vilma" w:date="2012-04-04T14:57:00Z">
        <w:r>
          <w:instrText>Toc321314208"</w:instrText>
        </w:r>
      </w:ins>
      <w:r>
        <w:fldChar w:fldCharType="separate"/>
      </w:r>
      <w:del w:id="279" w:author="Vilma" w:date="2012-04-04T14:57:00Z">
        <w:r w:rsidR="00CE23AA" w:rsidRPr="00F0173C">
          <w:rPr>
            <w:rStyle w:val="Hyperlink"/>
            <w:noProof/>
          </w:rPr>
          <w:delText>Procedure per interventi sui componenti hardware</w:delText>
        </w:r>
        <w:r w:rsidR="00CE23AA">
          <w:rPr>
            <w:noProof/>
            <w:webHidden/>
          </w:rPr>
          <w:tab/>
        </w:r>
      </w:del>
      <w:ins w:id="280" w:author="Vilma" w:date="2012-04-04T14:57:00Z">
        <w:r w:rsidR="00CD2CEC" w:rsidRPr="00EA3199">
          <w:rPr>
            <w:rStyle w:val="Hyperlink"/>
            <w:noProof/>
          </w:rPr>
          <w:t>Utente admin e utente Amministratore di sistema</w:t>
        </w:r>
        <w:r w:rsidR="00CD2CEC">
          <w:rPr>
            <w:noProof/>
            <w:webHidden/>
          </w:rPr>
          <w:tab/>
        </w:r>
      </w:ins>
      <w:r>
        <w:rPr>
          <w:noProof/>
          <w:webHidden/>
        </w:rPr>
        <w:fldChar w:fldCharType="begin"/>
      </w:r>
      <w:r w:rsidR="00CD2CEC">
        <w:rPr>
          <w:noProof/>
          <w:webHidden/>
        </w:rPr>
        <w:instrText xml:space="preserve"> PAGEREF _</w:instrText>
      </w:r>
      <w:del w:id="281" w:author="Vilma" w:date="2012-04-04T14:57:00Z">
        <w:r w:rsidR="00CE23AA">
          <w:rPr>
            <w:noProof/>
            <w:webHidden/>
          </w:rPr>
          <w:delInstrText>Toc320682896</w:delInstrText>
        </w:r>
      </w:del>
      <w:ins w:id="282" w:author="Vilma" w:date="2012-04-04T14:57:00Z">
        <w:r w:rsidR="00CD2CEC">
          <w:rPr>
            <w:noProof/>
            <w:webHidden/>
          </w:rPr>
          <w:instrText>Toc321314208</w:instrText>
        </w:r>
      </w:ins>
      <w:r w:rsidR="00CD2CEC">
        <w:rPr>
          <w:noProof/>
          <w:webHidden/>
        </w:rPr>
        <w:instrText xml:space="preserve"> \h </w:instrText>
      </w:r>
      <w:r>
        <w:rPr>
          <w:noProof/>
          <w:webHidden/>
        </w:rPr>
      </w:r>
      <w:r>
        <w:rPr>
          <w:noProof/>
          <w:webHidden/>
        </w:rPr>
        <w:fldChar w:fldCharType="separate"/>
      </w:r>
      <w:r w:rsidR="00CD2CEC">
        <w:rPr>
          <w:noProof/>
          <w:webHidden/>
        </w:rPr>
        <w:t>24</w:t>
      </w:r>
      <w:r>
        <w:rPr>
          <w:noProof/>
          <w:webHidden/>
        </w:rPr>
        <w:fldChar w:fldCharType="end"/>
      </w:r>
      <w:r>
        <w:fldChar w:fldCharType="end"/>
      </w:r>
    </w:p>
    <w:p w:rsidR="00CD2CEC" w:rsidRDefault="00121560">
      <w:pPr>
        <w:pStyle w:val="TOC4"/>
        <w:rPr>
          <w:rFonts w:eastAsia="Times New Roman" w:cs="Times New Roman"/>
          <w:noProof/>
          <w:sz w:val="22"/>
          <w:szCs w:val="22"/>
        </w:rPr>
      </w:pPr>
      <w:r>
        <w:fldChar w:fldCharType="begin"/>
      </w:r>
      <w:del w:id="283" w:author="Vilma" w:date="2012-04-04T14:57:00Z">
        <w:r w:rsidR="00E45859">
          <w:delInstrText xml:space="preserve"> </w:delInstrText>
        </w:r>
      </w:del>
      <w:r>
        <w:instrText>HYPERLINK \l "_</w:instrText>
      </w:r>
      <w:del w:id="284" w:author="Vilma" w:date="2012-04-04T14:57:00Z">
        <w:r w:rsidR="00E45859">
          <w:delInstrText xml:space="preserve">Toc320682897" </w:delInstrText>
        </w:r>
      </w:del>
      <w:ins w:id="285" w:author="Vilma" w:date="2012-04-04T14:57:00Z">
        <w:r>
          <w:instrText>Toc321314209"</w:instrText>
        </w:r>
      </w:ins>
      <w:r>
        <w:fldChar w:fldCharType="separate"/>
      </w:r>
      <w:del w:id="286" w:author="Vilma" w:date="2012-04-04T14:57:00Z">
        <w:r w:rsidR="00CE23AA" w:rsidRPr="00F0173C">
          <w:rPr>
            <w:rStyle w:val="Hyperlink"/>
            <w:noProof/>
          </w:rPr>
          <w:delText>RCS Console per l'Amministratore di Sistema</w:delText>
        </w:r>
        <w:r w:rsidR="00CE23AA">
          <w:rPr>
            <w:noProof/>
            <w:webHidden/>
          </w:rPr>
          <w:tab/>
        </w:r>
      </w:del>
      <w:ins w:id="287" w:author="Vilma" w:date="2012-04-04T14:57:00Z">
        <w:r w:rsidR="00CD2CEC" w:rsidRPr="00EA3199">
          <w:rPr>
            <w:rStyle w:val="Hyperlink"/>
            <w:noProof/>
          </w:rPr>
          <w:t>Installazione server RCS in architettura All-in-One</w:t>
        </w:r>
        <w:r w:rsidR="00CD2CEC">
          <w:rPr>
            <w:noProof/>
            <w:webHidden/>
          </w:rPr>
          <w:tab/>
        </w:r>
      </w:ins>
      <w:r>
        <w:rPr>
          <w:noProof/>
          <w:webHidden/>
        </w:rPr>
        <w:fldChar w:fldCharType="begin"/>
      </w:r>
      <w:r w:rsidR="00CD2CEC">
        <w:rPr>
          <w:noProof/>
          <w:webHidden/>
        </w:rPr>
        <w:instrText xml:space="preserve"> PAGEREF _</w:instrText>
      </w:r>
      <w:del w:id="288" w:author="Vilma" w:date="2012-04-04T14:57:00Z">
        <w:r w:rsidR="00CE23AA">
          <w:rPr>
            <w:noProof/>
            <w:webHidden/>
          </w:rPr>
          <w:delInstrText>Toc320682897</w:delInstrText>
        </w:r>
      </w:del>
      <w:ins w:id="289" w:author="Vilma" w:date="2012-04-04T14:57:00Z">
        <w:r w:rsidR="00CD2CEC">
          <w:rPr>
            <w:noProof/>
            <w:webHidden/>
          </w:rPr>
          <w:instrText>Toc321314209</w:instrText>
        </w:r>
      </w:ins>
      <w:r w:rsidR="00CD2CEC">
        <w:rPr>
          <w:noProof/>
          <w:webHidden/>
        </w:rPr>
        <w:instrText xml:space="preserve"> \h </w:instrText>
      </w:r>
      <w:r>
        <w:rPr>
          <w:noProof/>
          <w:webHidden/>
        </w:rPr>
      </w:r>
      <w:r>
        <w:rPr>
          <w:noProof/>
          <w:webHidden/>
        </w:rPr>
        <w:fldChar w:fldCharType="separate"/>
      </w:r>
      <w:r w:rsidR="00CD2CEC">
        <w:rPr>
          <w:noProof/>
          <w:webHidden/>
        </w:rPr>
        <w:t>24</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290" w:author="Vilma" w:date="2012-04-04T14:57:00Z">
        <w:r w:rsidR="00E45859">
          <w:delInstrText xml:space="preserve"> </w:delInstrText>
        </w:r>
      </w:del>
      <w:r>
        <w:instrText>HYPERLINK \l "_</w:instrText>
      </w:r>
      <w:del w:id="291" w:author="Vilma" w:date="2012-04-04T14:57:00Z">
        <w:r w:rsidR="00E45859">
          <w:delInstrText xml:space="preserve">Toc320682898" </w:delInstrText>
        </w:r>
      </w:del>
      <w:ins w:id="292" w:author="Vilma" w:date="2012-04-04T14:57:00Z">
        <w:r>
          <w:instrText>Toc321314210"</w:instrText>
        </w:r>
      </w:ins>
      <w:r>
        <w:fldChar w:fldCharType="separate"/>
      </w:r>
      <w:del w:id="293" w:author="Vilma" w:date="2012-04-04T14:57:00Z">
        <w:r w:rsidR="00CE23AA" w:rsidRPr="00F0173C">
          <w:rPr>
            <w:rStyle w:val="Hyperlink"/>
            <w:noProof/>
          </w:rPr>
          <w:delText>Avvio di RCS Console</w:delText>
        </w:r>
        <w:r w:rsidR="00CE23AA">
          <w:rPr>
            <w:noProof/>
            <w:webHidden/>
          </w:rPr>
          <w:tab/>
        </w:r>
      </w:del>
      <w:ins w:id="294" w:author="Vilma" w:date="2012-04-04T14:57:00Z">
        <w:r w:rsidR="00CD2CEC" w:rsidRPr="00EA3199">
          <w:rPr>
            <w:rStyle w:val="Hyperlink"/>
            <w:noProof/>
          </w:rPr>
          <w:t>Introduzione</w:t>
        </w:r>
        <w:r w:rsidR="00CD2CEC">
          <w:rPr>
            <w:noProof/>
            <w:webHidden/>
          </w:rPr>
          <w:tab/>
        </w:r>
      </w:ins>
      <w:r>
        <w:rPr>
          <w:noProof/>
          <w:webHidden/>
        </w:rPr>
        <w:fldChar w:fldCharType="begin"/>
      </w:r>
      <w:r w:rsidR="00CD2CEC">
        <w:rPr>
          <w:noProof/>
          <w:webHidden/>
        </w:rPr>
        <w:instrText xml:space="preserve"> PAGEREF _</w:instrText>
      </w:r>
      <w:del w:id="295" w:author="Vilma" w:date="2012-04-04T14:57:00Z">
        <w:r w:rsidR="00CE23AA">
          <w:rPr>
            <w:noProof/>
            <w:webHidden/>
          </w:rPr>
          <w:delInstrText>Toc320682898</w:delInstrText>
        </w:r>
      </w:del>
      <w:ins w:id="296" w:author="Vilma" w:date="2012-04-04T14:57:00Z">
        <w:r w:rsidR="00CD2CEC">
          <w:rPr>
            <w:noProof/>
            <w:webHidden/>
          </w:rPr>
          <w:instrText>Toc321314210</w:instrText>
        </w:r>
      </w:ins>
      <w:r w:rsidR="00CD2CEC">
        <w:rPr>
          <w:noProof/>
          <w:webHidden/>
        </w:rPr>
        <w:instrText xml:space="preserve"> \h </w:instrText>
      </w:r>
      <w:r>
        <w:rPr>
          <w:noProof/>
          <w:webHidden/>
        </w:rPr>
      </w:r>
      <w:r>
        <w:rPr>
          <w:noProof/>
          <w:webHidden/>
        </w:rPr>
        <w:fldChar w:fldCharType="separate"/>
      </w:r>
      <w:r w:rsidR="00CD2CEC">
        <w:rPr>
          <w:noProof/>
          <w:webHidden/>
        </w:rPr>
        <w:t>24</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297" w:author="Vilma" w:date="2012-04-04T14:57:00Z">
        <w:r w:rsidR="00E45859">
          <w:delInstrText xml:space="preserve"> </w:delInstrText>
        </w:r>
      </w:del>
      <w:r>
        <w:instrText>HYPERLINK \l "_</w:instrText>
      </w:r>
      <w:del w:id="298" w:author="Vilma" w:date="2012-04-04T14:57:00Z">
        <w:r w:rsidR="00E45859">
          <w:delInstrText xml:space="preserve">Toc320682899" </w:delInstrText>
        </w:r>
      </w:del>
      <w:ins w:id="299" w:author="Vilma" w:date="2012-04-04T14:57:00Z">
        <w:r>
          <w:instrText>Toc321314211"</w:instrText>
        </w:r>
      </w:ins>
      <w:r>
        <w:fldChar w:fldCharType="separate"/>
      </w:r>
      <w:del w:id="300" w:author="Vilma" w:date="2012-04-04T14:57:00Z">
        <w:r w:rsidR="00CE23AA" w:rsidRPr="00F0173C">
          <w:rPr>
            <w:rStyle w:val="Hyperlink"/>
            <w:noProof/>
          </w:rPr>
          <w:delText>Descrizione della Homepage</w:delText>
        </w:r>
        <w:r w:rsidR="00CE23AA">
          <w:rPr>
            <w:noProof/>
            <w:webHidden/>
          </w:rPr>
          <w:tab/>
        </w:r>
      </w:del>
      <w:ins w:id="301" w:author="Vilma" w:date="2012-04-04T14:57:00Z">
        <w:r w:rsidR="00CD2CEC" w:rsidRPr="00EA3199">
          <w:rPr>
            <w:rStyle w:val="Hyperlink"/>
            <w:noProof/>
          </w:rPr>
          <w:t>Prerequisiti all'installazione</w:t>
        </w:r>
        <w:r w:rsidR="00CD2CEC">
          <w:rPr>
            <w:noProof/>
            <w:webHidden/>
          </w:rPr>
          <w:tab/>
        </w:r>
      </w:ins>
      <w:r>
        <w:rPr>
          <w:noProof/>
          <w:webHidden/>
        </w:rPr>
        <w:fldChar w:fldCharType="begin"/>
      </w:r>
      <w:r w:rsidR="00CD2CEC">
        <w:rPr>
          <w:noProof/>
          <w:webHidden/>
        </w:rPr>
        <w:instrText xml:space="preserve"> PAGEREF _</w:instrText>
      </w:r>
      <w:del w:id="302" w:author="Vilma" w:date="2012-04-04T14:57:00Z">
        <w:r w:rsidR="00CE23AA">
          <w:rPr>
            <w:noProof/>
            <w:webHidden/>
          </w:rPr>
          <w:delInstrText>Toc320682899</w:delInstrText>
        </w:r>
      </w:del>
      <w:ins w:id="303" w:author="Vilma" w:date="2012-04-04T14:57:00Z">
        <w:r w:rsidR="00CD2CEC">
          <w:rPr>
            <w:noProof/>
            <w:webHidden/>
          </w:rPr>
          <w:instrText>Toc321314211</w:instrText>
        </w:r>
      </w:ins>
      <w:r w:rsidR="00CD2CEC">
        <w:rPr>
          <w:noProof/>
          <w:webHidden/>
        </w:rPr>
        <w:instrText xml:space="preserve"> \h </w:instrText>
      </w:r>
      <w:r>
        <w:rPr>
          <w:noProof/>
          <w:webHidden/>
        </w:rPr>
      </w:r>
      <w:r>
        <w:rPr>
          <w:noProof/>
          <w:webHidden/>
        </w:rPr>
        <w:fldChar w:fldCharType="separate"/>
      </w:r>
      <w:r w:rsidR="00CD2CEC">
        <w:rPr>
          <w:noProof/>
          <w:webHidden/>
        </w:rPr>
        <w:t>24</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304" w:author="Vilma" w:date="2012-04-04T14:57:00Z">
        <w:r w:rsidR="00E45859">
          <w:delInstrText xml:space="preserve"> </w:delInstrText>
        </w:r>
      </w:del>
      <w:r>
        <w:instrText>HYPERLINK \l "_</w:instrText>
      </w:r>
      <w:del w:id="305" w:author="Vilma" w:date="2012-04-04T14:57:00Z">
        <w:r w:rsidR="00E45859">
          <w:delInstrText xml:space="preserve">Toc320682900" </w:delInstrText>
        </w:r>
      </w:del>
      <w:ins w:id="306" w:author="Vilma" w:date="2012-04-04T14:57:00Z">
        <w:r>
          <w:instrText>Toc321314212"</w:instrText>
        </w:r>
      </w:ins>
      <w:r>
        <w:fldChar w:fldCharType="separate"/>
      </w:r>
      <w:del w:id="307" w:author="Vilma" w:date="2012-04-04T14:57:00Z">
        <w:r w:rsidR="00CE23AA" w:rsidRPr="00F0173C">
          <w:rPr>
            <w:rStyle w:val="Hyperlink"/>
            <w:noProof/>
          </w:rPr>
          <w:delText>Interfaccia: elementi e azioni comuni</w:delText>
        </w:r>
        <w:r w:rsidR="00CE23AA">
          <w:rPr>
            <w:noProof/>
            <w:webHidden/>
          </w:rPr>
          <w:tab/>
        </w:r>
      </w:del>
      <w:ins w:id="308" w:author="Vilma" w:date="2012-04-04T14:57:00Z">
        <w:r w:rsidR="00CD2CEC" w:rsidRPr="00EA3199">
          <w:rPr>
            <w:rStyle w:val="Hyperlink"/>
            <w:noProof/>
          </w:rPr>
          <w:t>Sequenza di installazione</w:t>
        </w:r>
        <w:r w:rsidR="00CD2CEC">
          <w:rPr>
            <w:noProof/>
            <w:webHidden/>
          </w:rPr>
          <w:tab/>
        </w:r>
      </w:ins>
      <w:r>
        <w:rPr>
          <w:noProof/>
          <w:webHidden/>
        </w:rPr>
        <w:fldChar w:fldCharType="begin"/>
      </w:r>
      <w:r w:rsidR="00CD2CEC">
        <w:rPr>
          <w:noProof/>
          <w:webHidden/>
        </w:rPr>
        <w:instrText xml:space="preserve"> PAGEREF _</w:instrText>
      </w:r>
      <w:del w:id="309" w:author="Vilma" w:date="2012-04-04T14:57:00Z">
        <w:r w:rsidR="00CE23AA">
          <w:rPr>
            <w:noProof/>
            <w:webHidden/>
          </w:rPr>
          <w:delInstrText>Toc320682900</w:delInstrText>
        </w:r>
      </w:del>
      <w:ins w:id="310" w:author="Vilma" w:date="2012-04-04T14:57:00Z">
        <w:r w:rsidR="00CD2CEC">
          <w:rPr>
            <w:noProof/>
            <w:webHidden/>
          </w:rPr>
          <w:instrText>Toc321314212</w:instrText>
        </w:r>
      </w:ins>
      <w:r w:rsidR="00CD2CEC">
        <w:rPr>
          <w:noProof/>
          <w:webHidden/>
        </w:rPr>
        <w:instrText xml:space="preserve"> \h </w:instrText>
      </w:r>
      <w:r>
        <w:rPr>
          <w:noProof/>
          <w:webHidden/>
        </w:rPr>
      </w:r>
      <w:r>
        <w:rPr>
          <w:noProof/>
          <w:webHidden/>
        </w:rPr>
        <w:fldChar w:fldCharType="separate"/>
      </w:r>
      <w:r w:rsidR="00CD2CEC">
        <w:rPr>
          <w:noProof/>
          <w:webHidden/>
        </w:rPr>
        <w:t>25</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311" w:author="Vilma" w:date="2012-04-04T14:57:00Z">
        <w:r w:rsidR="00E45859">
          <w:delInstrText xml:space="preserve"> </w:delInstrText>
        </w:r>
      </w:del>
      <w:r>
        <w:instrText>HYPERLINK \l "_</w:instrText>
      </w:r>
      <w:del w:id="312" w:author="Vilma" w:date="2012-04-04T14:57:00Z">
        <w:r w:rsidR="00E45859">
          <w:delInstrText xml:space="preserve">Toc320682901" </w:delInstrText>
        </w:r>
      </w:del>
      <w:ins w:id="313" w:author="Vilma" w:date="2012-04-04T14:57:00Z">
        <w:r>
          <w:instrText>Toc321314213"</w:instrText>
        </w:r>
      </w:ins>
      <w:r>
        <w:fldChar w:fldCharType="separate"/>
      </w:r>
      <w:del w:id="314" w:author="Vilma" w:date="2012-04-04T14:57:00Z">
        <w:r w:rsidR="00CE23AA" w:rsidRPr="00F0173C">
          <w:rPr>
            <w:rStyle w:val="Hyperlink"/>
            <w:noProof/>
          </w:rPr>
          <w:delText>Sezione System</w:delText>
        </w:r>
        <w:r w:rsidR="00CE23AA">
          <w:rPr>
            <w:noProof/>
            <w:webHidden/>
          </w:rPr>
          <w:tab/>
        </w:r>
      </w:del>
      <w:ins w:id="315" w:author="Vilma" w:date="2012-04-04T14:57:00Z">
        <w:r w:rsidR="00CD2CEC" w:rsidRPr="00EA3199">
          <w:rPr>
            <w:rStyle w:val="Hyperlink"/>
            <w:noProof/>
          </w:rPr>
          <w:t>Installazione</w:t>
        </w:r>
        <w:r w:rsidR="00CD2CEC">
          <w:rPr>
            <w:noProof/>
            <w:webHidden/>
          </w:rPr>
          <w:tab/>
        </w:r>
      </w:ins>
      <w:r>
        <w:rPr>
          <w:noProof/>
          <w:webHidden/>
        </w:rPr>
        <w:fldChar w:fldCharType="begin"/>
      </w:r>
      <w:r w:rsidR="00CD2CEC">
        <w:rPr>
          <w:noProof/>
          <w:webHidden/>
        </w:rPr>
        <w:instrText xml:space="preserve"> PAGEREF _</w:instrText>
      </w:r>
      <w:del w:id="316" w:author="Vilma" w:date="2012-04-04T14:57:00Z">
        <w:r w:rsidR="00CE23AA">
          <w:rPr>
            <w:noProof/>
            <w:webHidden/>
          </w:rPr>
          <w:delInstrText>Toc320682901</w:delInstrText>
        </w:r>
      </w:del>
      <w:ins w:id="317" w:author="Vilma" w:date="2012-04-04T14:57:00Z">
        <w:r w:rsidR="00CD2CEC">
          <w:rPr>
            <w:noProof/>
            <w:webHidden/>
          </w:rPr>
          <w:instrText>Toc321314213</w:instrText>
        </w:r>
      </w:ins>
      <w:r w:rsidR="00CD2CEC">
        <w:rPr>
          <w:noProof/>
          <w:webHidden/>
        </w:rPr>
        <w:instrText xml:space="preserve"> \h </w:instrText>
      </w:r>
      <w:r>
        <w:rPr>
          <w:noProof/>
          <w:webHidden/>
        </w:rPr>
      </w:r>
      <w:r>
        <w:rPr>
          <w:noProof/>
          <w:webHidden/>
        </w:rPr>
        <w:fldChar w:fldCharType="separate"/>
      </w:r>
      <w:r w:rsidR="00CD2CEC">
        <w:rPr>
          <w:noProof/>
          <w:webHidden/>
        </w:rPr>
        <w:t>25</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318" w:author="Vilma" w:date="2012-04-04T14:57:00Z">
        <w:r w:rsidR="00E45859">
          <w:delInstrText xml:space="preserve"> </w:delInstrText>
        </w:r>
      </w:del>
      <w:r>
        <w:instrText>HYPERLINK \l "_</w:instrText>
      </w:r>
      <w:del w:id="319" w:author="Vilma" w:date="2012-04-04T14:57:00Z">
        <w:r w:rsidR="00E45859">
          <w:delInstrText xml:space="preserve">Toc320682902" </w:delInstrText>
        </w:r>
      </w:del>
      <w:ins w:id="320" w:author="Vilma" w:date="2012-04-04T14:57:00Z">
        <w:r>
          <w:instrText>Toc321314214"</w:instrText>
        </w:r>
      </w:ins>
      <w:r>
        <w:fldChar w:fldCharType="separate"/>
      </w:r>
      <w:del w:id="321" w:author="Vilma" w:date="2012-04-04T14:57:00Z">
        <w:r w:rsidR="00CE23AA" w:rsidRPr="00F0173C">
          <w:rPr>
            <w:rStyle w:val="Hyperlink"/>
            <w:noProof/>
          </w:rPr>
          <w:delText>Gestione</w:delText>
        </w:r>
      </w:del>
      <w:ins w:id="322" w:author="Vilma" w:date="2012-04-04T14:57:00Z">
        <w:r w:rsidR="00CD2CEC" w:rsidRPr="00EA3199">
          <w:rPr>
            <w:rStyle w:val="Hyperlink"/>
            <w:noProof/>
          </w:rPr>
          <w:t>Verifica dell'avviamento</w:t>
        </w:r>
      </w:ins>
      <w:r w:rsidR="00CD2CEC" w:rsidRPr="00EA3199">
        <w:rPr>
          <w:rStyle w:val="Hyperlink"/>
          <w:noProof/>
        </w:rPr>
        <w:t xml:space="preserve"> dei </w:t>
      </w:r>
      <w:del w:id="323" w:author="Vilma" w:date="2012-04-04T14:57:00Z">
        <w:r w:rsidR="00CE23AA" w:rsidRPr="00F0173C">
          <w:rPr>
            <w:rStyle w:val="Hyperlink"/>
            <w:noProof/>
          </w:rPr>
          <w:delText>frontend</w:delText>
        </w:r>
      </w:del>
      <w:ins w:id="324" w:author="Vilma" w:date="2012-04-04T14:57:00Z">
        <w:r w:rsidR="00CD2CEC" w:rsidRPr="00EA3199">
          <w:rPr>
            <w:rStyle w:val="Hyperlink"/>
            <w:noProof/>
          </w:rPr>
          <w:t>servizi</w:t>
        </w:r>
      </w:ins>
      <w:r w:rsidR="00CD2CEC">
        <w:rPr>
          <w:noProof/>
          <w:webHidden/>
        </w:rPr>
        <w:tab/>
      </w:r>
      <w:r>
        <w:rPr>
          <w:noProof/>
          <w:webHidden/>
        </w:rPr>
        <w:fldChar w:fldCharType="begin"/>
      </w:r>
      <w:r w:rsidR="00CD2CEC">
        <w:rPr>
          <w:noProof/>
          <w:webHidden/>
        </w:rPr>
        <w:instrText xml:space="preserve"> PAGEREF _</w:instrText>
      </w:r>
      <w:del w:id="325" w:author="Vilma" w:date="2012-04-04T14:57:00Z">
        <w:r w:rsidR="00CE23AA">
          <w:rPr>
            <w:noProof/>
            <w:webHidden/>
          </w:rPr>
          <w:delInstrText>Toc320682902</w:delInstrText>
        </w:r>
      </w:del>
      <w:ins w:id="326" w:author="Vilma" w:date="2012-04-04T14:57:00Z">
        <w:r w:rsidR="00CD2CEC">
          <w:rPr>
            <w:noProof/>
            <w:webHidden/>
          </w:rPr>
          <w:instrText>Toc321314214</w:instrText>
        </w:r>
      </w:ins>
      <w:r w:rsidR="00CD2CEC">
        <w:rPr>
          <w:noProof/>
          <w:webHidden/>
        </w:rPr>
        <w:instrText xml:space="preserve"> \h </w:instrText>
      </w:r>
      <w:r>
        <w:rPr>
          <w:noProof/>
          <w:webHidden/>
        </w:rPr>
      </w:r>
      <w:r>
        <w:rPr>
          <w:noProof/>
          <w:webHidden/>
        </w:rPr>
        <w:fldChar w:fldCharType="separate"/>
      </w:r>
      <w:r w:rsidR="00CD2CEC">
        <w:rPr>
          <w:noProof/>
          <w:webHidden/>
        </w:rPr>
        <w:t>27</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327" w:author="Vilma" w:date="2012-04-04T14:57:00Z">
        <w:r w:rsidR="00E45859">
          <w:delInstrText xml:space="preserve"> </w:delInstrText>
        </w:r>
      </w:del>
      <w:r>
        <w:instrText>HYPERLINK \l "_</w:instrText>
      </w:r>
      <w:del w:id="328" w:author="Vilma" w:date="2012-04-04T14:57:00Z">
        <w:r w:rsidR="00E45859">
          <w:delInstrText xml:space="preserve">Toc320682903" </w:delInstrText>
        </w:r>
      </w:del>
      <w:ins w:id="329" w:author="Vilma" w:date="2012-04-04T14:57:00Z">
        <w:r>
          <w:instrText>Toc321314215"</w:instrText>
        </w:r>
      </w:ins>
      <w:r>
        <w:fldChar w:fldCharType="separate"/>
      </w:r>
      <w:del w:id="330" w:author="Vilma" w:date="2012-04-04T14:57:00Z">
        <w:r w:rsidR="00CE23AA" w:rsidRPr="00F0173C">
          <w:rPr>
            <w:rStyle w:val="Hyperlink"/>
            <w:noProof/>
          </w:rPr>
          <w:delText>Gestione</w:delText>
        </w:r>
      </w:del>
      <w:ins w:id="331" w:author="Vilma" w:date="2012-04-04T14:57:00Z">
        <w:r w:rsidR="00CD2CEC" w:rsidRPr="00EA3199">
          <w:rPr>
            <w:rStyle w:val="Hyperlink"/>
            <w:noProof/>
          </w:rPr>
          <w:t>Verifica</w:t>
        </w:r>
      </w:ins>
      <w:r w:rsidR="00CD2CEC" w:rsidRPr="00EA3199">
        <w:rPr>
          <w:rStyle w:val="Hyperlink"/>
          <w:noProof/>
        </w:rPr>
        <w:t xml:space="preserve"> dei </w:t>
      </w:r>
      <w:del w:id="332" w:author="Vilma" w:date="2012-04-04T14:57:00Z">
        <w:r w:rsidR="00CE23AA" w:rsidRPr="00F0173C">
          <w:rPr>
            <w:rStyle w:val="Hyperlink"/>
            <w:noProof/>
          </w:rPr>
          <w:delText>back end</w:delText>
        </w:r>
      </w:del>
      <w:ins w:id="333" w:author="Vilma" w:date="2012-04-04T14:57:00Z">
        <w:r w:rsidR="00CD2CEC" w:rsidRPr="00EA3199">
          <w:rPr>
            <w:rStyle w:val="Hyperlink"/>
            <w:noProof/>
          </w:rPr>
          <w:t>log di installazione</w:t>
        </w:r>
      </w:ins>
      <w:r w:rsidR="00CD2CEC">
        <w:rPr>
          <w:noProof/>
          <w:webHidden/>
        </w:rPr>
        <w:tab/>
      </w:r>
      <w:r>
        <w:rPr>
          <w:noProof/>
          <w:webHidden/>
        </w:rPr>
        <w:fldChar w:fldCharType="begin"/>
      </w:r>
      <w:r w:rsidR="00CD2CEC">
        <w:rPr>
          <w:noProof/>
          <w:webHidden/>
        </w:rPr>
        <w:instrText xml:space="preserve"> PAGEREF _</w:instrText>
      </w:r>
      <w:del w:id="334" w:author="Vilma" w:date="2012-04-04T14:57:00Z">
        <w:r w:rsidR="00CE23AA">
          <w:rPr>
            <w:noProof/>
            <w:webHidden/>
          </w:rPr>
          <w:delInstrText>Toc320682903</w:delInstrText>
        </w:r>
      </w:del>
      <w:ins w:id="335" w:author="Vilma" w:date="2012-04-04T14:57:00Z">
        <w:r w:rsidR="00CD2CEC">
          <w:rPr>
            <w:noProof/>
            <w:webHidden/>
          </w:rPr>
          <w:instrText>Toc321314215</w:instrText>
        </w:r>
      </w:ins>
      <w:r w:rsidR="00CD2CEC">
        <w:rPr>
          <w:noProof/>
          <w:webHidden/>
        </w:rPr>
        <w:instrText xml:space="preserve"> \h </w:instrText>
      </w:r>
      <w:r>
        <w:rPr>
          <w:noProof/>
          <w:webHidden/>
        </w:rPr>
      </w:r>
      <w:r>
        <w:rPr>
          <w:noProof/>
          <w:webHidden/>
        </w:rPr>
        <w:fldChar w:fldCharType="separate"/>
      </w:r>
      <w:r w:rsidR="00CD2CEC">
        <w:rPr>
          <w:noProof/>
          <w:webHidden/>
        </w:rPr>
        <w:t>27</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336" w:author="Vilma" w:date="2012-04-04T14:57:00Z">
        <w:r w:rsidR="00E45859">
          <w:delInstrText xml:space="preserve"> </w:delInstrText>
        </w:r>
      </w:del>
      <w:r>
        <w:instrText>HYPERLINK \l "_</w:instrText>
      </w:r>
      <w:del w:id="337" w:author="Vilma" w:date="2012-04-04T14:57:00Z">
        <w:r w:rsidR="00E45859">
          <w:delInstrText xml:space="preserve">Toc320682904" </w:delInstrText>
        </w:r>
      </w:del>
      <w:ins w:id="338" w:author="Vilma" w:date="2012-04-04T14:57:00Z">
        <w:r>
          <w:instrText>Toc321314216"</w:instrText>
        </w:r>
      </w:ins>
      <w:r>
        <w:fldChar w:fldCharType="separate"/>
      </w:r>
      <w:del w:id="339" w:author="Vilma" w:date="2012-04-04T14:57:00Z">
        <w:r w:rsidR="00CE23AA" w:rsidRPr="00F0173C">
          <w:rPr>
            <w:rStyle w:val="Hyperlink"/>
            <w:noProof/>
          </w:rPr>
          <w:delText>Gestione dei backup</w:delText>
        </w:r>
        <w:r w:rsidR="00CE23AA">
          <w:rPr>
            <w:noProof/>
            <w:webHidden/>
          </w:rPr>
          <w:tab/>
        </w:r>
      </w:del>
      <w:ins w:id="340" w:author="Vilma" w:date="2012-04-04T14:57:00Z">
        <w:r w:rsidR="00CD2CEC" w:rsidRPr="00EA3199">
          <w:rPr>
            <w:rStyle w:val="Hyperlink"/>
            <w:noProof/>
          </w:rPr>
          <w:t>Verificare gli indirizzi IP</w:t>
        </w:r>
        <w:r w:rsidR="00CD2CEC">
          <w:rPr>
            <w:noProof/>
            <w:webHidden/>
          </w:rPr>
          <w:tab/>
        </w:r>
      </w:ins>
      <w:r>
        <w:rPr>
          <w:noProof/>
          <w:webHidden/>
        </w:rPr>
        <w:fldChar w:fldCharType="begin"/>
      </w:r>
      <w:r w:rsidR="00CD2CEC">
        <w:rPr>
          <w:noProof/>
          <w:webHidden/>
        </w:rPr>
        <w:instrText xml:space="preserve"> PAGEREF _</w:instrText>
      </w:r>
      <w:del w:id="341" w:author="Vilma" w:date="2012-04-04T14:57:00Z">
        <w:r w:rsidR="00CE23AA">
          <w:rPr>
            <w:noProof/>
            <w:webHidden/>
          </w:rPr>
          <w:delInstrText>Toc320682904</w:delInstrText>
        </w:r>
      </w:del>
      <w:ins w:id="342" w:author="Vilma" w:date="2012-04-04T14:57:00Z">
        <w:r w:rsidR="00CD2CEC">
          <w:rPr>
            <w:noProof/>
            <w:webHidden/>
          </w:rPr>
          <w:instrText>Toc321314216</w:instrText>
        </w:r>
      </w:ins>
      <w:r w:rsidR="00CD2CEC">
        <w:rPr>
          <w:noProof/>
          <w:webHidden/>
        </w:rPr>
        <w:instrText xml:space="preserve"> \h </w:instrText>
      </w:r>
      <w:r>
        <w:rPr>
          <w:noProof/>
          <w:webHidden/>
        </w:rPr>
      </w:r>
      <w:r>
        <w:rPr>
          <w:noProof/>
          <w:webHidden/>
        </w:rPr>
        <w:fldChar w:fldCharType="separate"/>
      </w:r>
      <w:r w:rsidR="00CD2CEC">
        <w:rPr>
          <w:noProof/>
          <w:webHidden/>
        </w:rPr>
        <w:t>27</w:t>
      </w:r>
      <w:r>
        <w:rPr>
          <w:noProof/>
          <w:webHidden/>
        </w:rPr>
        <w:fldChar w:fldCharType="end"/>
      </w:r>
      <w:r>
        <w:fldChar w:fldCharType="end"/>
      </w:r>
    </w:p>
    <w:p w:rsidR="00CD2CEC" w:rsidRDefault="00121560">
      <w:pPr>
        <w:pStyle w:val="TOC5"/>
        <w:rPr>
          <w:rFonts w:eastAsia="Times New Roman" w:cs="Times New Roman"/>
          <w:noProof/>
          <w:sz w:val="22"/>
          <w:szCs w:val="22"/>
        </w:rPr>
      </w:pPr>
      <w:r>
        <w:fldChar w:fldCharType="begin"/>
      </w:r>
      <w:del w:id="343" w:author="Vilma" w:date="2012-04-04T14:57:00Z">
        <w:r w:rsidR="00E45859">
          <w:delInstrText xml:space="preserve"> </w:delInstrText>
        </w:r>
      </w:del>
      <w:r>
        <w:instrText>HYPERLINK \l "_</w:instrText>
      </w:r>
      <w:del w:id="344" w:author="Vilma" w:date="2012-04-04T14:57:00Z">
        <w:r w:rsidR="00E45859">
          <w:delInstrText xml:space="preserve">Toc320682905" </w:delInstrText>
        </w:r>
      </w:del>
      <w:ins w:id="345" w:author="Vilma" w:date="2012-04-04T14:57:00Z">
        <w:r>
          <w:instrText>Toc321314217"</w:instrText>
        </w:r>
      </w:ins>
      <w:r>
        <w:fldChar w:fldCharType="separate"/>
      </w:r>
      <w:del w:id="346" w:author="Vilma" w:date="2012-04-04T14:57:00Z">
        <w:r w:rsidR="00CE23AA" w:rsidRPr="00F0173C">
          <w:rPr>
            <w:rStyle w:val="Hyperlink"/>
            <w:noProof/>
          </w:rPr>
          <w:delText>Gestione dei Network Injector</w:delText>
        </w:r>
        <w:r w:rsidR="00CE23AA">
          <w:rPr>
            <w:noProof/>
            <w:webHidden/>
          </w:rPr>
          <w:tab/>
        </w:r>
      </w:del>
      <w:ins w:id="347" w:author="Vilma" w:date="2012-04-04T14:57:00Z">
        <w:r w:rsidR="00CD2CEC" w:rsidRPr="00EA3199">
          <w:rPr>
            <w:rStyle w:val="Hyperlink"/>
            <w:noProof/>
          </w:rPr>
          <w:t>Disinstallazione</w:t>
        </w:r>
        <w:r w:rsidR="00CD2CEC">
          <w:rPr>
            <w:noProof/>
            <w:webHidden/>
          </w:rPr>
          <w:tab/>
        </w:r>
      </w:ins>
      <w:r>
        <w:rPr>
          <w:noProof/>
          <w:webHidden/>
        </w:rPr>
        <w:fldChar w:fldCharType="begin"/>
      </w:r>
      <w:r w:rsidR="00CD2CEC">
        <w:rPr>
          <w:noProof/>
          <w:webHidden/>
        </w:rPr>
        <w:instrText xml:space="preserve"> PAGEREF _</w:instrText>
      </w:r>
      <w:del w:id="348" w:author="Vilma" w:date="2012-04-04T14:57:00Z">
        <w:r w:rsidR="00CE23AA">
          <w:rPr>
            <w:noProof/>
            <w:webHidden/>
          </w:rPr>
          <w:delInstrText>Toc320682905</w:delInstrText>
        </w:r>
      </w:del>
      <w:ins w:id="349" w:author="Vilma" w:date="2012-04-04T14:57:00Z">
        <w:r w:rsidR="00CD2CEC">
          <w:rPr>
            <w:noProof/>
            <w:webHidden/>
          </w:rPr>
          <w:instrText>Toc321314217</w:instrText>
        </w:r>
      </w:ins>
      <w:r w:rsidR="00CD2CEC">
        <w:rPr>
          <w:noProof/>
          <w:webHidden/>
        </w:rPr>
        <w:instrText xml:space="preserve"> \h </w:instrText>
      </w:r>
      <w:r>
        <w:rPr>
          <w:noProof/>
          <w:webHidden/>
        </w:rPr>
      </w:r>
      <w:r>
        <w:rPr>
          <w:noProof/>
          <w:webHidden/>
        </w:rPr>
        <w:fldChar w:fldCharType="separate"/>
      </w:r>
      <w:r w:rsidR="00CD2CEC">
        <w:rPr>
          <w:noProof/>
          <w:webHidden/>
        </w:rPr>
        <w:t>28</w:t>
      </w:r>
      <w:r>
        <w:rPr>
          <w:noProof/>
          <w:webHidden/>
        </w:rPr>
        <w:fldChar w:fldCharType="end"/>
      </w:r>
      <w:r>
        <w:fldChar w:fldCharType="end"/>
      </w:r>
    </w:p>
    <w:p w:rsidR="00CE23AA" w:rsidRPr="008A33F7" w:rsidRDefault="00121560">
      <w:pPr>
        <w:pStyle w:val="TOC4"/>
        <w:rPr>
          <w:del w:id="350" w:author="Vilma" w:date="2012-04-04T14:57:00Z"/>
          <w:rFonts w:eastAsia="Times New Roman" w:cs="Times New Roman"/>
          <w:noProof/>
          <w:sz w:val="22"/>
          <w:szCs w:val="22"/>
        </w:rPr>
      </w:pPr>
      <w:r>
        <w:fldChar w:fldCharType="begin"/>
      </w:r>
      <w:del w:id="351" w:author="Vilma" w:date="2012-04-04T14:57:00Z">
        <w:r w:rsidR="00E45859">
          <w:delInstrText xml:space="preserve"> </w:delInstrText>
        </w:r>
      </w:del>
      <w:r>
        <w:instrText>HYPERLINK \l "_</w:instrText>
      </w:r>
      <w:del w:id="352" w:author="Vilma" w:date="2012-04-04T14:57:00Z">
        <w:r w:rsidR="00E45859">
          <w:delInstrText xml:space="preserve">Toc320682906" </w:delInstrText>
        </w:r>
      </w:del>
      <w:ins w:id="353" w:author="Vilma" w:date="2012-04-04T14:57:00Z">
        <w:r>
          <w:instrText>Toc321314218"</w:instrText>
        </w:r>
      </w:ins>
      <w:r>
        <w:fldChar w:fldCharType="separate"/>
      </w:r>
      <w:del w:id="354" w:author="Vilma" w:date="2012-04-04T14:57:00Z">
        <w:r w:rsidR="00CE23AA" w:rsidRPr="00F0173C">
          <w:rPr>
            <w:rStyle w:val="Hyperlink"/>
            <w:noProof/>
          </w:rPr>
          <w:delText>Monitoraggio del sistema (Monitor)</w:delText>
        </w:r>
        <w:r w:rsidR="00CE23AA">
          <w:rPr>
            <w:noProof/>
            <w:webHidden/>
          </w:rPr>
          <w:tab/>
        </w:r>
      </w:del>
      <w:ins w:id="355" w:author="Vilma" w:date="2012-04-04T14:57:00Z">
        <w:r w:rsidR="00CD2CEC" w:rsidRPr="00EA3199">
          <w:rPr>
            <w:rStyle w:val="Hyperlink"/>
            <w:noProof/>
          </w:rPr>
          <w:t>Installazione server RCS in architettura distribuita</w:t>
        </w:r>
        <w:r w:rsidR="00CD2CEC">
          <w:rPr>
            <w:noProof/>
            <w:webHidden/>
          </w:rPr>
          <w:tab/>
        </w:r>
      </w:ins>
      <w:r>
        <w:rPr>
          <w:noProof/>
          <w:webHidden/>
        </w:rPr>
        <w:fldChar w:fldCharType="begin"/>
      </w:r>
      <w:r w:rsidR="00CD2CEC">
        <w:rPr>
          <w:noProof/>
          <w:webHidden/>
        </w:rPr>
        <w:instrText xml:space="preserve"> PAGEREF _</w:instrText>
      </w:r>
      <w:del w:id="356" w:author="Vilma" w:date="2012-04-04T14:57:00Z">
        <w:r w:rsidR="00CE23AA">
          <w:rPr>
            <w:noProof/>
            <w:webHidden/>
          </w:rPr>
          <w:delInstrText>Toc320682906</w:delInstrText>
        </w:r>
      </w:del>
      <w:ins w:id="357" w:author="Vilma" w:date="2012-04-04T14:57:00Z">
        <w:r w:rsidR="00CD2CEC">
          <w:rPr>
            <w:noProof/>
            <w:webHidden/>
          </w:rPr>
          <w:instrText>Toc321314218</w:instrText>
        </w:r>
      </w:ins>
      <w:r w:rsidR="00CD2CEC">
        <w:rPr>
          <w:noProof/>
          <w:webHidden/>
        </w:rPr>
        <w:instrText xml:space="preserve"> \h </w:instrText>
      </w:r>
      <w:r>
        <w:rPr>
          <w:noProof/>
          <w:webHidden/>
        </w:rPr>
      </w:r>
      <w:r>
        <w:rPr>
          <w:noProof/>
          <w:webHidden/>
        </w:rPr>
        <w:fldChar w:fldCharType="separate"/>
      </w:r>
      <w:r w:rsidR="00CD2CEC">
        <w:rPr>
          <w:noProof/>
          <w:webHidden/>
        </w:rPr>
        <w:t>28</w:t>
      </w:r>
      <w:r>
        <w:rPr>
          <w:noProof/>
          <w:webHidden/>
        </w:rPr>
        <w:fldChar w:fldCharType="end"/>
      </w:r>
      <w:r>
        <w:fldChar w:fldCharType="end"/>
      </w:r>
    </w:p>
    <w:p w:rsidR="00CD2CEC" w:rsidRDefault="00CD2CEC">
      <w:pPr>
        <w:pStyle w:val="TOC4"/>
        <w:rPr>
          <w:ins w:id="358" w:author="Vilma" w:date="2012-04-04T14:57:00Z"/>
          <w:rFonts w:eastAsia="Times New Roman" w:cs="Times New Roman"/>
          <w:noProof/>
          <w:sz w:val="22"/>
          <w:szCs w:val="22"/>
        </w:rPr>
      </w:pPr>
    </w:p>
    <w:p w:rsidR="00CD2CEC" w:rsidRDefault="00121560">
      <w:pPr>
        <w:pStyle w:val="TOC5"/>
        <w:rPr>
          <w:ins w:id="359" w:author="Vilma" w:date="2012-04-04T14:57:00Z"/>
          <w:rFonts w:eastAsia="Times New Roman" w:cs="Times New Roman"/>
          <w:noProof/>
          <w:sz w:val="22"/>
          <w:szCs w:val="22"/>
        </w:rPr>
      </w:pPr>
      <w:ins w:id="360" w:author="Vilma" w:date="2012-04-04T14:57:00Z">
        <w:r>
          <w:fldChar w:fldCharType="begin"/>
        </w:r>
        <w:r>
          <w:instrText>HYPERLINK \l "_Toc321314219"</w:instrText>
        </w:r>
        <w:r>
          <w:fldChar w:fldCharType="separate"/>
        </w:r>
        <w:r w:rsidR="00CD2CEC" w:rsidRPr="00EA3199">
          <w:rPr>
            <w:rStyle w:val="Hyperlink"/>
            <w:noProof/>
          </w:rPr>
          <w:t>Introduzione</w:t>
        </w:r>
        <w:r w:rsidR="00CD2CEC">
          <w:rPr>
            <w:noProof/>
            <w:webHidden/>
          </w:rPr>
          <w:tab/>
        </w:r>
        <w:r>
          <w:rPr>
            <w:noProof/>
            <w:webHidden/>
          </w:rPr>
          <w:fldChar w:fldCharType="begin"/>
        </w:r>
        <w:r w:rsidR="00CD2CEC">
          <w:rPr>
            <w:noProof/>
            <w:webHidden/>
          </w:rPr>
          <w:instrText xml:space="preserve"> PAGEREF _Toc321314219 \h </w:instrText>
        </w:r>
      </w:ins>
      <w:r>
        <w:rPr>
          <w:noProof/>
          <w:webHidden/>
        </w:rPr>
      </w:r>
      <w:ins w:id="361" w:author="Vilma" w:date="2012-04-04T14:57:00Z">
        <w:r>
          <w:rPr>
            <w:noProof/>
            <w:webHidden/>
          </w:rPr>
          <w:fldChar w:fldCharType="separate"/>
        </w:r>
        <w:r w:rsidR="00CD2CEC">
          <w:rPr>
            <w:noProof/>
            <w:webHidden/>
          </w:rPr>
          <w:t>28</w:t>
        </w:r>
        <w:r>
          <w:rPr>
            <w:noProof/>
            <w:webHidden/>
          </w:rPr>
          <w:fldChar w:fldCharType="end"/>
        </w:r>
        <w:r>
          <w:fldChar w:fldCharType="end"/>
        </w:r>
      </w:ins>
    </w:p>
    <w:p w:rsidR="00CD2CEC" w:rsidRDefault="00121560">
      <w:pPr>
        <w:pStyle w:val="TOC5"/>
        <w:rPr>
          <w:ins w:id="362" w:author="Vilma" w:date="2012-04-04T14:57:00Z"/>
          <w:rFonts w:eastAsia="Times New Roman" w:cs="Times New Roman"/>
          <w:noProof/>
          <w:sz w:val="22"/>
          <w:szCs w:val="22"/>
        </w:rPr>
      </w:pPr>
      <w:ins w:id="363" w:author="Vilma" w:date="2012-04-04T14:57:00Z">
        <w:r>
          <w:fldChar w:fldCharType="begin"/>
        </w:r>
        <w:r>
          <w:instrText>HYPERLINK \l "_Toc321314220"</w:instrText>
        </w:r>
        <w:r>
          <w:fldChar w:fldCharType="separate"/>
        </w:r>
        <w:r w:rsidR="00CD2CEC" w:rsidRPr="00EA3199">
          <w:rPr>
            <w:rStyle w:val="Hyperlink"/>
            <w:noProof/>
          </w:rPr>
          <w:t>Prerequisiti all'installazione</w:t>
        </w:r>
        <w:r w:rsidR="00CD2CEC">
          <w:rPr>
            <w:noProof/>
            <w:webHidden/>
          </w:rPr>
          <w:tab/>
        </w:r>
        <w:r>
          <w:rPr>
            <w:noProof/>
            <w:webHidden/>
          </w:rPr>
          <w:fldChar w:fldCharType="begin"/>
        </w:r>
        <w:r w:rsidR="00CD2CEC">
          <w:rPr>
            <w:noProof/>
            <w:webHidden/>
          </w:rPr>
          <w:instrText xml:space="preserve"> PAGEREF _Toc321314220 \h </w:instrText>
        </w:r>
      </w:ins>
      <w:r>
        <w:rPr>
          <w:noProof/>
          <w:webHidden/>
        </w:rPr>
      </w:r>
      <w:ins w:id="364" w:author="Vilma" w:date="2012-04-04T14:57:00Z">
        <w:r>
          <w:rPr>
            <w:noProof/>
            <w:webHidden/>
          </w:rPr>
          <w:fldChar w:fldCharType="separate"/>
        </w:r>
        <w:r w:rsidR="00CD2CEC">
          <w:rPr>
            <w:noProof/>
            <w:webHidden/>
          </w:rPr>
          <w:t>28</w:t>
        </w:r>
        <w:r>
          <w:rPr>
            <w:noProof/>
            <w:webHidden/>
          </w:rPr>
          <w:fldChar w:fldCharType="end"/>
        </w:r>
        <w:r>
          <w:fldChar w:fldCharType="end"/>
        </w:r>
      </w:ins>
    </w:p>
    <w:p w:rsidR="00CD2CEC" w:rsidRDefault="00121560">
      <w:pPr>
        <w:pStyle w:val="TOC5"/>
        <w:rPr>
          <w:ins w:id="365" w:author="Vilma" w:date="2012-04-04T14:57:00Z"/>
          <w:rFonts w:eastAsia="Times New Roman" w:cs="Times New Roman"/>
          <w:noProof/>
          <w:sz w:val="22"/>
          <w:szCs w:val="22"/>
        </w:rPr>
      </w:pPr>
      <w:ins w:id="366" w:author="Vilma" w:date="2012-04-04T14:57:00Z">
        <w:r>
          <w:fldChar w:fldCharType="begin"/>
        </w:r>
        <w:r>
          <w:instrText>HYPERLINK \l "_Toc321314221"</w:instrText>
        </w:r>
        <w:r>
          <w:fldChar w:fldCharType="separate"/>
        </w:r>
        <w:r w:rsidR="00CD2CEC" w:rsidRPr="00EA3199">
          <w:rPr>
            <w:rStyle w:val="Hyperlink"/>
            <w:noProof/>
          </w:rPr>
          <w:t>Sequenza di installazione</w:t>
        </w:r>
        <w:r w:rsidR="00CD2CEC">
          <w:rPr>
            <w:noProof/>
            <w:webHidden/>
          </w:rPr>
          <w:tab/>
        </w:r>
        <w:r>
          <w:rPr>
            <w:noProof/>
            <w:webHidden/>
          </w:rPr>
          <w:fldChar w:fldCharType="begin"/>
        </w:r>
        <w:r w:rsidR="00CD2CEC">
          <w:rPr>
            <w:noProof/>
            <w:webHidden/>
          </w:rPr>
          <w:instrText xml:space="preserve"> PAGEREF _Toc321314221 \h </w:instrText>
        </w:r>
      </w:ins>
      <w:r>
        <w:rPr>
          <w:noProof/>
          <w:webHidden/>
        </w:rPr>
      </w:r>
      <w:ins w:id="367" w:author="Vilma" w:date="2012-04-04T14:57:00Z">
        <w:r>
          <w:rPr>
            <w:noProof/>
            <w:webHidden/>
          </w:rPr>
          <w:fldChar w:fldCharType="separate"/>
        </w:r>
        <w:r w:rsidR="00CD2CEC">
          <w:rPr>
            <w:noProof/>
            <w:webHidden/>
          </w:rPr>
          <w:t>28</w:t>
        </w:r>
        <w:r>
          <w:rPr>
            <w:noProof/>
            <w:webHidden/>
          </w:rPr>
          <w:fldChar w:fldCharType="end"/>
        </w:r>
        <w:r>
          <w:fldChar w:fldCharType="end"/>
        </w:r>
      </w:ins>
    </w:p>
    <w:p w:rsidR="00CD2CEC" w:rsidRDefault="00121560">
      <w:pPr>
        <w:pStyle w:val="TOC5"/>
        <w:rPr>
          <w:ins w:id="368" w:author="Vilma" w:date="2012-04-04T14:57:00Z"/>
          <w:rFonts w:eastAsia="Times New Roman" w:cs="Times New Roman"/>
          <w:noProof/>
          <w:sz w:val="22"/>
          <w:szCs w:val="22"/>
        </w:rPr>
      </w:pPr>
      <w:ins w:id="369" w:author="Vilma" w:date="2012-04-04T14:57:00Z">
        <w:r>
          <w:fldChar w:fldCharType="begin"/>
        </w:r>
        <w:r>
          <w:instrText>HYPERLINK \l "_Toc321314222"</w:instrText>
        </w:r>
        <w:r>
          <w:fldChar w:fldCharType="separate"/>
        </w:r>
        <w:r w:rsidR="00CD2CEC" w:rsidRPr="00EA3199">
          <w:rPr>
            <w:rStyle w:val="Hyperlink"/>
            <w:noProof/>
          </w:rPr>
          <w:t>Installazione del Master Node</w:t>
        </w:r>
        <w:r w:rsidR="00CD2CEC">
          <w:rPr>
            <w:noProof/>
            <w:webHidden/>
          </w:rPr>
          <w:tab/>
        </w:r>
        <w:r>
          <w:rPr>
            <w:noProof/>
            <w:webHidden/>
          </w:rPr>
          <w:fldChar w:fldCharType="begin"/>
        </w:r>
        <w:r w:rsidR="00CD2CEC">
          <w:rPr>
            <w:noProof/>
            <w:webHidden/>
          </w:rPr>
          <w:instrText xml:space="preserve"> PAGEREF _Toc321314222 \h </w:instrText>
        </w:r>
      </w:ins>
      <w:r>
        <w:rPr>
          <w:noProof/>
          <w:webHidden/>
        </w:rPr>
      </w:r>
      <w:ins w:id="370" w:author="Vilma" w:date="2012-04-04T14:57:00Z">
        <w:r>
          <w:rPr>
            <w:noProof/>
            <w:webHidden/>
          </w:rPr>
          <w:fldChar w:fldCharType="separate"/>
        </w:r>
        <w:r w:rsidR="00CD2CEC">
          <w:rPr>
            <w:noProof/>
            <w:webHidden/>
          </w:rPr>
          <w:t>29</w:t>
        </w:r>
        <w:r>
          <w:rPr>
            <w:noProof/>
            <w:webHidden/>
          </w:rPr>
          <w:fldChar w:fldCharType="end"/>
        </w:r>
        <w:r>
          <w:fldChar w:fldCharType="end"/>
        </w:r>
      </w:ins>
    </w:p>
    <w:p w:rsidR="00CD2CEC" w:rsidRDefault="00121560">
      <w:pPr>
        <w:pStyle w:val="TOC5"/>
        <w:rPr>
          <w:ins w:id="371" w:author="Vilma" w:date="2012-04-04T14:57:00Z"/>
          <w:rFonts w:eastAsia="Times New Roman" w:cs="Times New Roman"/>
          <w:noProof/>
          <w:sz w:val="22"/>
          <w:szCs w:val="22"/>
        </w:rPr>
      </w:pPr>
      <w:ins w:id="372" w:author="Vilma" w:date="2012-04-04T14:57:00Z">
        <w:r>
          <w:fldChar w:fldCharType="begin"/>
        </w:r>
        <w:r>
          <w:instrText>HYPERLINK \l "_Toc321314223"</w:instrText>
        </w:r>
        <w:r>
          <w:fldChar w:fldCharType="separate"/>
        </w:r>
        <w:r w:rsidR="00CD2CEC" w:rsidRPr="00EA3199">
          <w:rPr>
            <w:rStyle w:val="Hyperlink"/>
            <w:noProof/>
          </w:rPr>
          <w:t>Installazione del Collector e del Network Controller</w:t>
        </w:r>
        <w:r w:rsidR="00CD2CEC">
          <w:rPr>
            <w:noProof/>
            <w:webHidden/>
          </w:rPr>
          <w:tab/>
        </w:r>
        <w:r>
          <w:rPr>
            <w:noProof/>
            <w:webHidden/>
          </w:rPr>
          <w:fldChar w:fldCharType="begin"/>
        </w:r>
        <w:r w:rsidR="00CD2CEC">
          <w:rPr>
            <w:noProof/>
            <w:webHidden/>
          </w:rPr>
          <w:instrText xml:space="preserve"> PAGEREF _Toc321314223 \h </w:instrText>
        </w:r>
      </w:ins>
      <w:r>
        <w:rPr>
          <w:noProof/>
          <w:webHidden/>
        </w:rPr>
      </w:r>
      <w:ins w:id="373" w:author="Vilma" w:date="2012-04-04T14:57:00Z">
        <w:r>
          <w:rPr>
            <w:noProof/>
            <w:webHidden/>
          </w:rPr>
          <w:fldChar w:fldCharType="separate"/>
        </w:r>
        <w:r w:rsidR="00CD2CEC">
          <w:rPr>
            <w:noProof/>
            <w:webHidden/>
          </w:rPr>
          <w:t>31</w:t>
        </w:r>
        <w:r>
          <w:rPr>
            <w:noProof/>
            <w:webHidden/>
          </w:rPr>
          <w:fldChar w:fldCharType="end"/>
        </w:r>
        <w:r>
          <w:fldChar w:fldCharType="end"/>
        </w:r>
      </w:ins>
    </w:p>
    <w:p w:rsidR="00CD2CEC" w:rsidRDefault="00121560">
      <w:pPr>
        <w:pStyle w:val="TOC5"/>
        <w:rPr>
          <w:ins w:id="374" w:author="Vilma" w:date="2012-04-04T14:57:00Z"/>
          <w:rFonts w:eastAsia="Times New Roman" w:cs="Times New Roman"/>
          <w:noProof/>
          <w:sz w:val="22"/>
          <w:szCs w:val="22"/>
        </w:rPr>
      </w:pPr>
      <w:ins w:id="375" w:author="Vilma" w:date="2012-04-04T14:57:00Z">
        <w:r>
          <w:lastRenderedPageBreak/>
          <w:fldChar w:fldCharType="begin"/>
        </w:r>
        <w:r>
          <w:instrText>HYPERLINK \l "_Toc321314224"</w:instrText>
        </w:r>
        <w:r>
          <w:fldChar w:fldCharType="separate"/>
        </w:r>
        <w:r w:rsidR="00CD2CEC" w:rsidRPr="00EA3199">
          <w:rPr>
            <w:rStyle w:val="Hyperlink"/>
            <w:noProof/>
          </w:rPr>
          <w:t>Verifica dell'avviamento dei servizi</w:t>
        </w:r>
        <w:r w:rsidR="00CD2CEC">
          <w:rPr>
            <w:noProof/>
            <w:webHidden/>
          </w:rPr>
          <w:tab/>
        </w:r>
        <w:r>
          <w:rPr>
            <w:noProof/>
            <w:webHidden/>
          </w:rPr>
          <w:fldChar w:fldCharType="begin"/>
        </w:r>
        <w:r w:rsidR="00CD2CEC">
          <w:rPr>
            <w:noProof/>
            <w:webHidden/>
          </w:rPr>
          <w:instrText xml:space="preserve"> PAGEREF _Toc321314224 \h </w:instrText>
        </w:r>
      </w:ins>
      <w:r>
        <w:rPr>
          <w:noProof/>
          <w:webHidden/>
        </w:rPr>
      </w:r>
      <w:ins w:id="376" w:author="Vilma" w:date="2012-04-04T14:57:00Z">
        <w:r>
          <w:rPr>
            <w:noProof/>
            <w:webHidden/>
          </w:rPr>
          <w:fldChar w:fldCharType="separate"/>
        </w:r>
        <w:r w:rsidR="00CD2CEC">
          <w:rPr>
            <w:noProof/>
            <w:webHidden/>
          </w:rPr>
          <w:t>33</w:t>
        </w:r>
        <w:r>
          <w:rPr>
            <w:noProof/>
            <w:webHidden/>
          </w:rPr>
          <w:fldChar w:fldCharType="end"/>
        </w:r>
        <w:r>
          <w:fldChar w:fldCharType="end"/>
        </w:r>
      </w:ins>
    </w:p>
    <w:p w:rsidR="00CD2CEC" w:rsidRDefault="00121560">
      <w:pPr>
        <w:pStyle w:val="TOC5"/>
        <w:rPr>
          <w:ins w:id="377" w:author="Vilma" w:date="2012-04-04T14:57:00Z"/>
          <w:rFonts w:eastAsia="Times New Roman" w:cs="Times New Roman"/>
          <w:noProof/>
          <w:sz w:val="22"/>
          <w:szCs w:val="22"/>
        </w:rPr>
      </w:pPr>
      <w:ins w:id="378" w:author="Vilma" w:date="2012-04-04T14:57:00Z">
        <w:r>
          <w:fldChar w:fldCharType="begin"/>
        </w:r>
        <w:r>
          <w:instrText>HYPERLINK \l "_Toc321314225"</w:instrText>
        </w:r>
        <w:r>
          <w:fldChar w:fldCharType="separate"/>
        </w:r>
        <w:r w:rsidR="00CD2CEC" w:rsidRPr="00EA3199">
          <w:rPr>
            <w:rStyle w:val="Hyperlink"/>
            <w:noProof/>
          </w:rPr>
          <w:t>Verifica del reindirizzamento del Collector</w:t>
        </w:r>
        <w:r w:rsidR="00CD2CEC">
          <w:rPr>
            <w:noProof/>
            <w:webHidden/>
          </w:rPr>
          <w:tab/>
        </w:r>
        <w:r>
          <w:rPr>
            <w:noProof/>
            <w:webHidden/>
          </w:rPr>
          <w:fldChar w:fldCharType="begin"/>
        </w:r>
        <w:r w:rsidR="00CD2CEC">
          <w:rPr>
            <w:noProof/>
            <w:webHidden/>
          </w:rPr>
          <w:instrText xml:space="preserve"> PAGEREF _Toc321314225 \h </w:instrText>
        </w:r>
      </w:ins>
      <w:r>
        <w:rPr>
          <w:noProof/>
          <w:webHidden/>
        </w:rPr>
      </w:r>
      <w:ins w:id="379" w:author="Vilma" w:date="2012-04-04T14:57:00Z">
        <w:r>
          <w:rPr>
            <w:noProof/>
            <w:webHidden/>
          </w:rPr>
          <w:fldChar w:fldCharType="separate"/>
        </w:r>
        <w:r w:rsidR="00CD2CEC">
          <w:rPr>
            <w:noProof/>
            <w:webHidden/>
          </w:rPr>
          <w:t>33</w:t>
        </w:r>
        <w:r>
          <w:rPr>
            <w:noProof/>
            <w:webHidden/>
          </w:rPr>
          <w:fldChar w:fldCharType="end"/>
        </w:r>
        <w:r>
          <w:fldChar w:fldCharType="end"/>
        </w:r>
      </w:ins>
    </w:p>
    <w:p w:rsidR="00CD2CEC" w:rsidRDefault="00121560">
      <w:pPr>
        <w:pStyle w:val="TOC5"/>
        <w:rPr>
          <w:ins w:id="380" w:author="Vilma" w:date="2012-04-04T14:57:00Z"/>
          <w:rFonts w:eastAsia="Times New Roman" w:cs="Times New Roman"/>
          <w:noProof/>
          <w:sz w:val="22"/>
          <w:szCs w:val="22"/>
        </w:rPr>
      </w:pPr>
      <w:ins w:id="381" w:author="Vilma" w:date="2012-04-04T14:57:00Z">
        <w:r>
          <w:fldChar w:fldCharType="begin"/>
        </w:r>
        <w:r>
          <w:instrText>HYPERLINK \l "_Toc321314226"</w:instrText>
        </w:r>
        <w:r>
          <w:fldChar w:fldCharType="separate"/>
        </w:r>
        <w:r w:rsidR="00CD2CEC" w:rsidRPr="00EA3199">
          <w:rPr>
            <w:rStyle w:val="Hyperlink"/>
            <w:noProof/>
          </w:rPr>
          <w:t>Verifica dei log di installazione</w:t>
        </w:r>
        <w:r w:rsidR="00CD2CEC">
          <w:rPr>
            <w:noProof/>
            <w:webHidden/>
          </w:rPr>
          <w:tab/>
        </w:r>
        <w:r>
          <w:rPr>
            <w:noProof/>
            <w:webHidden/>
          </w:rPr>
          <w:fldChar w:fldCharType="begin"/>
        </w:r>
        <w:r w:rsidR="00CD2CEC">
          <w:rPr>
            <w:noProof/>
            <w:webHidden/>
          </w:rPr>
          <w:instrText xml:space="preserve"> PAGEREF _Toc321314226 \h </w:instrText>
        </w:r>
      </w:ins>
      <w:r>
        <w:rPr>
          <w:noProof/>
          <w:webHidden/>
        </w:rPr>
      </w:r>
      <w:ins w:id="382" w:author="Vilma" w:date="2012-04-04T14:57:00Z">
        <w:r>
          <w:rPr>
            <w:noProof/>
            <w:webHidden/>
          </w:rPr>
          <w:fldChar w:fldCharType="separate"/>
        </w:r>
        <w:r w:rsidR="00CD2CEC">
          <w:rPr>
            <w:noProof/>
            <w:webHidden/>
          </w:rPr>
          <w:t>34</w:t>
        </w:r>
        <w:r>
          <w:rPr>
            <w:noProof/>
            <w:webHidden/>
          </w:rPr>
          <w:fldChar w:fldCharType="end"/>
        </w:r>
        <w:r>
          <w:fldChar w:fldCharType="end"/>
        </w:r>
      </w:ins>
    </w:p>
    <w:p w:rsidR="00CD2CEC" w:rsidRDefault="00121560">
      <w:pPr>
        <w:pStyle w:val="TOC5"/>
        <w:rPr>
          <w:ins w:id="383" w:author="Vilma" w:date="2012-04-04T14:57:00Z"/>
          <w:rFonts w:eastAsia="Times New Roman" w:cs="Times New Roman"/>
          <w:noProof/>
          <w:sz w:val="22"/>
          <w:szCs w:val="22"/>
        </w:rPr>
      </w:pPr>
      <w:ins w:id="384" w:author="Vilma" w:date="2012-04-04T14:57:00Z">
        <w:r>
          <w:fldChar w:fldCharType="begin"/>
        </w:r>
        <w:r>
          <w:instrText>HYPERLINK \l "_Toc321314227"</w:instrText>
        </w:r>
        <w:r>
          <w:fldChar w:fldCharType="separate"/>
        </w:r>
        <w:r w:rsidR="00CD2CEC" w:rsidRPr="00EA3199">
          <w:rPr>
            <w:rStyle w:val="Hyperlink"/>
            <w:noProof/>
          </w:rPr>
          <w:t>Verificare gli indirizzi IP</w:t>
        </w:r>
        <w:r w:rsidR="00CD2CEC">
          <w:rPr>
            <w:noProof/>
            <w:webHidden/>
          </w:rPr>
          <w:tab/>
        </w:r>
        <w:r>
          <w:rPr>
            <w:noProof/>
            <w:webHidden/>
          </w:rPr>
          <w:fldChar w:fldCharType="begin"/>
        </w:r>
        <w:r w:rsidR="00CD2CEC">
          <w:rPr>
            <w:noProof/>
            <w:webHidden/>
          </w:rPr>
          <w:instrText xml:space="preserve"> PAGEREF _Toc321314227 \h </w:instrText>
        </w:r>
      </w:ins>
      <w:r>
        <w:rPr>
          <w:noProof/>
          <w:webHidden/>
        </w:rPr>
      </w:r>
      <w:ins w:id="385" w:author="Vilma" w:date="2012-04-04T14:57:00Z">
        <w:r>
          <w:rPr>
            <w:noProof/>
            <w:webHidden/>
          </w:rPr>
          <w:fldChar w:fldCharType="separate"/>
        </w:r>
        <w:r w:rsidR="00CD2CEC">
          <w:rPr>
            <w:noProof/>
            <w:webHidden/>
          </w:rPr>
          <w:t>34</w:t>
        </w:r>
        <w:r>
          <w:rPr>
            <w:noProof/>
            <w:webHidden/>
          </w:rPr>
          <w:fldChar w:fldCharType="end"/>
        </w:r>
        <w:r>
          <w:fldChar w:fldCharType="end"/>
        </w:r>
      </w:ins>
    </w:p>
    <w:p w:rsidR="00CD2CEC" w:rsidRDefault="00121560">
      <w:pPr>
        <w:pStyle w:val="TOC5"/>
        <w:rPr>
          <w:ins w:id="386" w:author="Vilma" w:date="2012-04-04T14:57:00Z"/>
          <w:rFonts w:eastAsia="Times New Roman" w:cs="Times New Roman"/>
          <w:noProof/>
          <w:sz w:val="22"/>
          <w:szCs w:val="22"/>
        </w:rPr>
      </w:pPr>
      <w:ins w:id="387" w:author="Vilma" w:date="2012-04-04T14:57:00Z">
        <w:r>
          <w:fldChar w:fldCharType="begin"/>
        </w:r>
        <w:r>
          <w:instrText>HYPERLINK \l "_Toc321314228"</w:instrText>
        </w:r>
        <w:r>
          <w:fldChar w:fldCharType="separate"/>
        </w:r>
        <w:r w:rsidR="00CD2CEC" w:rsidRPr="00EA3199">
          <w:rPr>
            <w:rStyle w:val="Hyperlink"/>
            <w:noProof/>
          </w:rPr>
          <w:t>Disinstallazione</w:t>
        </w:r>
        <w:r w:rsidR="00CD2CEC">
          <w:rPr>
            <w:noProof/>
            <w:webHidden/>
          </w:rPr>
          <w:tab/>
        </w:r>
        <w:r>
          <w:rPr>
            <w:noProof/>
            <w:webHidden/>
          </w:rPr>
          <w:fldChar w:fldCharType="begin"/>
        </w:r>
        <w:r w:rsidR="00CD2CEC">
          <w:rPr>
            <w:noProof/>
            <w:webHidden/>
          </w:rPr>
          <w:instrText xml:space="preserve"> PAGEREF _Toc321314228 \h </w:instrText>
        </w:r>
      </w:ins>
      <w:r>
        <w:rPr>
          <w:noProof/>
          <w:webHidden/>
        </w:rPr>
      </w:r>
      <w:ins w:id="388" w:author="Vilma" w:date="2012-04-04T14:57:00Z">
        <w:r>
          <w:rPr>
            <w:noProof/>
            <w:webHidden/>
          </w:rPr>
          <w:fldChar w:fldCharType="separate"/>
        </w:r>
        <w:r w:rsidR="00CD2CEC">
          <w:rPr>
            <w:noProof/>
            <w:webHidden/>
          </w:rPr>
          <w:t>34</w:t>
        </w:r>
        <w:r>
          <w:rPr>
            <w:noProof/>
            <w:webHidden/>
          </w:rPr>
          <w:fldChar w:fldCharType="end"/>
        </w:r>
        <w:r>
          <w:fldChar w:fldCharType="end"/>
        </w:r>
      </w:ins>
    </w:p>
    <w:p w:rsidR="00CD2CEC" w:rsidRDefault="00121560">
      <w:pPr>
        <w:pStyle w:val="TOC5"/>
        <w:rPr>
          <w:ins w:id="389" w:author="Vilma" w:date="2012-04-04T14:57:00Z"/>
          <w:rFonts w:eastAsia="Times New Roman" w:cs="Times New Roman"/>
          <w:noProof/>
          <w:sz w:val="22"/>
          <w:szCs w:val="22"/>
        </w:rPr>
      </w:pPr>
      <w:ins w:id="390" w:author="Vilma" w:date="2012-04-04T14:57:00Z">
        <w:r>
          <w:fldChar w:fldCharType="begin"/>
        </w:r>
        <w:r>
          <w:instrText>HYPERLINK \l "_Toc321314229"</w:instrText>
        </w:r>
        <w:r>
          <w:fldChar w:fldCharType="separate"/>
        </w:r>
        <w:r w:rsidR="00CD2CEC" w:rsidRPr="00EA3199">
          <w:rPr>
            <w:rStyle w:val="Hyperlink"/>
            <w:noProof/>
          </w:rPr>
          <w:t>Elenco dei servizi RCS avviati</w:t>
        </w:r>
        <w:r w:rsidR="00CD2CEC">
          <w:rPr>
            <w:noProof/>
            <w:webHidden/>
          </w:rPr>
          <w:tab/>
        </w:r>
        <w:r>
          <w:rPr>
            <w:noProof/>
            <w:webHidden/>
          </w:rPr>
          <w:fldChar w:fldCharType="begin"/>
        </w:r>
        <w:r w:rsidR="00CD2CEC">
          <w:rPr>
            <w:noProof/>
            <w:webHidden/>
          </w:rPr>
          <w:instrText xml:space="preserve"> PAGEREF _Toc321314229 \h </w:instrText>
        </w:r>
      </w:ins>
      <w:r>
        <w:rPr>
          <w:noProof/>
          <w:webHidden/>
        </w:rPr>
      </w:r>
      <w:ins w:id="391" w:author="Vilma" w:date="2012-04-04T14:57:00Z">
        <w:r>
          <w:rPr>
            <w:noProof/>
            <w:webHidden/>
          </w:rPr>
          <w:fldChar w:fldCharType="separate"/>
        </w:r>
        <w:r w:rsidR="00CD2CEC">
          <w:rPr>
            <w:noProof/>
            <w:webHidden/>
          </w:rPr>
          <w:t>34</w:t>
        </w:r>
        <w:r>
          <w:rPr>
            <w:noProof/>
            <w:webHidden/>
          </w:rPr>
          <w:fldChar w:fldCharType="end"/>
        </w:r>
        <w:r>
          <w:fldChar w:fldCharType="end"/>
        </w:r>
      </w:ins>
    </w:p>
    <w:p w:rsidR="00CD2CEC" w:rsidRDefault="00121560">
      <w:pPr>
        <w:pStyle w:val="TOC5"/>
        <w:rPr>
          <w:ins w:id="392" w:author="Vilma" w:date="2012-04-04T14:57:00Z"/>
          <w:rFonts w:eastAsia="Times New Roman" w:cs="Times New Roman"/>
          <w:noProof/>
          <w:sz w:val="22"/>
          <w:szCs w:val="22"/>
        </w:rPr>
      </w:pPr>
      <w:ins w:id="393" w:author="Vilma" w:date="2012-04-04T14:57:00Z">
        <w:r>
          <w:fldChar w:fldCharType="begin"/>
        </w:r>
        <w:r>
          <w:instrText>HYPERLINK \l "_Toc321314230"</w:instrText>
        </w:r>
        <w:r>
          <w:fldChar w:fldCharType="separate"/>
        </w:r>
        <w:r w:rsidR="00CD2CEC" w:rsidRPr="00EA3199">
          <w:rPr>
            <w:rStyle w:val="Hyperlink"/>
            <w:noProof/>
          </w:rPr>
          <w:t>File installati al termine dell'installazione</w:t>
        </w:r>
        <w:r w:rsidR="00CD2CEC">
          <w:rPr>
            <w:noProof/>
            <w:webHidden/>
          </w:rPr>
          <w:tab/>
        </w:r>
        <w:r>
          <w:rPr>
            <w:noProof/>
            <w:webHidden/>
          </w:rPr>
          <w:fldChar w:fldCharType="begin"/>
        </w:r>
        <w:r w:rsidR="00CD2CEC">
          <w:rPr>
            <w:noProof/>
            <w:webHidden/>
          </w:rPr>
          <w:instrText xml:space="preserve"> PAGEREF _Toc321314230 \h </w:instrText>
        </w:r>
      </w:ins>
      <w:r>
        <w:rPr>
          <w:noProof/>
          <w:webHidden/>
        </w:rPr>
      </w:r>
      <w:ins w:id="394" w:author="Vilma" w:date="2012-04-04T14:57:00Z">
        <w:r>
          <w:rPr>
            <w:noProof/>
            <w:webHidden/>
          </w:rPr>
          <w:fldChar w:fldCharType="separate"/>
        </w:r>
        <w:r w:rsidR="00CD2CEC">
          <w:rPr>
            <w:noProof/>
            <w:webHidden/>
          </w:rPr>
          <w:t>35</w:t>
        </w:r>
        <w:r>
          <w:rPr>
            <w:noProof/>
            <w:webHidden/>
          </w:rPr>
          <w:fldChar w:fldCharType="end"/>
        </w:r>
        <w:r>
          <w:fldChar w:fldCharType="end"/>
        </w:r>
      </w:ins>
    </w:p>
    <w:p w:rsidR="00CD2CEC" w:rsidRDefault="00121560">
      <w:pPr>
        <w:pStyle w:val="TOC4"/>
        <w:rPr>
          <w:ins w:id="395" w:author="Vilma" w:date="2012-04-04T14:57:00Z"/>
          <w:rFonts w:eastAsia="Times New Roman" w:cs="Times New Roman"/>
          <w:noProof/>
          <w:sz w:val="22"/>
          <w:szCs w:val="22"/>
        </w:rPr>
      </w:pPr>
      <w:ins w:id="396" w:author="Vilma" w:date="2012-04-04T14:57:00Z">
        <w:r>
          <w:fldChar w:fldCharType="begin"/>
        </w:r>
        <w:r>
          <w:instrText>HYPERLINK \l "_Toc321314231"</w:instrText>
        </w:r>
        <w:r>
          <w:fldChar w:fldCharType="separate"/>
        </w:r>
        <w:r w:rsidR="00CD2CEC" w:rsidRPr="00EA3199">
          <w:rPr>
            <w:rStyle w:val="Hyperlink"/>
            <w:noProof/>
          </w:rPr>
          <w:t>Installazione di RCS Console</w:t>
        </w:r>
        <w:r w:rsidR="00CD2CEC">
          <w:rPr>
            <w:noProof/>
            <w:webHidden/>
          </w:rPr>
          <w:tab/>
        </w:r>
        <w:r>
          <w:rPr>
            <w:noProof/>
            <w:webHidden/>
          </w:rPr>
          <w:fldChar w:fldCharType="begin"/>
        </w:r>
        <w:r w:rsidR="00CD2CEC">
          <w:rPr>
            <w:noProof/>
            <w:webHidden/>
          </w:rPr>
          <w:instrText xml:space="preserve"> PAGEREF _Toc321314231 \h </w:instrText>
        </w:r>
      </w:ins>
      <w:r>
        <w:rPr>
          <w:noProof/>
          <w:webHidden/>
        </w:rPr>
      </w:r>
      <w:ins w:id="397" w:author="Vilma" w:date="2012-04-04T14:57:00Z">
        <w:r>
          <w:rPr>
            <w:noProof/>
            <w:webHidden/>
          </w:rPr>
          <w:fldChar w:fldCharType="separate"/>
        </w:r>
        <w:r w:rsidR="00CD2CEC">
          <w:rPr>
            <w:noProof/>
            <w:webHidden/>
          </w:rPr>
          <w:t>36</w:t>
        </w:r>
        <w:r>
          <w:rPr>
            <w:noProof/>
            <w:webHidden/>
          </w:rPr>
          <w:fldChar w:fldCharType="end"/>
        </w:r>
        <w:r>
          <w:fldChar w:fldCharType="end"/>
        </w:r>
      </w:ins>
    </w:p>
    <w:p w:rsidR="00CD2CEC" w:rsidRDefault="00121560">
      <w:pPr>
        <w:pStyle w:val="TOC5"/>
        <w:rPr>
          <w:ins w:id="398" w:author="Vilma" w:date="2012-04-04T14:57:00Z"/>
          <w:rFonts w:eastAsia="Times New Roman" w:cs="Times New Roman"/>
          <w:noProof/>
          <w:sz w:val="22"/>
          <w:szCs w:val="22"/>
        </w:rPr>
      </w:pPr>
      <w:ins w:id="399" w:author="Vilma" w:date="2012-04-04T14:57:00Z">
        <w:r>
          <w:fldChar w:fldCharType="begin"/>
        </w:r>
        <w:r>
          <w:instrText>HYPERLINK \l "_Toc321314232"</w:instrText>
        </w:r>
        <w:r>
          <w:fldChar w:fldCharType="separate"/>
        </w:r>
        <w:r w:rsidR="00CD2CEC" w:rsidRPr="00EA3199">
          <w:rPr>
            <w:rStyle w:val="Hyperlink"/>
            <w:noProof/>
          </w:rPr>
          <w:t>Introduzione</w:t>
        </w:r>
        <w:r w:rsidR="00CD2CEC">
          <w:rPr>
            <w:noProof/>
            <w:webHidden/>
          </w:rPr>
          <w:tab/>
        </w:r>
        <w:r>
          <w:rPr>
            <w:noProof/>
            <w:webHidden/>
          </w:rPr>
          <w:fldChar w:fldCharType="begin"/>
        </w:r>
        <w:r w:rsidR="00CD2CEC">
          <w:rPr>
            <w:noProof/>
            <w:webHidden/>
          </w:rPr>
          <w:instrText xml:space="preserve"> PAGEREF _Toc321314232 \h </w:instrText>
        </w:r>
      </w:ins>
      <w:r>
        <w:rPr>
          <w:noProof/>
          <w:webHidden/>
        </w:rPr>
      </w:r>
      <w:ins w:id="400" w:author="Vilma" w:date="2012-04-04T14:57:00Z">
        <w:r>
          <w:rPr>
            <w:noProof/>
            <w:webHidden/>
          </w:rPr>
          <w:fldChar w:fldCharType="separate"/>
        </w:r>
        <w:r w:rsidR="00CD2CEC">
          <w:rPr>
            <w:noProof/>
            <w:webHidden/>
          </w:rPr>
          <w:t>36</w:t>
        </w:r>
        <w:r>
          <w:rPr>
            <w:noProof/>
            <w:webHidden/>
          </w:rPr>
          <w:fldChar w:fldCharType="end"/>
        </w:r>
        <w:r>
          <w:fldChar w:fldCharType="end"/>
        </w:r>
      </w:ins>
    </w:p>
    <w:p w:rsidR="00CD2CEC" w:rsidRDefault="00121560">
      <w:pPr>
        <w:pStyle w:val="TOC5"/>
        <w:rPr>
          <w:ins w:id="401" w:author="Vilma" w:date="2012-04-04T14:57:00Z"/>
          <w:rFonts w:eastAsia="Times New Roman" w:cs="Times New Roman"/>
          <w:noProof/>
          <w:sz w:val="22"/>
          <w:szCs w:val="22"/>
        </w:rPr>
      </w:pPr>
      <w:ins w:id="402" w:author="Vilma" w:date="2012-04-04T14:57:00Z">
        <w:r>
          <w:fldChar w:fldCharType="begin"/>
        </w:r>
        <w:r>
          <w:instrText>HYPERLINK \l "_Toc321314233"</w:instrText>
        </w:r>
        <w:r>
          <w:fldChar w:fldCharType="separate"/>
        </w:r>
        <w:r w:rsidR="00CD2CEC" w:rsidRPr="00EA3199">
          <w:rPr>
            <w:rStyle w:val="Hyperlink"/>
            <w:noProof/>
          </w:rPr>
          <w:t>Prerequisiti</w:t>
        </w:r>
        <w:r w:rsidR="00CD2CEC">
          <w:rPr>
            <w:noProof/>
            <w:webHidden/>
          </w:rPr>
          <w:tab/>
        </w:r>
        <w:r>
          <w:rPr>
            <w:noProof/>
            <w:webHidden/>
          </w:rPr>
          <w:fldChar w:fldCharType="begin"/>
        </w:r>
        <w:r w:rsidR="00CD2CEC">
          <w:rPr>
            <w:noProof/>
            <w:webHidden/>
          </w:rPr>
          <w:instrText xml:space="preserve"> PAGEREF _Toc321314233 \h </w:instrText>
        </w:r>
      </w:ins>
      <w:r>
        <w:rPr>
          <w:noProof/>
          <w:webHidden/>
        </w:rPr>
      </w:r>
      <w:ins w:id="403" w:author="Vilma" w:date="2012-04-04T14:57:00Z">
        <w:r>
          <w:rPr>
            <w:noProof/>
            <w:webHidden/>
          </w:rPr>
          <w:fldChar w:fldCharType="separate"/>
        </w:r>
        <w:r w:rsidR="00CD2CEC">
          <w:rPr>
            <w:noProof/>
            <w:webHidden/>
          </w:rPr>
          <w:t>37</w:t>
        </w:r>
        <w:r>
          <w:rPr>
            <w:noProof/>
            <w:webHidden/>
          </w:rPr>
          <w:fldChar w:fldCharType="end"/>
        </w:r>
        <w:r>
          <w:fldChar w:fldCharType="end"/>
        </w:r>
      </w:ins>
    </w:p>
    <w:p w:rsidR="00CD2CEC" w:rsidRDefault="00121560">
      <w:pPr>
        <w:pStyle w:val="TOC5"/>
        <w:rPr>
          <w:ins w:id="404" w:author="Vilma" w:date="2012-04-04T14:57:00Z"/>
          <w:rFonts w:eastAsia="Times New Roman" w:cs="Times New Roman"/>
          <w:noProof/>
          <w:sz w:val="22"/>
          <w:szCs w:val="22"/>
        </w:rPr>
      </w:pPr>
      <w:ins w:id="405" w:author="Vilma" w:date="2012-04-04T14:57:00Z">
        <w:r>
          <w:fldChar w:fldCharType="begin"/>
        </w:r>
        <w:r>
          <w:instrText>HYPERLINK \l "_Toc321314234"</w:instrText>
        </w:r>
        <w:r>
          <w:fldChar w:fldCharType="separate"/>
        </w:r>
        <w:r w:rsidR="00CD2CEC" w:rsidRPr="00EA3199">
          <w:rPr>
            <w:rStyle w:val="Hyperlink"/>
            <w:noProof/>
          </w:rPr>
          <w:t>Sequenza di installazione</w:t>
        </w:r>
        <w:r w:rsidR="00CD2CEC">
          <w:rPr>
            <w:noProof/>
            <w:webHidden/>
          </w:rPr>
          <w:tab/>
        </w:r>
        <w:r>
          <w:rPr>
            <w:noProof/>
            <w:webHidden/>
          </w:rPr>
          <w:fldChar w:fldCharType="begin"/>
        </w:r>
        <w:r w:rsidR="00CD2CEC">
          <w:rPr>
            <w:noProof/>
            <w:webHidden/>
          </w:rPr>
          <w:instrText xml:space="preserve"> PAGEREF _Toc321314234 \h </w:instrText>
        </w:r>
      </w:ins>
      <w:r>
        <w:rPr>
          <w:noProof/>
          <w:webHidden/>
        </w:rPr>
      </w:r>
      <w:ins w:id="406" w:author="Vilma" w:date="2012-04-04T14:57:00Z">
        <w:r>
          <w:rPr>
            <w:noProof/>
            <w:webHidden/>
          </w:rPr>
          <w:fldChar w:fldCharType="separate"/>
        </w:r>
        <w:r w:rsidR="00CD2CEC">
          <w:rPr>
            <w:noProof/>
            <w:webHidden/>
          </w:rPr>
          <w:t>37</w:t>
        </w:r>
        <w:r>
          <w:rPr>
            <w:noProof/>
            <w:webHidden/>
          </w:rPr>
          <w:fldChar w:fldCharType="end"/>
        </w:r>
        <w:r>
          <w:fldChar w:fldCharType="end"/>
        </w:r>
      </w:ins>
    </w:p>
    <w:p w:rsidR="00CD2CEC" w:rsidRDefault="00121560">
      <w:pPr>
        <w:pStyle w:val="TOC5"/>
        <w:rPr>
          <w:ins w:id="407" w:author="Vilma" w:date="2012-04-04T14:57:00Z"/>
          <w:rFonts w:eastAsia="Times New Roman" w:cs="Times New Roman"/>
          <w:noProof/>
          <w:sz w:val="22"/>
          <w:szCs w:val="22"/>
        </w:rPr>
      </w:pPr>
      <w:ins w:id="408" w:author="Vilma" w:date="2012-04-04T14:57:00Z">
        <w:r>
          <w:fldChar w:fldCharType="begin"/>
        </w:r>
        <w:r>
          <w:instrText>HYPERLINK \l "_Toc321314235"</w:instrText>
        </w:r>
        <w:r>
          <w:fldChar w:fldCharType="separate"/>
        </w:r>
        <w:r w:rsidR="00CD2CEC" w:rsidRPr="00EA3199">
          <w:rPr>
            <w:rStyle w:val="Hyperlink"/>
            <w:noProof/>
          </w:rPr>
          <w:t>Installazione di Adobe AIR</w:t>
        </w:r>
        <w:r w:rsidR="00CD2CEC">
          <w:rPr>
            <w:noProof/>
            <w:webHidden/>
          </w:rPr>
          <w:tab/>
        </w:r>
        <w:r>
          <w:rPr>
            <w:noProof/>
            <w:webHidden/>
          </w:rPr>
          <w:fldChar w:fldCharType="begin"/>
        </w:r>
        <w:r w:rsidR="00CD2CEC">
          <w:rPr>
            <w:noProof/>
            <w:webHidden/>
          </w:rPr>
          <w:instrText xml:space="preserve"> PAGEREF _Toc321314235 \h </w:instrText>
        </w:r>
      </w:ins>
      <w:r>
        <w:rPr>
          <w:noProof/>
          <w:webHidden/>
        </w:rPr>
      </w:r>
      <w:ins w:id="409" w:author="Vilma" w:date="2012-04-04T14:57:00Z">
        <w:r>
          <w:rPr>
            <w:noProof/>
            <w:webHidden/>
          </w:rPr>
          <w:fldChar w:fldCharType="separate"/>
        </w:r>
        <w:r w:rsidR="00CD2CEC">
          <w:rPr>
            <w:noProof/>
            <w:webHidden/>
          </w:rPr>
          <w:t>37</w:t>
        </w:r>
        <w:r>
          <w:rPr>
            <w:noProof/>
            <w:webHidden/>
          </w:rPr>
          <w:fldChar w:fldCharType="end"/>
        </w:r>
        <w:r>
          <w:fldChar w:fldCharType="end"/>
        </w:r>
      </w:ins>
    </w:p>
    <w:p w:rsidR="00CD2CEC" w:rsidRDefault="00121560">
      <w:pPr>
        <w:pStyle w:val="TOC5"/>
        <w:rPr>
          <w:ins w:id="410" w:author="Vilma" w:date="2012-04-04T14:57:00Z"/>
          <w:rFonts w:eastAsia="Times New Roman" w:cs="Times New Roman"/>
          <w:noProof/>
          <w:sz w:val="22"/>
          <w:szCs w:val="22"/>
        </w:rPr>
      </w:pPr>
      <w:ins w:id="411" w:author="Vilma" w:date="2012-04-04T14:57:00Z">
        <w:r>
          <w:fldChar w:fldCharType="begin"/>
        </w:r>
        <w:r>
          <w:instrText>HYPERLINK \l "_Toc321314236"</w:instrText>
        </w:r>
        <w:r>
          <w:fldChar w:fldCharType="separate"/>
        </w:r>
        <w:r w:rsidR="00CD2CEC" w:rsidRPr="00EA3199">
          <w:rPr>
            <w:rStyle w:val="Hyperlink"/>
            <w:noProof/>
          </w:rPr>
          <w:t>Installazione di RCS Console</w:t>
        </w:r>
        <w:r w:rsidR="00CD2CEC">
          <w:rPr>
            <w:noProof/>
            <w:webHidden/>
          </w:rPr>
          <w:tab/>
        </w:r>
        <w:r>
          <w:rPr>
            <w:noProof/>
            <w:webHidden/>
          </w:rPr>
          <w:fldChar w:fldCharType="begin"/>
        </w:r>
        <w:r w:rsidR="00CD2CEC">
          <w:rPr>
            <w:noProof/>
            <w:webHidden/>
          </w:rPr>
          <w:instrText xml:space="preserve"> PAGEREF _Toc321314236 \h </w:instrText>
        </w:r>
      </w:ins>
      <w:r>
        <w:rPr>
          <w:noProof/>
          <w:webHidden/>
        </w:rPr>
      </w:r>
      <w:ins w:id="412" w:author="Vilma" w:date="2012-04-04T14:57:00Z">
        <w:r>
          <w:rPr>
            <w:noProof/>
            <w:webHidden/>
          </w:rPr>
          <w:fldChar w:fldCharType="separate"/>
        </w:r>
        <w:r w:rsidR="00CD2CEC">
          <w:rPr>
            <w:noProof/>
            <w:webHidden/>
          </w:rPr>
          <w:t>38</w:t>
        </w:r>
        <w:r>
          <w:rPr>
            <w:noProof/>
            <w:webHidden/>
          </w:rPr>
          <w:fldChar w:fldCharType="end"/>
        </w:r>
        <w:r>
          <w:fldChar w:fldCharType="end"/>
        </w:r>
      </w:ins>
    </w:p>
    <w:p w:rsidR="00CD2CEC" w:rsidRDefault="00121560">
      <w:pPr>
        <w:pStyle w:val="TOC5"/>
        <w:rPr>
          <w:ins w:id="413" w:author="Vilma" w:date="2012-04-04T14:57:00Z"/>
          <w:rFonts w:eastAsia="Times New Roman" w:cs="Times New Roman"/>
          <w:noProof/>
          <w:sz w:val="22"/>
          <w:szCs w:val="22"/>
        </w:rPr>
      </w:pPr>
      <w:ins w:id="414" w:author="Vilma" w:date="2012-04-04T14:57:00Z">
        <w:r>
          <w:fldChar w:fldCharType="begin"/>
        </w:r>
        <w:r>
          <w:instrText>HYPERLINK \l "_Toc321314237"</w:instrText>
        </w:r>
        <w:r>
          <w:fldChar w:fldCharType="separate"/>
        </w:r>
        <w:r w:rsidR="00CD2CEC" w:rsidRPr="00EA3199">
          <w:rPr>
            <w:rStyle w:val="Hyperlink"/>
            <w:noProof/>
          </w:rPr>
          <w:t>Disinstallazione di RCS Console</w:t>
        </w:r>
        <w:r w:rsidR="00CD2CEC">
          <w:rPr>
            <w:noProof/>
            <w:webHidden/>
          </w:rPr>
          <w:tab/>
        </w:r>
        <w:r>
          <w:rPr>
            <w:noProof/>
            <w:webHidden/>
          </w:rPr>
          <w:fldChar w:fldCharType="begin"/>
        </w:r>
        <w:r w:rsidR="00CD2CEC">
          <w:rPr>
            <w:noProof/>
            <w:webHidden/>
          </w:rPr>
          <w:instrText xml:space="preserve"> PAGEREF _Toc321314237 \h </w:instrText>
        </w:r>
      </w:ins>
      <w:r>
        <w:rPr>
          <w:noProof/>
          <w:webHidden/>
        </w:rPr>
      </w:r>
      <w:ins w:id="415" w:author="Vilma" w:date="2012-04-04T14:57:00Z">
        <w:r>
          <w:rPr>
            <w:noProof/>
            <w:webHidden/>
          </w:rPr>
          <w:fldChar w:fldCharType="separate"/>
        </w:r>
        <w:r w:rsidR="00CD2CEC">
          <w:rPr>
            <w:noProof/>
            <w:webHidden/>
          </w:rPr>
          <w:t>39</w:t>
        </w:r>
        <w:r>
          <w:rPr>
            <w:noProof/>
            <w:webHidden/>
          </w:rPr>
          <w:fldChar w:fldCharType="end"/>
        </w:r>
        <w:r>
          <w:fldChar w:fldCharType="end"/>
        </w:r>
      </w:ins>
    </w:p>
    <w:p w:rsidR="00CD2CEC" w:rsidRDefault="00121560">
      <w:pPr>
        <w:pStyle w:val="TOC5"/>
        <w:rPr>
          <w:ins w:id="416" w:author="Vilma" w:date="2012-04-04T14:57:00Z"/>
          <w:rFonts w:eastAsia="Times New Roman" w:cs="Times New Roman"/>
          <w:noProof/>
          <w:sz w:val="22"/>
          <w:szCs w:val="22"/>
        </w:rPr>
      </w:pPr>
      <w:ins w:id="417" w:author="Vilma" w:date="2012-04-04T14:57:00Z">
        <w:r>
          <w:fldChar w:fldCharType="begin"/>
        </w:r>
        <w:r>
          <w:instrText>HYPERLINK \l "_Toc321314238"</w:instrText>
        </w:r>
        <w:r>
          <w:fldChar w:fldCharType="separate"/>
        </w:r>
        <w:r w:rsidR="00CD2CEC" w:rsidRPr="00EA3199">
          <w:rPr>
            <w:rStyle w:val="Hyperlink"/>
            <w:noProof/>
          </w:rPr>
          <w:t>Creazione dell'utente Amministratore</w:t>
        </w:r>
        <w:r w:rsidR="00CD2CEC">
          <w:rPr>
            <w:noProof/>
            <w:webHidden/>
          </w:rPr>
          <w:tab/>
        </w:r>
        <w:r>
          <w:rPr>
            <w:noProof/>
            <w:webHidden/>
          </w:rPr>
          <w:fldChar w:fldCharType="begin"/>
        </w:r>
        <w:r w:rsidR="00CD2CEC">
          <w:rPr>
            <w:noProof/>
            <w:webHidden/>
          </w:rPr>
          <w:instrText xml:space="preserve"> PAGEREF _Toc321314238 \h </w:instrText>
        </w:r>
      </w:ins>
      <w:r>
        <w:rPr>
          <w:noProof/>
          <w:webHidden/>
        </w:rPr>
      </w:r>
      <w:ins w:id="418" w:author="Vilma" w:date="2012-04-04T14:57:00Z">
        <w:r>
          <w:rPr>
            <w:noProof/>
            <w:webHidden/>
          </w:rPr>
          <w:fldChar w:fldCharType="separate"/>
        </w:r>
        <w:r w:rsidR="00CD2CEC">
          <w:rPr>
            <w:noProof/>
            <w:webHidden/>
          </w:rPr>
          <w:t>39</w:t>
        </w:r>
        <w:r>
          <w:rPr>
            <w:noProof/>
            <w:webHidden/>
          </w:rPr>
          <w:fldChar w:fldCharType="end"/>
        </w:r>
        <w:r>
          <w:fldChar w:fldCharType="end"/>
        </w:r>
      </w:ins>
    </w:p>
    <w:p w:rsidR="00CD2CEC" w:rsidRDefault="00121560">
      <w:pPr>
        <w:pStyle w:val="TOC4"/>
        <w:rPr>
          <w:ins w:id="419" w:author="Vilma" w:date="2012-04-04T14:57:00Z"/>
          <w:rFonts w:eastAsia="Times New Roman" w:cs="Times New Roman"/>
          <w:noProof/>
          <w:sz w:val="22"/>
          <w:szCs w:val="22"/>
        </w:rPr>
      </w:pPr>
      <w:ins w:id="420" w:author="Vilma" w:date="2012-04-04T14:57:00Z">
        <w:r>
          <w:fldChar w:fldCharType="begin"/>
        </w:r>
        <w:r>
          <w:instrText>HYPERLINK \l "_Toc321314239"</w:instrText>
        </w:r>
        <w:r>
          <w:fldChar w:fldCharType="separate"/>
        </w:r>
        <w:r w:rsidR="00CD2CEC" w:rsidRPr="00EA3199">
          <w:rPr>
            <w:rStyle w:val="Hyperlink"/>
            <w:noProof/>
          </w:rPr>
          <w:t>Installazione e configurazione degli Anonymizer</w:t>
        </w:r>
        <w:r w:rsidR="00CD2CEC">
          <w:rPr>
            <w:noProof/>
            <w:webHidden/>
          </w:rPr>
          <w:tab/>
        </w:r>
        <w:r>
          <w:rPr>
            <w:noProof/>
            <w:webHidden/>
          </w:rPr>
          <w:fldChar w:fldCharType="begin"/>
        </w:r>
        <w:r w:rsidR="00CD2CEC">
          <w:rPr>
            <w:noProof/>
            <w:webHidden/>
          </w:rPr>
          <w:instrText xml:space="preserve"> PAGEREF _Toc321314239 \h </w:instrText>
        </w:r>
      </w:ins>
      <w:r>
        <w:rPr>
          <w:noProof/>
          <w:webHidden/>
        </w:rPr>
      </w:r>
      <w:ins w:id="421" w:author="Vilma" w:date="2012-04-04T14:57:00Z">
        <w:r>
          <w:rPr>
            <w:noProof/>
            <w:webHidden/>
          </w:rPr>
          <w:fldChar w:fldCharType="separate"/>
        </w:r>
        <w:r w:rsidR="00CD2CEC">
          <w:rPr>
            <w:noProof/>
            <w:webHidden/>
          </w:rPr>
          <w:t>40</w:t>
        </w:r>
        <w:r>
          <w:rPr>
            <w:noProof/>
            <w:webHidden/>
          </w:rPr>
          <w:fldChar w:fldCharType="end"/>
        </w:r>
        <w:r>
          <w:fldChar w:fldCharType="end"/>
        </w:r>
      </w:ins>
    </w:p>
    <w:p w:rsidR="00CD2CEC" w:rsidRDefault="00121560">
      <w:pPr>
        <w:pStyle w:val="TOC5"/>
        <w:rPr>
          <w:ins w:id="422" w:author="Vilma" w:date="2012-04-04T14:57:00Z"/>
          <w:rFonts w:eastAsia="Times New Roman" w:cs="Times New Roman"/>
          <w:noProof/>
          <w:sz w:val="22"/>
          <w:szCs w:val="22"/>
        </w:rPr>
      </w:pPr>
      <w:ins w:id="423" w:author="Vilma" w:date="2012-04-04T14:57:00Z">
        <w:r>
          <w:fldChar w:fldCharType="begin"/>
        </w:r>
        <w:r>
          <w:instrText>HYPERLINK \l "_Toc321314240"</w:instrText>
        </w:r>
        <w:r>
          <w:fldChar w:fldCharType="separate"/>
        </w:r>
        <w:r w:rsidR="00CD2CEC" w:rsidRPr="00EA3199">
          <w:rPr>
            <w:rStyle w:val="Hyperlink"/>
            <w:noProof/>
          </w:rPr>
          <w:t>Introduzione</w:t>
        </w:r>
        <w:r w:rsidR="00CD2CEC">
          <w:rPr>
            <w:noProof/>
            <w:webHidden/>
          </w:rPr>
          <w:tab/>
        </w:r>
        <w:r>
          <w:rPr>
            <w:noProof/>
            <w:webHidden/>
          </w:rPr>
          <w:fldChar w:fldCharType="begin"/>
        </w:r>
        <w:r w:rsidR="00CD2CEC">
          <w:rPr>
            <w:noProof/>
            <w:webHidden/>
          </w:rPr>
          <w:instrText xml:space="preserve"> PAGEREF _Toc321314240 \h </w:instrText>
        </w:r>
      </w:ins>
      <w:r>
        <w:rPr>
          <w:noProof/>
          <w:webHidden/>
        </w:rPr>
      </w:r>
      <w:ins w:id="424" w:author="Vilma" w:date="2012-04-04T14:57:00Z">
        <w:r>
          <w:rPr>
            <w:noProof/>
            <w:webHidden/>
          </w:rPr>
          <w:fldChar w:fldCharType="separate"/>
        </w:r>
        <w:r w:rsidR="00CD2CEC">
          <w:rPr>
            <w:noProof/>
            <w:webHidden/>
          </w:rPr>
          <w:t>40</w:t>
        </w:r>
        <w:r>
          <w:rPr>
            <w:noProof/>
            <w:webHidden/>
          </w:rPr>
          <w:fldChar w:fldCharType="end"/>
        </w:r>
        <w:r>
          <w:fldChar w:fldCharType="end"/>
        </w:r>
      </w:ins>
    </w:p>
    <w:p w:rsidR="00CD2CEC" w:rsidRDefault="00121560">
      <w:pPr>
        <w:pStyle w:val="TOC5"/>
        <w:rPr>
          <w:ins w:id="425" w:author="Vilma" w:date="2012-04-04T14:57:00Z"/>
          <w:rFonts w:eastAsia="Times New Roman" w:cs="Times New Roman"/>
          <w:noProof/>
          <w:sz w:val="22"/>
          <w:szCs w:val="22"/>
        </w:rPr>
      </w:pPr>
      <w:ins w:id="426" w:author="Vilma" w:date="2012-04-04T14:57:00Z">
        <w:r>
          <w:fldChar w:fldCharType="begin"/>
        </w:r>
        <w:r>
          <w:instrText>HYPERLINK \l "_Toc321314241"</w:instrText>
        </w:r>
        <w:r>
          <w:fldChar w:fldCharType="separate"/>
        </w:r>
        <w:r w:rsidR="00CD2CEC" w:rsidRPr="00EA3199">
          <w:rPr>
            <w:rStyle w:val="Hyperlink"/>
            <w:noProof/>
          </w:rPr>
          <w:t>Prerequisito all'installazione</w:t>
        </w:r>
        <w:r w:rsidR="00CD2CEC">
          <w:rPr>
            <w:noProof/>
            <w:webHidden/>
          </w:rPr>
          <w:tab/>
        </w:r>
        <w:r>
          <w:rPr>
            <w:noProof/>
            <w:webHidden/>
          </w:rPr>
          <w:fldChar w:fldCharType="begin"/>
        </w:r>
        <w:r w:rsidR="00CD2CEC">
          <w:rPr>
            <w:noProof/>
            <w:webHidden/>
          </w:rPr>
          <w:instrText xml:space="preserve"> PAGEREF _Toc321314241 \h </w:instrText>
        </w:r>
      </w:ins>
      <w:r>
        <w:rPr>
          <w:noProof/>
          <w:webHidden/>
        </w:rPr>
      </w:r>
      <w:ins w:id="427" w:author="Vilma" w:date="2012-04-04T14:57:00Z">
        <w:r>
          <w:rPr>
            <w:noProof/>
            <w:webHidden/>
          </w:rPr>
          <w:fldChar w:fldCharType="separate"/>
        </w:r>
        <w:r w:rsidR="00CD2CEC">
          <w:rPr>
            <w:noProof/>
            <w:webHidden/>
          </w:rPr>
          <w:t>40</w:t>
        </w:r>
        <w:r>
          <w:rPr>
            <w:noProof/>
            <w:webHidden/>
          </w:rPr>
          <w:fldChar w:fldCharType="end"/>
        </w:r>
        <w:r>
          <w:fldChar w:fldCharType="end"/>
        </w:r>
      </w:ins>
    </w:p>
    <w:p w:rsidR="00CD2CEC" w:rsidRDefault="00121560">
      <w:pPr>
        <w:pStyle w:val="TOC5"/>
        <w:rPr>
          <w:ins w:id="428" w:author="Vilma" w:date="2012-04-04T14:57:00Z"/>
          <w:rFonts w:eastAsia="Times New Roman" w:cs="Times New Roman"/>
          <w:noProof/>
          <w:sz w:val="22"/>
          <w:szCs w:val="22"/>
        </w:rPr>
      </w:pPr>
      <w:ins w:id="429" w:author="Vilma" w:date="2012-04-04T14:57:00Z">
        <w:r>
          <w:fldChar w:fldCharType="begin"/>
        </w:r>
        <w:r>
          <w:instrText>HYPERLINK \l "_Toc321314242"</w:instrText>
        </w:r>
        <w:r>
          <w:fldChar w:fldCharType="separate"/>
        </w:r>
        <w:r w:rsidR="00CD2CEC" w:rsidRPr="00EA3199">
          <w:rPr>
            <w:rStyle w:val="Hyperlink"/>
            <w:noProof/>
          </w:rPr>
          <w:t>Installazione</w:t>
        </w:r>
        <w:r w:rsidR="00CD2CEC">
          <w:rPr>
            <w:noProof/>
            <w:webHidden/>
          </w:rPr>
          <w:tab/>
        </w:r>
        <w:r>
          <w:rPr>
            <w:noProof/>
            <w:webHidden/>
          </w:rPr>
          <w:fldChar w:fldCharType="begin"/>
        </w:r>
        <w:r w:rsidR="00CD2CEC">
          <w:rPr>
            <w:noProof/>
            <w:webHidden/>
          </w:rPr>
          <w:instrText xml:space="preserve"> PAGEREF _Toc321314242 \h </w:instrText>
        </w:r>
      </w:ins>
      <w:r>
        <w:rPr>
          <w:noProof/>
          <w:webHidden/>
        </w:rPr>
      </w:r>
      <w:ins w:id="430" w:author="Vilma" w:date="2012-04-04T14:57:00Z">
        <w:r>
          <w:rPr>
            <w:noProof/>
            <w:webHidden/>
          </w:rPr>
          <w:fldChar w:fldCharType="separate"/>
        </w:r>
        <w:r w:rsidR="00CD2CEC">
          <w:rPr>
            <w:noProof/>
            <w:webHidden/>
          </w:rPr>
          <w:t>40</w:t>
        </w:r>
        <w:r>
          <w:rPr>
            <w:noProof/>
            <w:webHidden/>
          </w:rPr>
          <w:fldChar w:fldCharType="end"/>
        </w:r>
        <w:r>
          <w:fldChar w:fldCharType="end"/>
        </w:r>
      </w:ins>
    </w:p>
    <w:p w:rsidR="00CD2CEC" w:rsidRDefault="00121560">
      <w:pPr>
        <w:pStyle w:val="TOC5"/>
        <w:rPr>
          <w:ins w:id="431" w:author="Vilma" w:date="2012-04-04T14:57:00Z"/>
          <w:rFonts w:eastAsia="Times New Roman" w:cs="Times New Roman"/>
          <w:noProof/>
          <w:sz w:val="22"/>
          <w:szCs w:val="22"/>
        </w:rPr>
      </w:pPr>
      <w:ins w:id="432" w:author="Vilma" w:date="2012-04-04T14:57:00Z">
        <w:r>
          <w:fldChar w:fldCharType="begin"/>
        </w:r>
        <w:r>
          <w:instrText>HYPERLINK \l "_Toc321314243"</w:instrText>
        </w:r>
        <w:r>
          <w:fldChar w:fldCharType="separate"/>
        </w:r>
        <w:r w:rsidR="00CD2CEC" w:rsidRPr="00EA3199">
          <w:rPr>
            <w:rStyle w:val="Hyperlink"/>
            <w:noProof/>
          </w:rPr>
          <w:t>Dati di un Anonymizer</w:t>
        </w:r>
        <w:r w:rsidR="00CD2CEC">
          <w:rPr>
            <w:noProof/>
            <w:webHidden/>
          </w:rPr>
          <w:tab/>
        </w:r>
        <w:r>
          <w:rPr>
            <w:noProof/>
            <w:webHidden/>
          </w:rPr>
          <w:fldChar w:fldCharType="begin"/>
        </w:r>
        <w:r w:rsidR="00CD2CEC">
          <w:rPr>
            <w:noProof/>
            <w:webHidden/>
          </w:rPr>
          <w:instrText xml:space="preserve"> PAGEREF _Toc321314243 \h </w:instrText>
        </w:r>
      </w:ins>
      <w:r>
        <w:rPr>
          <w:noProof/>
          <w:webHidden/>
        </w:rPr>
      </w:r>
      <w:ins w:id="433" w:author="Vilma" w:date="2012-04-04T14:57:00Z">
        <w:r>
          <w:rPr>
            <w:noProof/>
            <w:webHidden/>
          </w:rPr>
          <w:fldChar w:fldCharType="separate"/>
        </w:r>
        <w:r w:rsidR="00CD2CEC">
          <w:rPr>
            <w:noProof/>
            <w:webHidden/>
          </w:rPr>
          <w:t>41</w:t>
        </w:r>
        <w:r>
          <w:rPr>
            <w:noProof/>
            <w:webHidden/>
          </w:rPr>
          <w:fldChar w:fldCharType="end"/>
        </w:r>
        <w:r>
          <w:fldChar w:fldCharType="end"/>
        </w:r>
      </w:ins>
    </w:p>
    <w:p w:rsidR="00CD2CEC" w:rsidRDefault="00121560">
      <w:pPr>
        <w:pStyle w:val="TOC5"/>
        <w:rPr>
          <w:ins w:id="434" w:author="Vilma" w:date="2012-04-04T14:57:00Z"/>
          <w:rFonts w:eastAsia="Times New Roman" w:cs="Times New Roman"/>
          <w:noProof/>
          <w:sz w:val="22"/>
          <w:szCs w:val="22"/>
        </w:rPr>
      </w:pPr>
      <w:ins w:id="435" w:author="Vilma" w:date="2012-04-04T14:57:00Z">
        <w:r>
          <w:fldChar w:fldCharType="begin"/>
        </w:r>
        <w:r>
          <w:instrText>HYPERLINK \l "_Toc321314244"</w:instrText>
        </w:r>
        <w:r>
          <w:fldChar w:fldCharType="separate"/>
        </w:r>
        <w:r w:rsidR="00CD2CEC" w:rsidRPr="00EA3199">
          <w:rPr>
            <w:rStyle w:val="Hyperlink"/>
            <w:noProof/>
          </w:rPr>
          <w:t>Verifica dell'avviamento</w:t>
        </w:r>
        <w:r w:rsidR="00CD2CEC">
          <w:rPr>
            <w:noProof/>
            <w:webHidden/>
          </w:rPr>
          <w:tab/>
        </w:r>
        <w:r>
          <w:rPr>
            <w:noProof/>
            <w:webHidden/>
          </w:rPr>
          <w:fldChar w:fldCharType="begin"/>
        </w:r>
        <w:r w:rsidR="00CD2CEC">
          <w:rPr>
            <w:noProof/>
            <w:webHidden/>
          </w:rPr>
          <w:instrText xml:space="preserve"> PAGEREF _Toc321314244 \h </w:instrText>
        </w:r>
      </w:ins>
      <w:r>
        <w:rPr>
          <w:noProof/>
          <w:webHidden/>
        </w:rPr>
      </w:r>
      <w:ins w:id="436" w:author="Vilma" w:date="2012-04-04T14:57:00Z">
        <w:r>
          <w:rPr>
            <w:noProof/>
            <w:webHidden/>
          </w:rPr>
          <w:fldChar w:fldCharType="separate"/>
        </w:r>
        <w:r w:rsidR="00CD2CEC">
          <w:rPr>
            <w:noProof/>
            <w:webHidden/>
          </w:rPr>
          <w:t>41</w:t>
        </w:r>
        <w:r>
          <w:rPr>
            <w:noProof/>
            <w:webHidden/>
          </w:rPr>
          <w:fldChar w:fldCharType="end"/>
        </w:r>
        <w:r>
          <w:fldChar w:fldCharType="end"/>
        </w:r>
      </w:ins>
    </w:p>
    <w:p w:rsidR="00CD2CEC" w:rsidRDefault="00121560">
      <w:pPr>
        <w:pStyle w:val="TOC5"/>
        <w:rPr>
          <w:ins w:id="437" w:author="Vilma" w:date="2012-04-04T14:57:00Z"/>
          <w:rFonts w:eastAsia="Times New Roman" w:cs="Times New Roman"/>
          <w:noProof/>
          <w:sz w:val="22"/>
          <w:szCs w:val="22"/>
        </w:rPr>
      </w:pPr>
      <w:ins w:id="438" w:author="Vilma" w:date="2012-04-04T14:57:00Z">
        <w:r>
          <w:fldChar w:fldCharType="begin"/>
        </w:r>
        <w:r>
          <w:instrText>HYPERLINK \l "_Toc321314245"</w:instrText>
        </w:r>
        <w:r>
          <w:fldChar w:fldCharType="separate"/>
        </w:r>
        <w:r w:rsidR="00CD2CEC" w:rsidRPr="00EA3199">
          <w:rPr>
            <w:rStyle w:val="Hyperlink"/>
            <w:noProof/>
          </w:rPr>
          <w:t>Verifica degli indirizzi IP</w:t>
        </w:r>
        <w:r w:rsidR="00CD2CEC">
          <w:rPr>
            <w:noProof/>
            <w:webHidden/>
          </w:rPr>
          <w:tab/>
        </w:r>
        <w:r>
          <w:rPr>
            <w:noProof/>
            <w:webHidden/>
          </w:rPr>
          <w:fldChar w:fldCharType="begin"/>
        </w:r>
        <w:r w:rsidR="00CD2CEC">
          <w:rPr>
            <w:noProof/>
            <w:webHidden/>
          </w:rPr>
          <w:instrText xml:space="preserve"> PAGEREF _Toc321314245 \h </w:instrText>
        </w:r>
      </w:ins>
      <w:r>
        <w:rPr>
          <w:noProof/>
          <w:webHidden/>
        </w:rPr>
      </w:r>
      <w:ins w:id="439" w:author="Vilma" w:date="2012-04-04T14:57:00Z">
        <w:r>
          <w:rPr>
            <w:noProof/>
            <w:webHidden/>
          </w:rPr>
          <w:fldChar w:fldCharType="separate"/>
        </w:r>
        <w:r w:rsidR="00CD2CEC">
          <w:rPr>
            <w:noProof/>
            <w:webHidden/>
          </w:rPr>
          <w:t>42</w:t>
        </w:r>
        <w:r>
          <w:rPr>
            <w:noProof/>
            <w:webHidden/>
          </w:rPr>
          <w:fldChar w:fldCharType="end"/>
        </w:r>
        <w:r>
          <w:fldChar w:fldCharType="end"/>
        </w:r>
      </w:ins>
    </w:p>
    <w:p w:rsidR="00CD2CEC" w:rsidRDefault="00121560">
      <w:pPr>
        <w:pStyle w:val="TOC5"/>
        <w:rPr>
          <w:ins w:id="440" w:author="Vilma" w:date="2012-04-04T14:57:00Z"/>
          <w:rFonts w:eastAsia="Times New Roman" w:cs="Times New Roman"/>
          <w:noProof/>
          <w:sz w:val="22"/>
          <w:szCs w:val="22"/>
        </w:rPr>
      </w:pPr>
      <w:ins w:id="441" w:author="Vilma" w:date="2012-04-04T14:57:00Z">
        <w:r>
          <w:fldChar w:fldCharType="begin"/>
        </w:r>
        <w:r>
          <w:instrText>HYPERLINK \l "_Toc321314246"</w:instrText>
        </w:r>
        <w:r>
          <w:fldChar w:fldCharType="separate"/>
        </w:r>
        <w:r w:rsidR="00CD2CEC" w:rsidRPr="00EA3199">
          <w:rPr>
            <w:rStyle w:val="Hyperlink"/>
            <w:noProof/>
          </w:rPr>
          <w:t>Modifica alla configurazione</w:t>
        </w:r>
        <w:r w:rsidR="00CD2CEC">
          <w:rPr>
            <w:noProof/>
            <w:webHidden/>
          </w:rPr>
          <w:tab/>
        </w:r>
        <w:r>
          <w:rPr>
            <w:noProof/>
            <w:webHidden/>
          </w:rPr>
          <w:fldChar w:fldCharType="begin"/>
        </w:r>
        <w:r w:rsidR="00CD2CEC">
          <w:rPr>
            <w:noProof/>
            <w:webHidden/>
          </w:rPr>
          <w:instrText xml:space="preserve"> PAGEREF _Toc321314246 \h </w:instrText>
        </w:r>
      </w:ins>
      <w:r>
        <w:rPr>
          <w:noProof/>
          <w:webHidden/>
        </w:rPr>
      </w:r>
      <w:ins w:id="442" w:author="Vilma" w:date="2012-04-04T14:57:00Z">
        <w:r>
          <w:rPr>
            <w:noProof/>
            <w:webHidden/>
          </w:rPr>
          <w:fldChar w:fldCharType="separate"/>
        </w:r>
        <w:r w:rsidR="00CD2CEC">
          <w:rPr>
            <w:noProof/>
            <w:webHidden/>
          </w:rPr>
          <w:t>42</w:t>
        </w:r>
        <w:r>
          <w:rPr>
            <w:noProof/>
            <w:webHidden/>
          </w:rPr>
          <w:fldChar w:fldCharType="end"/>
        </w:r>
        <w:r>
          <w:fldChar w:fldCharType="end"/>
        </w:r>
      </w:ins>
    </w:p>
    <w:p w:rsidR="00CD2CEC" w:rsidRDefault="00121560">
      <w:pPr>
        <w:pStyle w:val="TOC5"/>
        <w:rPr>
          <w:ins w:id="443" w:author="Vilma" w:date="2012-04-04T14:57:00Z"/>
          <w:rFonts w:eastAsia="Times New Roman" w:cs="Times New Roman"/>
          <w:noProof/>
          <w:sz w:val="22"/>
          <w:szCs w:val="22"/>
        </w:rPr>
      </w:pPr>
      <w:ins w:id="444" w:author="Vilma" w:date="2012-04-04T14:57:00Z">
        <w:r>
          <w:fldChar w:fldCharType="begin"/>
        </w:r>
        <w:r>
          <w:instrText>HYPERLINK \l "_Toc321314247"</w:instrText>
        </w:r>
        <w:r>
          <w:fldChar w:fldCharType="separate"/>
        </w:r>
        <w:r w:rsidR="00CD2CEC" w:rsidRPr="00EA3199">
          <w:rPr>
            <w:rStyle w:val="Hyperlink"/>
            <w:noProof/>
          </w:rPr>
          <w:t>Disinstallazione</w:t>
        </w:r>
        <w:r w:rsidR="00CD2CEC">
          <w:rPr>
            <w:noProof/>
            <w:webHidden/>
          </w:rPr>
          <w:tab/>
        </w:r>
        <w:r>
          <w:rPr>
            <w:noProof/>
            <w:webHidden/>
          </w:rPr>
          <w:fldChar w:fldCharType="begin"/>
        </w:r>
        <w:r w:rsidR="00CD2CEC">
          <w:rPr>
            <w:noProof/>
            <w:webHidden/>
          </w:rPr>
          <w:instrText xml:space="preserve"> PAGEREF _Toc321314247 \h </w:instrText>
        </w:r>
      </w:ins>
      <w:r>
        <w:rPr>
          <w:noProof/>
          <w:webHidden/>
        </w:rPr>
      </w:r>
      <w:ins w:id="445" w:author="Vilma" w:date="2012-04-04T14:57:00Z">
        <w:r>
          <w:rPr>
            <w:noProof/>
            <w:webHidden/>
          </w:rPr>
          <w:fldChar w:fldCharType="separate"/>
        </w:r>
        <w:r w:rsidR="00CD2CEC">
          <w:rPr>
            <w:noProof/>
            <w:webHidden/>
          </w:rPr>
          <w:t>42</w:t>
        </w:r>
        <w:r>
          <w:rPr>
            <w:noProof/>
            <w:webHidden/>
          </w:rPr>
          <w:fldChar w:fldCharType="end"/>
        </w:r>
        <w:r>
          <w:fldChar w:fldCharType="end"/>
        </w:r>
      </w:ins>
    </w:p>
    <w:p w:rsidR="00CD2CEC" w:rsidRDefault="00121560">
      <w:pPr>
        <w:pStyle w:val="TOC4"/>
        <w:rPr>
          <w:ins w:id="446" w:author="Vilma" w:date="2012-04-04T14:57:00Z"/>
          <w:rFonts w:eastAsia="Times New Roman" w:cs="Times New Roman"/>
          <w:noProof/>
          <w:sz w:val="22"/>
          <w:szCs w:val="22"/>
        </w:rPr>
      </w:pPr>
      <w:ins w:id="447" w:author="Vilma" w:date="2012-04-04T14:57:00Z">
        <w:r>
          <w:fldChar w:fldCharType="begin"/>
        </w:r>
        <w:r>
          <w:instrText>HYPERLINK \l "_Toc321314248"</w:instrText>
        </w:r>
        <w:r>
          <w:fldChar w:fldCharType="separate"/>
        </w:r>
        <w:r w:rsidR="00CD2CEC" w:rsidRPr="00EA3199">
          <w:rPr>
            <w:rStyle w:val="Hyperlink"/>
            <w:noProof/>
          </w:rPr>
          <w:t>Installazione componenti aggiuntivi in architettura distribuita</w:t>
        </w:r>
        <w:r w:rsidR="00CD2CEC">
          <w:rPr>
            <w:noProof/>
            <w:webHidden/>
          </w:rPr>
          <w:tab/>
        </w:r>
        <w:r>
          <w:rPr>
            <w:noProof/>
            <w:webHidden/>
          </w:rPr>
          <w:fldChar w:fldCharType="begin"/>
        </w:r>
        <w:r w:rsidR="00CD2CEC">
          <w:rPr>
            <w:noProof/>
            <w:webHidden/>
          </w:rPr>
          <w:instrText xml:space="preserve"> PAGEREF _Toc321314248 \h </w:instrText>
        </w:r>
      </w:ins>
      <w:r>
        <w:rPr>
          <w:noProof/>
          <w:webHidden/>
        </w:rPr>
      </w:r>
      <w:ins w:id="448" w:author="Vilma" w:date="2012-04-04T14:57:00Z">
        <w:r>
          <w:rPr>
            <w:noProof/>
            <w:webHidden/>
          </w:rPr>
          <w:fldChar w:fldCharType="separate"/>
        </w:r>
        <w:r w:rsidR="00CD2CEC">
          <w:rPr>
            <w:noProof/>
            <w:webHidden/>
          </w:rPr>
          <w:t>42</w:t>
        </w:r>
        <w:r>
          <w:rPr>
            <w:noProof/>
            <w:webHidden/>
          </w:rPr>
          <w:fldChar w:fldCharType="end"/>
        </w:r>
        <w:r>
          <w:fldChar w:fldCharType="end"/>
        </w:r>
      </w:ins>
    </w:p>
    <w:p w:rsidR="00CD2CEC" w:rsidRDefault="00121560">
      <w:pPr>
        <w:pStyle w:val="TOC5"/>
        <w:rPr>
          <w:ins w:id="449" w:author="Vilma" w:date="2012-04-04T14:57:00Z"/>
          <w:rFonts w:eastAsia="Times New Roman" w:cs="Times New Roman"/>
          <w:noProof/>
          <w:sz w:val="22"/>
          <w:szCs w:val="22"/>
        </w:rPr>
      </w:pPr>
      <w:ins w:id="450" w:author="Vilma" w:date="2012-04-04T14:57:00Z">
        <w:r>
          <w:fldChar w:fldCharType="begin"/>
        </w:r>
        <w:r>
          <w:instrText>HYPERLINK \l "_Toc321314249"</w:instrText>
        </w:r>
        <w:r>
          <w:fldChar w:fldCharType="separate"/>
        </w:r>
        <w:r w:rsidR="00CD2CEC" w:rsidRPr="00EA3199">
          <w:rPr>
            <w:rStyle w:val="Hyperlink"/>
            <w:noProof/>
          </w:rPr>
          <w:t>Introduzione</w:t>
        </w:r>
        <w:r w:rsidR="00CD2CEC">
          <w:rPr>
            <w:noProof/>
            <w:webHidden/>
          </w:rPr>
          <w:tab/>
        </w:r>
        <w:r>
          <w:rPr>
            <w:noProof/>
            <w:webHidden/>
          </w:rPr>
          <w:fldChar w:fldCharType="begin"/>
        </w:r>
        <w:r w:rsidR="00CD2CEC">
          <w:rPr>
            <w:noProof/>
            <w:webHidden/>
          </w:rPr>
          <w:instrText xml:space="preserve"> PAGEREF _Toc321314249 \h </w:instrText>
        </w:r>
      </w:ins>
      <w:r>
        <w:rPr>
          <w:noProof/>
          <w:webHidden/>
        </w:rPr>
      </w:r>
      <w:ins w:id="451" w:author="Vilma" w:date="2012-04-04T14:57:00Z">
        <w:r>
          <w:rPr>
            <w:noProof/>
            <w:webHidden/>
          </w:rPr>
          <w:fldChar w:fldCharType="separate"/>
        </w:r>
        <w:r w:rsidR="00CD2CEC">
          <w:rPr>
            <w:noProof/>
            <w:webHidden/>
          </w:rPr>
          <w:t>42</w:t>
        </w:r>
        <w:r>
          <w:rPr>
            <w:noProof/>
            <w:webHidden/>
          </w:rPr>
          <w:fldChar w:fldCharType="end"/>
        </w:r>
        <w:r>
          <w:fldChar w:fldCharType="end"/>
        </w:r>
      </w:ins>
    </w:p>
    <w:p w:rsidR="00CD2CEC" w:rsidRDefault="00121560">
      <w:pPr>
        <w:pStyle w:val="TOC5"/>
        <w:rPr>
          <w:ins w:id="452" w:author="Vilma" w:date="2012-04-04T14:57:00Z"/>
          <w:rFonts w:eastAsia="Times New Roman" w:cs="Times New Roman"/>
          <w:noProof/>
          <w:sz w:val="22"/>
          <w:szCs w:val="22"/>
        </w:rPr>
      </w:pPr>
      <w:ins w:id="453" w:author="Vilma" w:date="2012-04-04T14:57:00Z">
        <w:r>
          <w:fldChar w:fldCharType="begin"/>
        </w:r>
        <w:r>
          <w:instrText>HYPERLINK \l "_Toc321314250"</w:instrText>
        </w:r>
        <w:r>
          <w:fldChar w:fldCharType="separate"/>
        </w:r>
        <w:r w:rsidR="00CD2CEC" w:rsidRPr="00EA3199">
          <w:rPr>
            <w:rStyle w:val="Hyperlink"/>
            <w:noProof/>
          </w:rPr>
          <w:t>Sequenza di installazione</w:t>
        </w:r>
        <w:r w:rsidR="00CD2CEC">
          <w:rPr>
            <w:noProof/>
            <w:webHidden/>
          </w:rPr>
          <w:tab/>
        </w:r>
        <w:r>
          <w:rPr>
            <w:noProof/>
            <w:webHidden/>
          </w:rPr>
          <w:fldChar w:fldCharType="begin"/>
        </w:r>
        <w:r w:rsidR="00CD2CEC">
          <w:rPr>
            <w:noProof/>
            <w:webHidden/>
          </w:rPr>
          <w:instrText xml:space="preserve"> PAGEREF _Toc321314250 \h </w:instrText>
        </w:r>
      </w:ins>
      <w:r>
        <w:rPr>
          <w:noProof/>
          <w:webHidden/>
        </w:rPr>
      </w:r>
      <w:ins w:id="454" w:author="Vilma" w:date="2012-04-04T14:57:00Z">
        <w:r>
          <w:rPr>
            <w:noProof/>
            <w:webHidden/>
          </w:rPr>
          <w:fldChar w:fldCharType="separate"/>
        </w:r>
        <w:r w:rsidR="00CD2CEC">
          <w:rPr>
            <w:noProof/>
            <w:webHidden/>
          </w:rPr>
          <w:t>42</w:t>
        </w:r>
        <w:r>
          <w:rPr>
            <w:noProof/>
            <w:webHidden/>
          </w:rPr>
          <w:fldChar w:fldCharType="end"/>
        </w:r>
        <w:r>
          <w:fldChar w:fldCharType="end"/>
        </w:r>
      </w:ins>
    </w:p>
    <w:p w:rsidR="00CD2CEC" w:rsidRDefault="00121560">
      <w:pPr>
        <w:pStyle w:val="TOC5"/>
        <w:rPr>
          <w:ins w:id="455" w:author="Vilma" w:date="2012-04-04T14:57:00Z"/>
          <w:rFonts w:eastAsia="Times New Roman" w:cs="Times New Roman"/>
          <w:noProof/>
          <w:sz w:val="22"/>
          <w:szCs w:val="22"/>
        </w:rPr>
      </w:pPr>
      <w:ins w:id="456" w:author="Vilma" w:date="2012-04-04T14:57:00Z">
        <w:r>
          <w:fldChar w:fldCharType="begin"/>
        </w:r>
        <w:r>
          <w:instrText>HYPERLINK \l "_Toc321314251"</w:instrText>
        </w:r>
        <w:r>
          <w:fldChar w:fldCharType="separate"/>
        </w:r>
        <w:r w:rsidR="00CD2CEC" w:rsidRPr="00EA3199">
          <w:rPr>
            <w:rStyle w:val="Hyperlink"/>
            <w:noProof/>
          </w:rPr>
          <w:t>Installazione del database Shard aggiuntivo</w:t>
        </w:r>
        <w:r w:rsidR="00CD2CEC">
          <w:rPr>
            <w:noProof/>
            <w:webHidden/>
          </w:rPr>
          <w:tab/>
        </w:r>
        <w:r>
          <w:rPr>
            <w:noProof/>
            <w:webHidden/>
          </w:rPr>
          <w:fldChar w:fldCharType="begin"/>
        </w:r>
        <w:r w:rsidR="00CD2CEC">
          <w:rPr>
            <w:noProof/>
            <w:webHidden/>
          </w:rPr>
          <w:instrText xml:space="preserve"> PAGEREF _Toc321314251 \h </w:instrText>
        </w:r>
      </w:ins>
      <w:r>
        <w:rPr>
          <w:noProof/>
          <w:webHidden/>
        </w:rPr>
      </w:r>
      <w:ins w:id="457" w:author="Vilma" w:date="2012-04-04T14:57:00Z">
        <w:r>
          <w:rPr>
            <w:noProof/>
            <w:webHidden/>
          </w:rPr>
          <w:fldChar w:fldCharType="separate"/>
        </w:r>
        <w:r w:rsidR="00CD2CEC">
          <w:rPr>
            <w:noProof/>
            <w:webHidden/>
          </w:rPr>
          <w:t>43</w:t>
        </w:r>
        <w:r>
          <w:rPr>
            <w:noProof/>
            <w:webHidden/>
          </w:rPr>
          <w:fldChar w:fldCharType="end"/>
        </w:r>
        <w:r>
          <w:fldChar w:fldCharType="end"/>
        </w:r>
      </w:ins>
    </w:p>
    <w:p w:rsidR="00CD2CEC" w:rsidRDefault="00121560">
      <w:pPr>
        <w:pStyle w:val="TOC5"/>
        <w:rPr>
          <w:ins w:id="458" w:author="Vilma" w:date="2012-04-04T14:57:00Z"/>
          <w:rFonts w:eastAsia="Times New Roman" w:cs="Times New Roman"/>
          <w:noProof/>
          <w:sz w:val="22"/>
          <w:szCs w:val="22"/>
        </w:rPr>
      </w:pPr>
      <w:ins w:id="459" w:author="Vilma" w:date="2012-04-04T14:57:00Z">
        <w:r>
          <w:fldChar w:fldCharType="begin"/>
        </w:r>
        <w:r>
          <w:instrText>HYPERLINK \l "_Toc321314252"</w:instrText>
        </w:r>
        <w:r>
          <w:fldChar w:fldCharType="separate"/>
        </w:r>
        <w:r w:rsidR="00CD2CEC" w:rsidRPr="00EA3199">
          <w:rPr>
            <w:rStyle w:val="Hyperlink"/>
            <w:noProof/>
          </w:rPr>
          <w:t>Installazione di Collector aggiuntivi</w:t>
        </w:r>
        <w:r w:rsidR="00CD2CEC">
          <w:rPr>
            <w:noProof/>
            <w:webHidden/>
          </w:rPr>
          <w:tab/>
        </w:r>
        <w:r>
          <w:rPr>
            <w:noProof/>
            <w:webHidden/>
          </w:rPr>
          <w:fldChar w:fldCharType="begin"/>
        </w:r>
        <w:r w:rsidR="00CD2CEC">
          <w:rPr>
            <w:noProof/>
            <w:webHidden/>
          </w:rPr>
          <w:instrText xml:space="preserve"> PAGEREF _Toc321314252 \h </w:instrText>
        </w:r>
      </w:ins>
      <w:r>
        <w:rPr>
          <w:noProof/>
          <w:webHidden/>
        </w:rPr>
      </w:r>
      <w:ins w:id="460" w:author="Vilma" w:date="2012-04-04T14:57:00Z">
        <w:r>
          <w:rPr>
            <w:noProof/>
            <w:webHidden/>
          </w:rPr>
          <w:fldChar w:fldCharType="separate"/>
        </w:r>
        <w:r w:rsidR="00CD2CEC">
          <w:rPr>
            <w:noProof/>
            <w:webHidden/>
          </w:rPr>
          <w:t>45</w:t>
        </w:r>
        <w:r>
          <w:rPr>
            <w:noProof/>
            <w:webHidden/>
          </w:rPr>
          <w:fldChar w:fldCharType="end"/>
        </w:r>
        <w:r>
          <w:fldChar w:fldCharType="end"/>
        </w:r>
      </w:ins>
    </w:p>
    <w:p w:rsidR="00CD2CEC" w:rsidRDefault="00121560">
      <w:pPr>
        <w:pStyle w:val="TOC5"/>
        <w:rPr>
          <w:ins w:id="461" w:author="Vilma" w:date="2012-04-04T14:57:00Z"/>
          <w:rFonts w:eastAsia="Times New Roman" w:cs="Times New Roman"/>
          <w:noProof/>
          <w:sz w:val="22"/>
          <w:szCs w:val="22"/>
        </w:rPr>
      </w:pPr>
      <w:ins w:id="462" w:author="Vilma" w:date="2012-04-04T14:57:00Z">
        <w:r>
          <w:fldChar w:fldCharType="begin"/>
        </w:r>
        <w:r>
          <w:instrText>HYPERLINK \l "_Toc321314253"</w:instrText>
        </w:r>
        <w:r>
          <w:fldChar w:fldCharType="separate"/>
        </w:r>
        <w:r w:rsidR="00CD2CEC" w:rsidRPr="00EA3199">
          <w:rPr>
            <w:rStyle w:val="Hyperlink"/>
            <w:noProof/>
          </w:rPr>
          <w:t>Verifica dell'avviamento dei servizi</w:t>
        </w:r>
        <w:r w:rsidR="00CD2CEC">
          <w:rPr>
            <w:noProof/>
            <w:webHidden/>
          </w:rPr>
          <w:tab/>
        </w:r>
        <w:r>
          <w:rPr>
            <w:noProof/>
            <w:webHidden/>
          </w:rPr>
          <w:fldChar w:fldCharType="begin"/>
        </w:r>
        <w:r w:rsidR="00CD2CEC">
          <w:rPr>
            <w:noProof/>
            <w:webHidden/>
          </w:rPr>
          <w:instrText xml:space="preserve"> PAGEREF _Toc321314253 \h </w:instrText>
        </w:r>
      </w:ins>
      <w:r>
        <w:rPr>
          <w:noProof/>
          <w:webHidden/>
        </w:rPr>
      </w:r>
      <w:ins w:id="463" w:author="Vilma" w:date="2012-04-04T14:57:00Z">
        <w:r>
          <w:rPr>
            <w:noProof/>
            <w:webHidden/>
          </w:rPr>
          <w:fldChar w:fldCharType="separate"/>
        </w:r>
        <w:r w:rsidR="00CD2CEC">
          <w:rPr>
            <w:noProof/>
            <w:webHidden/>
          </w:rPr>
          <w:t>47</w:t>
        </w:r>
        <w:r>
          <w:rPr>
            <w:noProof/>
            <w:webHidden/>
          </w:rPr>
          <w:fldChar w:fldCharType="end"/>
        </w:r>
        <w:r>
          <w:fldChar w:fldCharType="end"/>
        </w:r>
      </w:ins>
    </w:p>
    <w:p w:rsidR="00CD2CEC" w:rsidRDefault="00121560">
      <w:pPr>
        <w:pStyle w:val="TOC5"/>
        <w:rPr>
          <w:ins w:id="464" w:author="Vilma" w:date="2012-04-04T14:57:00Z"/>
          <w:rFonts w:eastAsia="Times New Roman" w:cs="Times New Roman"/>
          <w:noProof/>
          <w:sz w:val="22"/>
          <w:szCs w:val="22"/>
        </w:rPr>
      </w:pPr>
      <w:ins w:id="465" w:author="Vilma" w:date="2012-04-04T14:57:00Z">
        <w:r>
          <w:fldChar w:fldCharType="begin"/>
        </w:r>
        <w:r>
          <w:instrText>HYPERLINK \l "_Toc321314254"</w:instrText>
        </w:r>
        <w:r>
          <w:fldChar w:fldCharType="separate"/>
        </w:r>
        <w:r w:rsidR="00CD2CEC" w:rsidRPr="00EA3199">
          <w:rPr>
            <w:rStyle w:val="Hyperlink"/>
            <w:noProof/>
          </w:rPr>
          <w:t>Verifica del reindirizzamento del Collector</w:t>
        </w:r>
        <w:r w:rsidR="00CD2CEC">
          <w:rPr>
            <w:noProof/>
            <w:webHidden/>
          </w:rPr>
          <w:tab/>
        </w:r>
        <w:r>
          <w:rPr>
            <w:noProof/>
            <w:webHidden/>
          </w:rPr>
          <w:fldChar w:fldCharType="begin"/>
        </w:r>
        <w:r w:rsidR="00CD2CEC">
          <w:rPr>
            <w:noProof/>
            <w:webHidden/>
          </w:rPr>
          <w:instrText xml:space="preserve"> PAGEREF _Toc321314254 \h </w:instrText>
        </w:r>
      </w:ins>
      <w:r>
        <w:rPr>
          <w:noProof/>
          <w:webHidden/>
        </w:rPr>
      </w:r>
      <w:ins w:id="466" w:author="Vilma" w:date="2012-04-04T14:57:00Z">
        <w:r>
          <w:rPr>
            <w:noProof/>
            <w:webHidden/>
          </w:rPr>
          <w:fldChar w:fldCharType="separate"/>
        </w:r>
        <w:r w:rsidR="00CD2CEC">
          <w:rPr>
            <w:noProof/>
            <w:webHidden/>
          </w:rPr>
          <w:t>47</w:t>
        </w:r>
        <w:r>
          <w:rPr>
            <w:noProof/>
            <w:webHidden/>
          </w:rPr>
          <w:fldChar w:fldCharType="end"/>
        </w:r>
        <w:r>
          <w:fldChar w:fldCharType="end"/>
        </w:r>
      </w:ins>
    </w:p>
    <w:p w:rsidR="00CD2CEC" w:rsidRDefault="00121560">
      <w:pPr>
        <w:pStyle w:val="TOC5"/>
        <w:rPr>
          <w:ins w:id="467" w:author="Vilma" w:date="2012-04-04T14:57:00Z"/>
          <w:rFonts w:eastAsia="Times New Roman" w:cs="Times New Roman"/>
          <w:noProof/>
          <w:sz w:val="22"/>
          <w:szCs w:val="22"/>
        </w:rPr>
      </w:pPr>
      <w:ins w:id="468" w:author="Vilma" w:date="2012-04-04T14:57:00Z">
        <w:r>
          <w:fldChar w:fldCharType="begin"/>
        </w:r>
        <w:r>
          <w:instrText>HYPERLINK \l "_Toc321314255"</w:instrText>
        </w:r>
        <w:r>
          <w:fldChar w:fldCharType="separate"/>
        </w:r>
        <w:r w:rsidR="00CD2CEC" w:rsidRPr="00EA3199">
          <w:rPr>
            <w:rStyle w:val="Hyperlink"/>
            <w:noProof/>
          </w:rPr>
          <w:t>Verifica dei log di installazione</w:t>
        </w:r>
        <w:r w:rsidR="00CD2CEC">
          <w:rPr>
            <w:noProof/>
            <w:webHidden/>
          </w:rPr>
          <w:tab/>
        </w:r>
        <w:r>
          <w:rPr>
            <w:noProof/>
            <w:webHidden/>
          </w:rPr>
          <w:fldChar w:fldCharType="begin"/>
        </w:r>
        <w:r w:rsidR="00CD2CEC">
          <w:rPr>
            <w:noProof/>
            <w:webHidden/>
          </w:rPr>
          <w:instrText xml:space="preserve"> PAGEREF _Toc321314255 \h </w:instrText>
        </w:r>
      </w:ins>
      <w:r>
        <w:rPr>
          <w:noProof/>
          <w:webHidden/>
        </w:rPr>
      </w:r>
      <w:ins w:id="469" w:author="Vilma" w:date="2012-04-04T14:57:00Z">
        <w:r>
          <w:rPr>
            <w:noProof/>
            <w:webHidden/>
          </w:rPr>
          <w:fldChar w:fldCharType="separate"/>
        </w:r>
        <w:r w:rsidR="00CD2CEC">
          <w:rPr>
            <w:noProof/>
            <w:webHidden/>
          </w:rPr>
          <w:t>48</w:t>
        </w:r>
        <w:r>
          <w:rPr>
            <w:noProof/>
            <w:webHidden/>
          </w:rPr>
          <w:fldChar w:fldCharType="end"/>
        </w:r>
        <w:r>
          <w:fldChar w:fldCharType="end"/>
        </w:r>
      </w:ins>
    </w:p>
    <w:p w:rsidR="00CD2CEC" w:rsidRDefault="00121560">
      <w:pPr>
        <w:pStyle w:val="TOC5"/>
        <w:rPr>
          <w:ins w:id="470" w:author="Vilma" w:date="2012-04-04T14:57:00Z"/>
          <w:rFonts w:eastAsia="Times New Roman" w:cs="Times New Roman"/>
          <w:noProof/>
          <w:sz w:val="22"/>
          <w:szCs w:val="22"/>
        </w:rPr>
      </w:pPr>
      <w:ins w:id="471" w:author="Vilma" w:date="2012-04-04T14:57:00Z">
        <w:r>
          <w:fldChar w:fldCharType="begin"/>
        </w:r>
        <w:r>
          <w:instrText>HYPERLINK \l "_Toc321314256"</w:instrText>
        </w:r>
        <w:r>
          <w:fldChar w:fldCharType="separate"/>
        </w:r>
        <w:r w:rsidR="00CD2CEC" w:rsidRPr="00EA3199">
          <w:rPr>
            <w:rStyle w:val="Hyperlink"/>
            <w:noProof/>
          </w:rPr>
          <w:t>Verificare gli indirizzi IP</w:t>
        </w:r>
        <w:r w:rsidR="00CD2CEC">
          <w:rPr>
            <w:noProof/>
            <w:webHidden/>
          </w:rPr>
          <w:tab/>
        </w:r>
        <w:r>
          <w:rPr>
            <w:noProof/>
            <w:webHidden/>
          </w:rPr>
          <w:fldChar w:fldCharType="begin"/>
        </w:r>
        <w:r w:rsidR="00CD2CEC">
          <w:rPr>
            <w:noProof/>
            <w:webHidden/>
          </w:rPr>
          <w:instrText xml:space="preserve"> PAGEREF _Toc321314256 \h </w:instrText>
        </w:r>
      </w:ins>
      <w:r>
        <w:rPr>
          <w:noProof/>
          <w:webHidden/>
        </w:rPr>
      </w:r>
      <w:ins w:id="472" w:author="Vilma" w:date="2012-04-04T14:57:00Z">
        <w:r>
          <w:rPr>
            <w:noProof/>
            <w:webHidden/>
          </w:rPr>
          <w:fldChar w:fldCharType="separate"/>
        </w:r>
        <w:r w:rsidR="00CD2CEC">
          <w:rPr>
            <w:noProof/>
            <w:webHidden/>
          </w:rPr>
          <w:t>48</w:t>
        </w:r>
        <w:r>
          <w:rPr>
            <w:noProof/>
            <w:webHidden/>
          </w:rPr>
          <w:fldChar w:fldCharType="end"/>
        </w:r>
        <w:r>
          <w:fldChar w:fldCharType="end"/>
        </w:r>
      </w:ins>
    </w:p>
    <w:p w:rsidR="00CD2CEC" w:rsidRDefault="00121560">
      <w:pPr>
        <w:pStyle w:val="TOC5"/>
        <w:rPr>
          <w:ins w:id="473" w:author="Vilma" w:date="2012-04-04T14:57:00Z"/>
          <w:rFonts w:eastAsia="Times New Roman" w:cs="Times New Roman"/>
          <w:noProof/>
          <w:sz w:val="22"/>
          <w:szCs w:val="22"/>
        </w:rPr>
      </w:pPr>
      <w:ins w:id="474" w:author="Vilma" w:date="2012-04-04T14:57:00Z">
        <w:r>
          <w:lastRenderedPageBreak/>
          <w:fldChar w:fldCharType="begin"/>
        </w:r>
        <w:r>
          <w:instrText>HYPERLINK \l "_Toc321314257"</w:instrText>
        </w:r>
        <w:r>
          <w:fldChar w:fldCharType="separate"/>
        </w:r>
        <w:r w:rsidR="00CD2CEC" w:rsidRPr="00EA3199">
          <w:rPr>
            <w:rStyle w:val="Hyperlink"/>
            <w:noProof/>
          </w:rPr>
          <w:t>Disinstallazione</w:t>
        </w:r>
        <w:r w:rsidR="00CD2CEC">
          <w:rPr>
            <w:noProof/>
            <w:webHidden/>
          </w:rPr>
          <w:tab/>
        </w:r>
        <w:r>
          <w:rPr>
            <w:noProof/>
            <w:webHidden/>
          </w:rPr>
          <w:fldChar w:fldCharType="begin"/>
        </w:r>
        <w:r w:rsidR="00CD2CEC">
          <w:rPr>
            <w:noProof/>
            <w:webHidden/>
          </w:rPr>
          <w:instrText xml:space="preserve"> PAGEREF _Toc321314257 \h </w:instrText>
        </w:r>
      </w:ins>
      <w:r>
        <w:rPr>
          <w:noProof/>
          <w:webHidden/>
        </w:rPr>
      </w:r>
      <w:ins w:id="475" w:author="Vilma" w:date="2012-04-04T14:57:00Z">
        <w:r>
          <w:rPr>
            <w:noProof/>
            <w:webHidden/>
          </w:rPr>
          <w:fldChar w:fldCharType="separate"/>
        </w:r>
        <w:r w:rsidR="00CD2CEC">
          <w:rPr>
            <w:noProof/>
            <w:webHidden/>
          </w:rPr>
          <w:t>48</w:t>
        </w:r>
        <w:r>
          <w:rPr>
            <w:noProof/>
            <w:webHidden/>
          </w:rPr>
          <w:fldChar w:fldCharType="end"/>
        </w:r>
        <w:r>
          <w:fldChar w:fldCharType="end"/>
        </w:r>
      </w:ins>
    </w:p>
    <w:p w:rsidR="00CD2CEC" w:rsidRDefault="00121560">
      <w:pPr>
        <w:pStyle w:val="TOC3"/>
        <w:rPr>
          <w:ins w:id="476" w:author="Vilma" w:date="2012-04-04T14:57:00Z"/>
          <w:rFonts w:eastAsia="Times New Roman" w:cs="Times New Roman"/>
          <w:noProof/>
          <w:sz w:val="22"/>
          <w:szCs w:val="22"/>
        </w:rPr>
      </w:pPr>
      <w:ins w:id="477" w:author="Vilma" w:date="2012-04-04T14:57:00Z">
        <w:r>
          <w:fldChar w:fldCharType="begin"/>
        </w:r>
        <w:r>
          <w:instrText>HYPERLINK \l "_Toc321314258"</w:instrText>
        </w:r>
        <w:r>
          <w:fldChar w:fldCharType="separate"/>
        </w:r>
        <w:r w:rsidR="00CD2CEC" w:rsidRPr="00EA3199">
          <w:rPr>
            <w:rStyle w:val="Hyperlink"/>
            <w:noProof/>
          </w:rPr>
          <w:t>Installazione dei Network Injector</w:t>
        </w:r>
        <w:r w:rsidR="00CD2CEC">
          <w:rPr>
            <w:noProof/>
            <w:webHidden/>
          </w:rPr>
          <w:tab/>
        </w:r>
        <w:r>
          <w:rPr>
            <w:noProof/>
            <w:webHidden/>
          </w:rPr>
          <w:fldChar w:fldCharType="begin"/>
        </w:r>
        <w:r w:rsidR="00CD2CEC">
          <w:rPr>
            <w:noProof/>
            <w:webHidden/>
          </w:rPr>
          <w:instrText xml:space="preserve"> PAGEREF _Toc321314258 \h </w:instrText>
        </w:r>
      </w:ins>
      <w:r>
        <w:rPr>
          <w:noProof/>
          <w:webHidden/>
        </w:rPr>
      </w:r>
      <w:ins w:id="478" w:author="Vilma" w:date="2012-04-04T14:57:00Z">
        <w:r>
          <w:rPr>
            <w:noProof/>
            <w:webHidden/>
          </w:rPr>
          <w:fldChar w:fldCharType="separate"/>
        </w:r>
        <w:r w:rsidR="00CD2CEC">
          <w:rPr>
            <w:noProof/>
            <w:webHidden/>
          </w:rPr>
          <w:t>48</w:t>
        </w:r>
        <w:r>
          <w:rPr>
            <w:noProof/>
            <w:webHidden/>
          </w:rPr>
          <w:fldChar w:fldCharType="end"/>
        </w:r>
        <w:r>
          <w:fldChar w:fldCharType="end"/>
        </w:r>
      </w:ins>
    </w:p>
    <w:p w:rsidR="00CD2CEC" w:rsidRDefault="00121560">
      <w:pPr>
        <w:pStyle w:val="TOC4"/>
        <w:rPr>
          <w:ins w:id="479" w:author="Vilma" w:date="2012-04-04T14:57:00Z"/>
          <w:rFonts w:eastAsia="Times New Roman" w:cs="Times New Roman"/>
          <w:noProof/>
          <w:sz w:val="22"/>
          <w:szCs w:val="22"/>
        </w:rPr>
      </w:pPr>
      <w:ins w:id="480" w:author="Vilma" w:date="2012-04-04T14:57:00Z">
        <w:r>
          <w:fldChar w:fldCharType="begin"/>
        </w:r>
        <w:r>
          <w:instrText>HYPERLINK \l "_Toc321314259"</w:instrText>
        </w:r>
        <w:r>
          <w:fldChar w:fldCharType="separate"/>
        </w:r>
        <w:r w:rsidR="00CD2CEC" w:rsidRPr="00EA3199">
          <w:rPr>
            <w:rStyle w:val="Hyperlink"/>
            <w:noProof/>
          </w:rPr>
          <w:t>Cose da sapere su Network Injector</w:t>
        </w:r>
        <w:r w:rsidR="00CD2CEC">
          <w:rPr>
            <w:noProof/>
            <w:webHidden/>
          </w:rPr>
          <w:tab/>
        </w:r>
        <w:r>
          <w:rPr>
            <w:noProof/>
            <w:webHidden/>
          </w:rPr>
          <w:fldChar w:fldCharType="begin"/>
        </w:r>
        <w:r w:rsidR="00CD2CEC">
          <w:rPr>
            <w:noProof/>
            <w:webHidden/>
          </w:rPr>
          <w:instrText xml:space="preserve"> PAGEREF _Toc321314259 \h </w:instrText>
        </w:r>
      </w:ins>
      <w:r>
        <w:rPr>
          <w:noProof/>
          <w:webHidden/>
        </w:rPr>
      </w:r>
      <w:ins w:id="481" w:author="Vilma" w:date="2012-04-04T14:57:00Z">
        <w:r>
          <w:rPr>
            <w:noProof/>
            <w:webHidden/>
          </w:rPr>
          <w:fldChar w:fldCharType="separate"/>
        </w:r>
        <w:r w:rsidR="00CD2CEC">
          <w:rPr>
            <w:noProof/>
            <w:webHidden/>
          </w:rPr>
          <w:t>49</w:t>
        </w:r>
        <w:r>
          <w:rPr>
            <w:noProof/>
            <w:webHidden/>
          </w:rPr>
          <w:fldChar w:fldCharType="end"/>
        </w:r>
        <w:r>
          <w:fldChar w:fldCharType="end"/>
        </w:r>
      </w:ins>
    </w:p>
    <w:p w:rsidR="00CD2CEC" w:rsidRDefault="00121560">
      <w:pPr>
        <w:pStyle w:val="TOC5"/>
        <w:rPr>
          <w:ins w:id="482" w:author="Vilma" w:date="2012-04-04T14:57:00Z"/>
          <w:rFonts w:eastAsia="Times New Roman" w:cs="Times New Roman"/>
          <w:noProof/>
          <w:sz w:val="22"/>
          <w:szCs w:val="22"/>
        </w:rPr>
      </w:pPr>
      <w:ins w:id="483" w:author="Vilma" w:date="2012-04-04T14:57:00Z">
        <w:r>
          <w:fldChar w:fldCharType="begin"/>
        </w:r>
        <w:r>
          <w:instrText>HYPERLINK \l "_Toc321314260"</w:instrText>
        </w:r>
        <w:r>
          <w:fldChar w:fldCharType="separate"/>
        </w:r>
        <w:r w:rsidR="00CD2CEC" w:rsidRPr="00EA3199">
          <w:rPr>
            <w:rStyle w:val="Hyperlink"/>
            <w:noProof/>
          </w:rPr>
          <w:t>Introduzione</w:t>
        </w:r>
        <w:r w:rsidR="00CD2CEC">
          <w:rPr>
            <w:noProof/>
            <w:webHidden/>
          </w:rPr>
          <w:tab/>
        </w:r>
        <w:r>
          <w:rPr>
            <w:noProof/>
            <w:webHidden/>
          </w:rPr>
          <w:fldChar w:fldCharType="begin"/>
        </w:r>
        <w:r w:rsidR="00CD2CEC">
          <w:rPr>
            <w:noProof/>
            <w:webHidden/>
          </w:rPr>
          <w:instrText xml:space="preserve"> PAGEREF _Toc321314260 \h </w:instrText>
        </w:r>
      </w:ins>
      <w:r>
        <w:rPr>
          <w:noProof/>
          <w:webHidden/>
        </w:rPr>
      </w:r>
      <w:ins w:id="484" w:author="Vilma" w:date="2012-04-04T14:57:00Z">
        <w:r>
          <w:rPr>
            <w:noProof/>
            <w:webHidden/>
          </w:rPr>
          <w:fldChar w:fldCharType="separate"/>
        </w:r>
        <w:r w:rsidR="00CD2CEC">
          <w:rPr>
            <w:noProof/>
            <w:webHidden/>
          </w:rPr>
          <w:t>49</w:t>
        </w:r>
        <w:r>
          <w:rPr>
            <w:noProof/>
            <w:webHidden/>
          </w:rPr>
          <w:fldChar w:fldCharType="end"/>
        </w:r>
        <w:r>
          <w:fldChar w:fldCharType="end"/>
        </w:r>
      </w:ins>
    </w:p>
    <w:p w:rsidR="00CD2CEC" w:rsidRDefault="00121560">
      <w:pPr>
        <w:pStyle w:val="TOC5"/>
        <w:rPr>
          <w:ins w:id="485" w:author="Vilma" w:date="2012-04-04T14:57:00Z"/>
          <w:rFonts w:eastAsia="Times New Roman" w:cs="Times New Roman"/>
          <w:noProof/>
          <w:sz w:val="22"/>
          <w:szCs w:val="22"/>
        </w:rPr>
      </w:pPr>
      <w:ins w:id="486" w:author="Vilma" w:date="2012-04-04T14:57:00Z">
        <w:r>
          <w:fldChar w:fldCharType="begin"/>
        </w:r>
        <w:r>
          <w:instrText>HYPERLINK \l "_Toc321314261"</w:instrText>
        </w:r>
        <w:r>
          <w:fldChar w:fldCharType="separate"/>
        </w:r>
        <w:r w:rsidR="00CD2CEC" w:rsidRPr="00EA3199">
          <w:rPr>
            <w:rStyle w:val="Hyperlink"/>
            <w:noProof/>
          </w:rPr>
          <w:t>Funzionamento</w:t>
        </w:r>
        <w:r w:rsidR="00CD2CEC">
          <w:rPr>
            <w:noProof/>
            <w:webHidden/>
          </w:rPr>
          <w:tab/>
        </w:r>
        <w:r>
          <w:rPr>
            <w:noProof/>
            <w:webHidden/>
          </w:rPr>
          <w:fldChar w:fldCharType="begin"/>
        </w:r>
        <w:r w:rsidR="00CD2CEC">
          <w:rPr>
            <w:noProof/>
            <w:webHidden/>
          </w:rPr>
          <w:instrText xml:space="preserve"> PAGEREF _Toc321314261 \h </w:instrText>
        </w:r>
      </w:ins>
      <w:r>
        <w:rPr>
          <w:noProof/>
          <w:webHidden/>
        </w:rPr>
      </w:r>
      <w:ins w:id="487" w:author="Vilma" w:date="2012-04-04T14:57:00Z">
        <w:r>
          <w:rPr>
            <w:noProof/>
            <w:webHidden/>
          </w:rPr>
          <w:fldChar w:fldCharType="separate"/>
        </w:r>
        <w:r w:rsidR="00CD2CEC">
          <w:rPr>
            <w:noProof/>
            <w:webHidden/>
          </w:rPr>
          <w:t>49</w:t>
        </w:r>
        <w:r>
          <w:rPr>
            <w:noProof/>
            <w:webHidden/>
          </w:rPr>
          <w:fldChar w:fldCharType="end"/>
        </w:r>
        <w:r>
          <w:fldChar w:fldCharType="end"/>
        </w:r>
      </w:ins>
    </w:p>
    <w:p w:rsidR="00CD2CEC" w:rsidRDefault="00121560">
      <w:pPr>
        <w:pStyle w:val="TOC5"/>
        <w:rPr>
          <w:ins w:id="488" w:author="Vilma" w:date="2012-04-04T14:57:00Z"/>
          <w:rFonts w:eastAsia="Times New Roman" w:cs="Times New Roman"/>
          <w:noProof/>
          <w:sz w:val="22"/>
          <w:szCs w:val="22"/>
        </w:rPr>
      </w:pPr>
      <w:ins w:id="489" w:author="Vilma" w:date="2012-04-04T14:57:00Z">
        <w:r>
          <w:fldChar w:fldCharType="begin"/>
        </w:r>
        <w:r>
          <w:instrText>HYPERLINK \l "_Toc321314262"</w:instrText>
        </w:r>
        <w:r>
          <w:fldChar w:fldCharType="separate"/>
        </w:r>
        <w:r w:rsidR="00CD2CEC" w:rsidRPr="00EA3199">
          <w:rPr>
            <w:rStyle w:val="Hyperlink"/>
            <w:noProof/>
          </w:rPr>
          <w:t>Connessioni alla rete</w:t>
        </w:r>
        <w:r w:rsidR="00CD2CEC">
          <w:rPr>
            <w:noProof/>
            <w:webHidden/>
          </w:rPr>
          <w:tab/>
        </w:r>
        <w:r>
          <w:rPr>
            <w:noProof/>
            <w:webHidden/>
          </w:rPr>
          <w:fldChar w:fldCharType="begin"/>
        </w:r>
        <w:r w:rsidR="00CD2CEC">
          <w:rPr>
            <w:noProof/>
            <w:webHidden/>
          </w:rPr>
          <w:instrText xml:space="preserve"> PAGEREF _Toc321314262 \h </w:instrText>
        </w:r>
      </w:ins>
      <w:r>
        <w:rPr>
          <w:noProof/>
          <w:webHidden/>
        </w:rPr>
      </w:r>
      <w:ins w:id="490" w:author="Vilma" w:date="2012-04-04T14:57:00Z">
        <w:r>
          <w:rPr>
            <w:noProof/>
            <w:webHidden/>
          </w:rPr>
          <w:fldChar w:fldCharType="separate"/>
        </w:r>
        <w:r w:rsidR="00CD2CEC">
          <w:rPr>
            <w:noProof/>
            <w:webHidden/>
          </w:rPr>
          <w:t>49</w:t>
        </w:r>
        <w:r>
          <w:rPr>
            <w:noProof/>
            <w:webHidden/>
          </w:rPr>
          <w:fldChar w:fldCharType="end"/>
        </w:r>
        <w:r>
          <w:fldChar w:fldCharType="end"/>
        </w:r>
      </w:ins>
    </w:p>
    <w:p w:rsidR="00CD2CEC" w:rsidRDefault="00121560">
      <w:pPr>
        <w:pStyle w:val="TOC5"/>
        <w:rPr>
          <w:ins w:id="491" w:author="Vilma" w:date="2012-04-04T14:57:00Z"/>
          <w:rFonts w:eastAsia="Times New Roman" w:cs="Times New Roman"/>
          <w:noProof/>
          <w:sz w:val="22"/>
          <w:szCs w:val="22"/>
        </w:rPr>
      </w:pPr>
      <w:ins w:id="492" w:author="Vilma" w:date="2012-04-04T14:57:00Z">
        <w:r>
          <w:fldChar w:fldCharType="begin"/>
        </w:r>
        <w:r>
          <w:instrText>HYPERLINK \l "_Toc321314263"</w:instrText>
        </w:r>
        <w:r>
          <w:fldChar w:fldCharType="separate"/>
        </w:r>
        <w:r w:rsidR="00CD2CEC" w:rsidRPr="00EA3199">
          <w:rPr>
            <w:rStyle w:val="Hyperlink"/>
            <w:noProof/>
            <w:shd w:val="clear" w:color="auto" w:fill="ADFF2F"/>
          </w:rPr>
          <w:t>Schema di collegamento in LAN (WiFi e non)</w:t>
        </w:r>
        <w:r w:rsidR="00CD2CEC">
          <w:rPr>
            <w:noProof/>
            <w:webHidden/>
          </w:rPr>
          <w:tab/>
        </w:r>
        <w:r>
          <w:rPr>
            <w:noProof/>
            <w:webHidden/>
          </w:rPr>
          <w:fldChar w:fldCharType="begin"/>
        </w:r>
        <w:r w:rsidR="00CD2CEC">
          <w:rPr>
            <w:noProof/>
            <w:webHidden/>
          </w:rPr>
          <w:instrText xml:space="preserve"> PAGEREF _Toc321314263 \h </w:instrText>
        </w:r>
      </w:ins>
      <w:r>
        <w:rPr>
          <w:noProof/>
          <w:webHidden/>
        </w:rPr>
      </w:r>
      <w:ins w:id="493" w:author="Vilma" w:date="2012-04-04T14:57:00Z">
        <w:r>
          <w:rPr>
            <w:noProof/>
            <w:webHidden/>
          </w:rPr>
          <w:fldChar w:fldCharType="separate"/>
        </w:r>
        <w:r w:rsidR="00CD2CEC">
          <w:rPr>
            <w:noProof/>
            <w:webHidden/>
          </w:rPr>
          <w:t>49</w:t>
        </w:r>
        <w:r>
          <w:rPr>
            <w:noProof/>
            <w:webHidden/>
          </w:rPr>
          <w:fldChar w:fldCharType="end"/>
        </w:r>
        <w:r>
          <w:fldChar w:fldCharType="end"/>
        </w:r>
      </w:ins>
    </w:p>
    <w:p w:rsidR="00CD2CEC" w:rsidRDefault="00121560">
      <w:pPr>
        <w:pStyle w:val="TOC5"/>
        <w:rPr>
          <w:ins w:id="494" w:author="Vilma" w:date="2012-04-04T14:57:00Z"/>
          <w:rFonts w:eastAsia="Times New Roman" w:cs="Times New Roman"/>
          <w:noProof/>
          <w:sz w:val="22"/>
          <w:szCs w:val="22"/>
        </w:rPr>
      </w:pPr>
      <w:ins w:id="495" w:author="Vilma" w:date="2012-04-04T14:57:00Z">
        <w:r>
          <w:fldChar w:fldCharType="begin"/>
        </w:r>
        <w:r>
          <w:instrText>HYPERLINK \l "_Toc321314264"</w:instrText>
        </w:r>
        <w:r>
          <w:fldChar w:fldCharType="separate"/>
        </w:r>
        <w:r w:rsidR="00CD2CEC" w:rsidRPr="00EA3199">
          <w:rPr>
            <w:rStyle w:val="Hyperlink"/>
            <w:noProof/>
            <w:shd w:val="clear" w:color="auto" w:fill="ADFF2F"/>
          </w:rPr>
          <w:t>Schema di collegamento come segmento intra-switch</w:t>
        </w:r>
        <w:r w:rsidR="00CD2CEC">
          <w:rPr>
            <w:noProof/>
            <w:webHidden/>
          </w:rPr>
          <w:tab/>
        </w:r>
        <w:r>
          <w:rPr>
            <w:noProof/>
            <w:webHidden/>
          </w:rPr>
          <w:fldChar w:fldCharType="begin"/>
        </w:r>
        <w:r w:rsidR="00CD2CEC">
          <w:rPr>
            <w:noProof/>
            <w:webHidden/>
          </w:rPr>
          <w:instrText xml:space="preserve"> PAGEREF _Toc321314264 \h </w:instrText>
        </w:r>
      </w:ins>
      <w:r>
        <w:rPr>
          <w:noProof/>
          <w:webHidden/>
        </w:rPr>
      </w:r>
      <w:ins w:id="496" w:author="Vilma" w:date="2012-04-04T14:57:00Z">
        <w:r>
          <w:rPr>
            <w:noProof/>
            <w:webHidden/>
          </w:rPr>
          <w:fldChar w:fldCharType="separate"/>
        </w:r>
        <w:r w:rsidR="00CD2CEC">
          <w:rPr>
            <w:noProof/>
            <w:webHidden/>
          </w:rPr>
          <w:t>49</w:t>
        </w:r>
        <w:r>
          <w:rPr>
            <w:noProof/>
            <w:webHidden/>
          </w:rPr>
          <w:fldChar w:fldCharType="end"/>
        </w:r>
        <w:r>
          <w:fldChar w:fldCharType="end"/>
        </w:r>
      </w:ins>
    </w:p>
    <w:p w:rsidR="00CD2CEC" w:rsidRDefault="00121560">
      <w:pPr>
        <w:pStyle w:val="TOC5"/>
        <w:rPr>
          <w:ins w:id="497" w:author="Vilma" w:date="2012-04-04T14:57:00Z"/>
          <w:rFonts w:eastAsia="Times New Roman" w:cs="Times New Roman"/>
          <w:noProof/>
          <w:sz w:val="22"/>
          <w:szCs w:val="22"/>
        </w:rPr>
      </w:pPr>
      <w:ins w:id="498" w:author="Vilma" w:date="2012-04-04T14:57:00Z">
        <w:r>
          <w:fldChar w:fldCharType="begin"/>
        </w:r>
        <w:r>
          <w:instrText>HYPERLINK \l "_Toc321314265"</w:instrText>
        </w:r>
        <w:r>
          <w:fldChar w:fldCharType="separate"/>
        </w:r>
        <w:r w:rsidR="00CD2CEC" w:rsidRPr="00EA3199">
          <w:rPr>
            <w:rStyle w:val="Hyperlink"/>
            <w:noProof/>
          </w:rPr>
          <w:t>Sniffing dei dati tramite TAP, porta SPAN o scheda WiFi</w:t>
        </w:r>
        <w:r w:rsidR="00CD2CEC">
          <w:rPr>
            <w:noProof/>
            <w:webHidden/>
          </w:rPr>
          <w:tab/>
        </w:r>
        <w:r>
          <w:rPr>
            <w:noProof/>
            <w:webHidden/>
          </w:rPr>
          <w:fldChar w:fldCharType="begin"/>
        </w:r>
        <w:r w:rsidR="00CD2CEC">
          <w:rPr>
            <w:noProof/>
            <w:webHidden/>
          </w:rPr>
          <w:instrText xml:space="preserve"> PAGEREF _Toc321314265 \h </w:instrText>
        </w:r>
      </w:ins>
      <w:r>
        <w:rPr>
          <w:noProof/>
          <w:webHidden/>
        </w:rPr>
      </w:r>
      <w:ins w:id="499" w:author="Vilma" w:date="2012-04-04T14:57:00Z">
        <w:r>
          <w:rPr>
            <w:noProof/>
            <w:webHidden/>
          </w:rPr>
          <w:fldChar w:fldCharType="separate"/>
        </w:r>
        <w:r w:rsidR="00CD2CEC">
          <w:rPr>
            <w:noProof/>
            <w:webHidden/>
          </w:rPr>
          <w:t>49</w:t>
        </w:r>
        <w:r>
          <w:rPr>
            <w:noProof/>
            <w:webHidden/>
          </w:rPr>
          <w:fldChar w:fldCharType="end"/>
        </w:r>
        <w:r>
          <w:fldChar w:fldCharType="end"/>
        </w:r>
      </w:ins>
    </w:p>
    <w:p w:rsidR="00CD2CEC" w:rsidRDefault="00121560">
      <w:pPr>
        <w:pStyle w:val="TOC4"/>
        <w:rPr>
          <w:ins w:id="500" w:author="Vilma" w:date="2012-04-04T14:57:00Z"/>
          <w:rFonts w:eastAsia="Times New Roman" w:cs="Times New Roman"/>
          <w:noProof/>
          <w:sz w:val="22"/>
          <w:szCs w:val="22"/>
        </w:rPr>
      </w:pPr>
      <w:ins w:id="501" w:author="Vilma" w:date="2012-04-04T14:57:00Z">
        <w:r>
          <w:fldChar w:fldCharType="begin"/>
        </w:r>
        <w:r>
          <w:instrText>HYPERLINK \l "_Toc321314266"</w:instrText>
        </w:r>
        <w:r>
          <w:fldChar w:fldCharType="separate"/>
        </w:r>
        <w:r w:rsidR="00CD2CEC" w:rsidRPr="00EA3199">
          <w:rPr>
            <w:rStyle w:val="Hyperlink"/>
            <w:noProof/>
          </w:rPr>
          <w:t>Installazione di Network Injector Appliance</w:t>
        </w:r>
        <w:r w:rsidR="00CD2CEC">
          <w:rPr>
            <w:noProof/>
            <w:webHidden/>
          </w:rPr>
          <w:tab/>
        </w:r>
        <w:r>
          <w:rPr>
            <w:noProof/>
            <w:webHidden/>
          </w:rPr>
          <w:fldChar w:fldCharType="begin"/>
        </w:r>
        <w:r w:rsidR="00CD2CEC">
          <w:rPr>
            <w:noProof/>
            <w:webHidden/>
          </w:rPr>
          <w:instrText xml:space="preserve"> PAGEREF _Toc321314266 \h </w:instrText>
        </w:r>
      </w:ins>
      <w:r>
        <w:rPr>
          <w:noProof/>
          <w:webHidden/>
        </w:rPr>
      </w:r>
      <w:ins w:id="502" w:author="Vilma" w:date="2012-04-04T14:57:00Z">
        <w:r>
          <w:rPr>
            <w:noProof/>
            <w:webHidden/>
          </w:rPr>
          <w:fldChar w:fldCharType="separate"/>
        </w:r>
        <w:r w:rsidR="00CD2CEC">
          <w:rPr>
            <w:noProof/>
            <w:webHidden/>
          </w:rPr>
          <w:t>50</w:t>
        </w:r>
        <w:r>
          <w:rPr>
            <w:noProof/>
            <w:webHidden/>
          </w:rPr>
          <w:fldChar w:fldCharType="end"/>
        </w:r>
        <w:r>
          <w:fldChar w:fldCharType="end"/>
        </w:r>
      </w:ins>
    </w:p>
    <w:p w:rsidR="00CD2CEC" w:rsidRDefault="00121560">
      <w:pPr>
        <w:pStyle w:val="TOC5"/>
        <w:rPr>
          <w:ins w:id="503" w:author="Vilma" w:date="2012-04-04T14:57:00Z"/>
          <w:rFonts w:eastAsia="Times New Roman" w:cs="Times New Roman"/>
          <w:noProof/>
          <w:sz w:val="22"/>
          <w:szCs w:val="22"/>
        </w:rPr>
      </w:pPr>
      <w:ins w:id="504" w:author="Vilma" w:date="2012-04-04T14:57:00Z">
        <w:r>
          <w:fldChar w:fldCharType="begin"/>
        </w:r>
        <w:r>
          <w:instrText>HYPERLINK \l "_Toc321314267"</w:instrText>
        </w:r>
        <w:r>
          <w:fldChar w:fldCharType="separate"/>
        </w:r>
        <w:r w:rsidR="00CD2CEC" w:rsidRPr="00EA3199">
          <w:rPr>
            <w:rStyle w:val="Hyperlink"/>
            <w:noProof/>
          </w:rPr>
          <w:t>Introduzione</w:t>
        </w:r>
        <w:r w:rsidR="00CD2CEC">
          <w:rPr>
            <w:noProof/>
            <w:webHidden/>
          </w:rPr>
          <w:tab/>
        </w:r>
        <w:r>
          <w:rPr>
            <w:noProof/>
            <w:webHidden/>
          </w:rPr>
          <w:fldChar w:fldCharType="begin"/>
        </w:r>
        <w:r w:rsidR="00CD2CEC">
          <w:rPr>
            <w:noProof/>
            <w:webHidden/>
          </w:rPr>
          <w:instrText xml:space="preserve"> PAGEREF _Toc321314267 \h </w:instrText>
        </w:r>
      </w:ins>
      <w:r>
        <w:rPr>
          <w:noProof/>
          <w:webHidden/>
        </w:rPr>
      </w:r>
      <w:ins w:id="505" w:author="Vilma" w:date="2012-04-04T14:57:00Z">
        <w:r>
          <w:rPr>
            <w:noProof/>
            <w:webHidden/>
          </w:rPr>
          <w:fldChar w:fldCharType="separate"/>
        </w:r>
        <w:r w:rsidR="00CD2CEC">
          <w:rPr>
            <w:noProof/>
            <w:webHidden/>
          </w:rPr>
          <w:t>50</w:t>
        </w:r>
        <w:r>
          <w:rPr>
            <w:noProof/>
            <w:webHidden/>
          </w:rPr>
          <w:fldChar w:fldCharType="end"/>
        </w:r>
        <w:r>
          <w:fldChar w:fldCharType="end"/>
        </w:r>
      </w:ins>
    </w:p>
    <w:p w:rsidR="00CD2CEC" w:rsidRDefault="00121560">
      <w:pPr>
        <w:pStyle w:val="TOC5"/>
        <w:rPr>
          <w:ins w:id="506" w:author="Vilma" w:date="2012-04-04T14:57:00Z"/>
          <w:rFonts w:eastAsia="Times New Roman" w:cs="Times New Roman"/>
          <w:noProof/>
          <w:sz w:val="22"/>
          <w:szCs w:val="22"/>
        </w:rPr>
      </w:pPr>
      <w:ins w:id="507" w:author="Vilma" w:date="2012-04-04T14:57:00Z">
        <w:r>
          <w:fldChar w:fldCharType="begin"/>
        </w:r>
        <w:r>
          <w:instrText>HYPERLINK \l "_Toc321314268"</w:instrText>
        </w:r>
        <w:r>
          <w:fldChar w:fldCharType="separate"/>
        </w:r>
        <w:r w:rsidR="00CD2CEC" w:rsidRPr="00EA3199">
          <w:rPr>
            <w:rStyle w:val="Hyperlink"/>
            <w:noProof/>
          </w:rPr>
          <w:t>Contenuto della confezione</w:t>
        </w:r>
        <w:r w:rsidR="00CD2CEC">
          <w:rPr>
            <w:noProof/>
            <w:webHidden/>
          </w:rPr>
          <w:tab/>
        </w:r>
        <w:r>
          <w:rPr>
            <w:noProof/>
            <w:webHidden/>
          </w:rPr>
          <w:fldChar w:fldCharType="begin"/>
        </w:r>
        <w:r w:rsidR="00CD2CEC">
          <w:rPr>
            <w:noProof/>
            <w:webHidden/>
          </w:rPr>
          <w:instrText xml:space="preserve"> PAGEREF _Toc321314268 \h </w:instrText>
        </w:r>
      </w:ins>
      <w:r>
        <w:rPr>
          <w:noProof/>
          <w:webHidden/>
        </w:rPr>
      </w:r>
      <w:ins w:id="508" w:author="Vilma" w:date="2012-04-04T14:57:00Z">
        <w:r>
          <w:rPr>
            <w:noProof/>
            <w:webHidden/>
          </w:rPr>
          <w:fldChar w:fldCharType="separate"/>
        </w:r>
        <w:r w:rsidR="00CD2CEC">
          <w:rPr>
            <w:noProof/>
            <w:webHidden/>
          </w:rPr>
          <w:t>50</w:t>
        </w:r>
        <w:r>
          <w:rPr>
            <w:noProof/>
            <w:webHidden/>
          </w:rPr>
          <w:fldChar w:fldCharType="end"/>
        </w:r>
        <w:r>
          <w:fldChar w:fldCharType="end"/>
        </w:r>
      </w:ins>
    </w:p>
    <w:p w:rsidR="00CD2CEC" w:rsidRDefault="00121560">
      <w:pPr>
        <w:pStyle w:val="TOC5"/>
        <w:rPr>
          <w:ins w:id="509" w:author="Vilma" w:date="2012-04-04T14:57:00Z"/>
          <w:rFonts w:eastAsia="Times New Roman" w:cs="Times New Roman"/>
          <w:noProof/>
          <w:sz w:val="22"/>
          <w:szCs w:val="22"/>
        </w:rPr>
      </w:pPr>
      <w:ins w:id="510" w:author="Vilma" w:date="2012-04-04T14:57:00Z">
        <w:r>
          <w:fldChar w:fldCharType="begin"/>
        </w:r>
        <w:r>
          <w:instrText>HYPERLINK \l "_Toc321314269"</w:instrText>
        </w:r>
        <w:r>
          <w:fldChar w:fldCharType="separate"/>
        </w:r>
        <w:r w:rsidR="00CD2CEC" w:rsidRPr="00EA3199">
          <w:rPr>
            <w:rStyle w:val="Hyperlink"/>
            <w:noProof/>
          </w:rPr>
          <w:t>Sequenza di installazione</w:t>
        </w:r>
        <w:r w:rsidR="00CD2CEC">
          <w:rPr>
            <w:noProof/>
            <w:webHidden/>
          </w:rPr>
          <w:tab/>
        </w:r>
        <w:r>
          <w:rPr>
            <w:noProof/>
            <w:webHidden/>
          </w:rPr>
          <w:fldChar w:fldCharType="begin"/>
        </w:r>
        <w:r w:rsidR="00CD2CEC">
          <w:rPr>
            <w:noProof/>
            <w:webHidden/>
          </w:rPr>
          <w:instrText xml:space="preserve"> PAGEREF _Toc321314269 \h </w:instrText>
        </w:r>
      </w:ins>
      <w:r>
        <w:rPr>
          <w:noProof/>
          <w:webHidden/>
        </w:rPr>
      </w:r>
      <w:ins w:id="511" w:author="Vilma" w:date="2012-04-04T14:57:00Z">
        <w:r>
          <w:rPr>
            <w:noProof/>
            <w:webHidden/>
          </w:rPr>
          <w:fldChar w:fldCharType="separate"/>
        </w:r>
        <w:r w:rsidR="00CD2CEC">
          <w:rPr>
            <w:noProof/>
            <w:webHidden/>
          </w:rPr>
          <w:t>50</w:t>
        </w:r>
        <w:r>
          <w:rPr>
            <w:noProof/>
            <w:webHidden/>
          </w:rPr>
          <w:fldChar w:fldCharType="end"/>
        </w:r>
        <w:r>
          <w:fldChar w:fldCharType="end"/>
        </w:r>
      </w:ins>
    </w:p>
    <w:p w:rsidR="00CD2CEC" w:rsidRDefault="00121560">
      <w:pPr>
        <w:pStyle w:val="TOC5"/>
        <w:rPr>
          <w:ins w:id="512" w:author="Vilma" w:date="2012-04-04T14:57:00Z"/>
          <w:rFonts w:eastAsia="Times New Roman" w:cs="Times New Roman"/>
          <w:noProof/>
          <w:sz w:val="22"/>
          <w:szCs w:val="22"/>
        </w:rPr>
      </w:pPr>
      <w:ins w:id="513" w:author="Vilma" w:date="2012-04-04T14:57:00Z">
        <w:r>
          <w:fldChar w:fldCharType="begin"/>
        </w:r>
        <w:r>
          <w:instrText>HYPERLINK \l "_Toc321314270"</w:instrText>
        </w:r>
        <w:r>
          <w:fldChar w:fldCharType="separate"/>
        </w:r>
        <w:r w:rsidR="00CD2CEC" w:rsidRPr="00EA3199">
          <w:rPr>
            <w:rStyle w:val="Hyperlink"/>
            <w:noProof/>
          </w:rPr>
          <w:t>Descrizione del pannello posteriore</w:t>
        </w:r>
        <w:r w:rsidR="00CD2CEC">
          <w:rPr>
            <w:noProof/>
            <w:webHidden/>
          </w:rPr>
          <w:tab/>
        </w:r>
        <w:r>
          <w:rPr>
            <w:noProof/>
            <w:webHidden/>
          </w:rPr>
          <w:fldChar w:fldCharType="begin"/>
        </w:r>
        <w:r w:rsidR="00CD2CEC">
          <w:rPr>
            <w:noProof/>
            <w:webHidden/>
          </w:rPr>
          <w:instrText xml:space="preserve"> PAGEREF _Toc321314270 \h </w:instrText>
        </w:r>
      </w:ins>
      <w:r>
        <w:rPr>
          <w:noProof/>
          <w:webHidden/>
        </w:rPr>
      </w:r>
      <w:ins w:id="514" w:author="Vilma" w:date="2012-04-04T14:57:00Z">
        <w:r>
          <w:rPr>
            <w:noProof/>
            <w:webHidden/>
          </w:rPr>
          <w:fldChar w:fldCharType="separate"/>
        </w:r>
        <w:r w:rsidR="00CD2CEC">
          <w:rPr>
            <w:noProof/>
            <w:webHidden/>
          </w:rPr>
          <w:t>50</w:t>
        </w:r>
        <w:r>
          <w:rPr>
            <w:noProof/>
            <w:webHidden/>
          </w:rPr>
          <w:fldChar w:fldCharType="end"/>
        </w:r>
        <w:r>
          <w:fldChar w:fldCharType="end"/>
        </w:r>
      </w:ins>
    </w:p>
    <w:p w:rsidR="00CD2CEC" w:rsidRDefault="00121560">
      <w:pPr>
        <w:pStyle w:val="TOC5"/>
        <w:rPr>
          <w:ins w:id="515" w:author="Vilma" w:date="2012-04-04T14:57:00Z"/>
          <w:rFonts w:eastAsia="Times New Roman" w:cs="Times New Roman"/>
          <w:noProof/>
          <w:sz w:val="22"/>
          <w:szCs w:val="22"/>
        </w:rPr>
      </w:pPr>
      <w:ins w:id="516" w:author="Vilma" w:date="2012-04-04T14:57:00Z">
        <w:r>
          <w:fldChar w:fldCharType="begin"/>
        </w:r>
        <w:r>
          <w:instrText>HYPERLINK \l "_Toc321314271"</w:instrText>
        </w:r>
        <w:r>
          <w:fldChar w:fldCharType="separate"/>
        </w:r>
        <w:r w:rsidR="00CD2CEC" w:rsidRPr="00EA3199">
          <w:rPr>
            <w:rStyle w:val="Hyperlink"/>
            <w:noProof/>
          </w:rPr>
          <w:t>Collegamento alla rete</w:t>
        </w:r>
        <w:r w:rsidR="00CD2CEC">
          <w:rPr>
            <w:noProof/>
            <w:webHidden/>
          </w:rPr>
          <w:tab/>
        </w:r>
        <w:r>
          <w:rPr>
            <w:noProof/>
            <w:webHidden/>
          </w:rPr>
          <w:fldChar w:fldCharType="begin"/>
        </w:r>
        <w:r w:rsidR="00CD2CEC">
          <w:rPr>
            <w:noProof/>
            <w:webHidden/>
          </w:rPr>
          <w:instrText xml:space="preserve"> PAGEREF _Toc321314271 \h </w:instrText>
        </w:r>
      </w:ins>
      <w:r>
        <w:rPr>
          <w:noProof/>
          <w:webHidden/>
        </w:rPr>
      </w:r>
      <w:ins w:id="517" w:author="Vilma" w:date="2012-04-04T14:57:00Z">
        <w:r>
          <w:rPr>
            <w:noProof/>
            <w:webHidden/>
          </w:rPr>
          <w:fldChar w:fldCharType="separate"/>
        </w:r>
        <w:r w:rsidR="00CD2CEC">
          <w:rPr>
            <w:noProof/>
            <w:webHidden/>
          </w:rPr>
          <w:t>51</w:t>
        </w:r>
        <w:r>
          <w:rPr>
            <w:noProof/>
            <w:webHidden/>
          </w:rPr>
          <w:fldChar w:fldCharType="end"/>
        </w:r>
        <w:r>
          <w:fldChar w:fldCharType="end"/>
        </w:r>
      </w:ins>
    </w:p>
    <w:p w:rsidR="00CD2CEC" w:rsidRDefault="00121560">
      <w:pPr>
        <w:pStyle w:val="TOC5"/>
        <w:rPr>
          <w:ins w:id="518" w:author="Vilma" w:date="2012-04-04T14:57:00Z"/>
          <w:rFonts w:eastAsia="Times New Roman" w:cs="Times New Roman"/>
          <w:noProof/>
          <w:sz w:val="22"/>
          <w:szCs w:val="22"/>
        </w:rPr>
      </w:pPr>
      <w:ins w:id="519" w:author="Vilma" w:date="2012-04-04T14:57:00Z">
        <w:r>
          <w:fldChar w:fldCharType="begin"/>
        </w:r>
        <w:r>
          <w:instrText>HYPERLINK \l "_Toc321314272"</w:instrText>
        </w:r>
        <w:r>
          <w:fldChar w:fldCharType="separate"/>
        </w:r>
        <w:r w:rsidR="00CD2CEC" w:rsidRPr="00EA3199">
          <w:rPr>
            <w:rStyle w:val="Hyperlink"/>
            <w:noProof/>
          </w:rPr>
          <w:t>Configurazione di Network Injector</w:t>
        </w:r>
        <w:r w:rsidR="00CD2CEC">
          <w:rPr>
            <w:noProof/>
            <w:webHidden/>
          </w:rPr>
          <w:tab/>
        </w:r>
        <w:r>
          <w:rPr>
            <w:noProof/>
            <w:webHidden/>
          </w:rPr>
          <w:fldChar w:fldCharType="begin"/>
        </w:r>
        <w:r w:rsidR="00CD2CEC">
          <w:rPr>
            <w:noProof/>
            <w:webHidden/>
          </w:rPr>
          <w:instrText xml:space="preserve"> PAGEREF _Toc321314272 \h </w:instrText>
        </w:r>
      </w:ins>
      <w:r>
        <w:rPr>
          <w:noProof/>
          <w:webHidden/>
        </w:rPr>
      </w:r>
      <w:ins w:id="520" w:author="Vilma" w:date="2012-04-04T14:57:00Z">
        <w:r>
          <w:rPr>
            <w:noProof/>
            <w:webHidden/>
          </w:rPr>
          <w:fldChar w:fldCharType="separate"/>
        </w:r>
        <w:r w:rsidR="00CD2CEC">
          <w:rPr>
            <w:noProof/>
            <w:webHidden/>
          </w:rPr>
          <w:t>51</w:t>
        </w:r>
        <w:r>
          <w:rPr>
            <w:noProof/>
            <w:webHidden/>
          </w:rPr>
          <w:fldChar w:fldCharType="end"/>
        </w:r>
        <w:r>
          <w:fldChar w:fldCharType="end"/>
        </w:r>
      </w:ins>
    </w:p>
    <w:p w:rsidR="00CD2CEC" w:rsidRDefault="00121560">
      <w:pPr>
        <w:pStyle w:val="TOC5"/>
        <w:rPr>
          <w:ins w:id="521" w:author="Vilma" w:date="2012-04-04T14:57:00Z"/>
          <w:rFonts w:eastAsia="Times New Roman" w:cs="Times New Roman"/>
          <w:noProof/>
          <w:sz w:val="22"/>
          <w:szCs w:val="22"/>
        </w:rPr>
      </w:pPr>
      <w:ins w:id="522" w:author="Vilma" w:date="2012-04-04T14:57:00Z">
        <w:r>
          <w:fldChar w:fldCharType="begin"/>
        </w:r>
        <w:r>
          <w:instrText>HYPERLINK \l "_Toc321314273"</w:instrText>
        </w:r>
        <w:r>
          <w:fldChar w:fldCharType="separate"/>
        </w:r>
        <w:r w:rsidR="00CD2CEC" w:rsidRPr="00EA3199">
          <w:rPr>
            <w:rStyle w:val="Hyperlink"/>
            <w:noProof/>
          </w:rPr>
          <w:t>Verifica dell'avviamento del Network Injector</w:t>
        </w:r>
        <w:r w:rsidR="00CD2CEC">
          <w:rPr>
            <w:noProof/>
            <w:webHidden/>
          </w:rPr>
          <w:tab/>
        </w:r>
        <w:r>
          <w:rPr>
            <w:noProof/>
            <w:webHidden/>
          </w:rPr>
          <w:fldChar w:fldCharType="begin"/>
        </w:r>
        <w:r w:rsidR="00CD2CEC">
          <w:rPr>
            <w:noProof/>
            <w:webHidden/>
          </w:rPr>
          <w:instrText xml:space="preserve"> PAGEREF _Toc321314273 \h </w:instrText>
        </w:r>
      </w:ins>
      <w:r>
        <w:rPr>
          <w:noProof/>
          <w:webHidden/>
        </w:rPr>
      </w:r>
      <w:ins w:id="523" w:author="Vilma" w:date="2012-04-04T14:57:00Z">
        <w:r>
          <w:rPr>
            <w:noProof/>
            <w:webHidden/>
          </w:rPr>
          <w:fldChar w:fldCharType="separate"/>
        </w:r>
        <w:r w:rsidR="00CD2CEC">
          <w:rPr>
            <w:noProof/>
            <w:webHidden/>
          </w:rPr>
          <w:t>52</w:t>
        </w:r>
        <w:r>
          <w:rPr>
            <w:noProof/>
            <w:webHidden/>
          </w:rPr>
          <w:fldChar w:fldCharType="end"/>
        </w:r>
        <w:r>
          <w:fldChar w:fldCharType="end"/>
        </w:r>
      </w:ins>
    </w:p>
    <w:p w:rsidR="00CD2CEC" w:rsidRDefault="00121560">
      <w:pPr>
        <w:pStyle w:val="TOC5"/>
        <w:rPr>
          <w:ins w:id="524" w:author="Vilma" w:date="2012-04-04T14:57:00Z"/>
          <w:rFonts w:eastAsia="Times New Roman" w:cs="Times New Roman"/>
          <w:noProof/>
          <w:sz w:val="22"/>
          <w:szCs w:val="22"/>
        </w:rPr>
      </w:pPr>
      <w:ins w:id="525" w:author="Vilma" w:date="2012-04-04T14:57:00Z">
        <w:r>
          <w:fldChar w:fldCharType="begin"/>
        </w:r>
        <w:r>
          <w:instrText>HYPERLINK \l "_Toc321314274"</w:instrText>
        </w:r>
        <w:r>
          <w:fldChar w:fldCharType="separate"/>
        </w:r>
        <w:r w:rsidR="00CD2CEC" w:rsidRPr="00EA3199">
          <w:rPr>
            <w:rStyle w:val="Hyperlink"/>
            <w:noProof/>
          </w:rPr>
          <w:t>Verifica degli indirizzi IP</w:t>
        </w:r>
        <w:r w:rsidR="00CD2CEC">
          <w:rPr>
            <w:noProof/>
            <w:webHidden/>
          </w:rPr>
          <w:tab/>
        </w:r>
        <w:r>
          <w:rPr>
            <w:noProof/>
            <w:webHidden/>
          </w:rPr>
          <w:fldChar w:fldCharType="begin"/>
        </w:r>
        <w:r w:rsidR="00CD2CEC">
          <w:rPr>
            <w:noProof/>
            <w:webHidden/>
          </w:rPr>
          <w:instrText xml:space="preserve"> PAGEREF _Toc321314274 \h </w:instrText>
        </w:r>
      </w:ins>
      <w:r>
        <w:rPr>
          <w:noProof/>
          <w:webHidden/>
        </w:rPr>
      </w:r>
      <w:ins w:id="526" w:author="Vilma" w:date="2012-04-04T14:57:00Z">
        <w:r>
          <w:rPr>
            <w:noProof/>
            <w:webHidden/>
          </w:rPr>
          <w:fldChar w:fldCharType="separate"/>
        </w:r>
        <w:r w:rsidR="00CD2CEC">
          <w:rPr>
            <w:noProof/>
            <w:webHidden/>
          </w:rPr>
          <w:t>53</w:t>
        </w:r>
        <w:r>
          <w:rPr>
            <w:noProof/>
            <w:webHidden/>
          </w:rPr>
          <w:fldChar w:fldCharType="end"/>
        </w:r>
        <w:r>
          <w:fldChar w:fldCharType="end"/>
        </w:r>
      </w:ins>
    </w:p>
    <w:p w:rsidR="00CD2CEC" w:rsidRDefault="00121560">
      <w:pPr>
        <w:pStyle w:val="TOC5"/>
        <w:rPr>
          <w:ins w:id="527" w:author="Vilma" w:date="2012-04-04T14:57:00Z"/>
          <w:rFonts w:eastAsia="Times New Roman" w:cs="Times New Roman"/>
          <w:noProof/>
          <w:sz w:val="22"/>
          <w:szCs w:val="22"/>
        </w:rPr>
      </w:pPr>
      <w:ins w:id="528" w:author="Vilma" w:date="2012-04-04T14:57:00Z">
        <w:r>
          <w:fldChar w:fldCharType="begin"/>
        </w:r>
        <w:r>
          <w:instrText>HYPERLINK \l "_Toc321314275"</w:instrText>
        </w:r>
        <w:r>
          <w:fldChar w:fldCharType="separate"/>
        </w:r>
        <w:r w:rsidR="00CD2CEC" w:rsidRPr="00EA3199">
          <w:rPr>
            <w:rStyle w:val="Hyperlink"/>
            <w:noProof/>
          </w:rPr>
          <w:t>Disinstallazione</w:t>
        </w:r>
        <w:r w:rsidR="00CD2CEC">
          <w:rPr>
            <w:noProof/>
            <w:webHidden/>
          </w:rPr>
          <w:tab/>
        </w:r>
        <w:r>
          <w:rPr>
            <w:noProof/>
            <w:webHidden/>
          </w:rPr>
          <w:fldChar w:fldCharType="begin"/>
        </w:r>
        <w:r w:rsidR="00CD2CEC">
          <w:rPr>
            <w:noProof/>
            <w:webHidden/>
          </w:rPr>
          <w:instrText xml:space="preserve"> PAGEREF _Toc321314275 \h </w:instrText>
        </w:r>
      </w:ins>
      <w:r>
        <w:rPr>
          <w:noProof/>
          <w:webHidden/>
        </w:rPr>
      </w:r>
      <w:ins w:id="529" w:author="Vilma" w:date="2012-04-04T14:57:00Z">
        <w:r>
          <w:rPr>
            <w:noProof/>
            <w:webHidden/>
          </w:rPr>
          <w:fldChar w:fldCharType="separate"/>
        </w:r>
        <w:r w:rsidR="00CD2CEC">
          <w:rPr>
            <w:noProof/>
            <w:webHidden/>
          </w:rPr>
          <w:t>53</w:t>
        </w:r>
        <w:r>
          <w:rPr>
            <w:noProof/>
            <w:webHidden/>
          </w:rPr>
          <w:fldChar w:fldCharType="end"/>
        </w:r>
        <w:r>
          <w:fldChar w:fldCharType="end"/>
        </w:r>
      </w:ins>
    </w:p>
    <w:p w:rsidR="00CD2CEC" w:rsidRDefault="00121560">
      <w:pPr>
        <w:pStyle w:val="TOC4"/>
        <w:rPr>
          <w:ins w:id="530" w:author="Vilma" w:date="2012-04-04T14:57:00Z"/>
          <w:rFonts w:eastAsia="Times New Roman" w:cs="Times New Roman"/>
          <w:noProof/>
          <w:sz w:val="22"/>
          <w:szCs w:val="22"/>
        </w:rPr>
      </w:pPr>
      <w:ins w:id="531" w:author="Vilma" w:date="2012-04-04T14:57:00Z">
        <w:r>
          <w:fldChar w:fldCharType="begin"/>
        </w:r>
        <w:r>
          <w:instrText>HYPERLINK \l "_Toc321314276"</w:instrText>
        </w:r>
        <w:r>
          <w:fldChar w:fldCharType="separate"/>
        </w:r>
        <w:r w:rsidR="00CD2CEC" w:rsidRPr="00EA3199">
          <w:rPr>
            <w:rStyle w:val="Hyperlink"/>
            <w:noProof/>
          </w:rPr>
          <w:t>Installazione di Tactical Network Injector</w:t>
        </w:r>
        <w:r w:rsidR="00CD2CEC">
          <w:rPr>
            <w:noProof/>
            <w:webHidden/>
          </w:rPr>
          <w:tab/>
        </w:r>
        <w:r>
          <w:rPr>
            <w:noProof/>
            <w:webHidden/>
          </w:rPr>
          <w:fldChar w:fldCharType="begin"/>
        </w:r>
        <w:r w:rsidR="00CD2CEC">
          <w:rPr>
            <w:noProof/>
            <w:webHidden/>
          </w:rPr>
          <w:instrText xml:space="preserve"> PAGEREF _Toc321314276 \h </w:instrText>
        </w:r>
      </w:ins>
      <w:r>
        <w:rPr>
          <w:noProof/>
          <w:webHidden/>
        </w:rPr>
      </w:r>
      <w:ins w:id="532" w:author="Vilma" w:date="2012-04-04T14:57:00Z">
        <w:r>
          <w:rPr>
            <w:noProof/>
            <w:webHidden/>
          </w:rPr>
          <w:fldChar w:fldCharType="separate"/>
        </w:r>
        <w:r w:rsidR="00CD2CEC">
          <w:rPr>
            <w:noProof/>
            <w:webHidden/>
          </w:rPr>
          <w:t>53</w:t>
        </w:r>
        <w:r>
          <w:rPr>
            <w:noProof/>
            <w:webHidden/>
          </w:rPr>
          <w:fldChar w:fldCharType="end"/>
        </w:r>
        <w:r>
          <w:fldChar w:fldCharType="end"/>
        </w:r>
      </w:ins>
    </w:p>
    <w:p w:rsidR="00CD2CEC" w:rsidRDefault="00121560">
      <w:pPr>
        <w:pStyle w:val="TOC5"/>
        <w:rPr>
          <w:ins w:id="533" w:author="Vilma" w:date="2012-04-04T14:57:00Z"/>
          <w:rFonts w:eastAsia="Times New Roman" w:cs="Times New Roman"/>
          <w:noProof/>
          <w:sz w:val="22"/>
          <w:szCs w:val="22"/>
        </w:rPr>
      </w:pPr>
      <w:ins w:id="534" w:author="Vilma" w:date="2012-04-04T14:57:00Z">
        <w:r>
          <w:fldChar w:fldCharType="begin"/>
        </w:r>
        <w:r>
          <w:instrText>HYPERLINK \l "_Toc321314277"</w:instrText>
        </w:r>
        <w:r>
          <w:fldChar w:fldCharType="separate"/>
        </w:r>
        <w:r w:rsidR="00CD2CEC" w:rsidRPr="00EA3199">
          <w:rPr>
            <w:rStyle w:val="Hyperlink"/>
            <w:noProof/>
          </w:rPr>
          <w:t>Introduzione</w:t>
        </w:r>
        <w:r w:rsidR="00CD2CEC">
          <w:rPr>
            <w:noProof/>
            <w:webHidden/>
          </w:rPr>
          <w:tab/>
        </w:r>
        <w:r>
          <w:rPr>
            <w:noProof/>
            <w:webHidden/>
          </w:rPr>
          <w:fldChar w:fldCharType="begin"/>
        </w:r>
        <w:r w:rsidR="00CD2CEC">
          <w:rPr>
            <w:noProof/>
            <w:webHidden/>
          </w:rPr>
          <w:instrText xml:space="preserve"> PAGEREF _Toc321314277 \h </w:instrText>
        </w:r>
      </w:ins>
      <w:r>
        <w:rPr>
          <w:noProof/>
          <w:webHidden/>
        </w:rPr>
      </w:r>
      <w:ins w:id="535" w:author="Vilma" w:date="2012-04-04T14:57:00Z">
        <w:r>
          <w:rPr>
            <w:noProof/>
            <w:webHidden/>
          </w:rPr>
          <w:fldChar w:fldCharType="separate"/>
        </w:r>
        <w:r w:rsidR="00CD2CEC">
          <w:rPr>
            <w:noProof/>
            <w:webHidden/>
          </w:rPr>
          <w:t>53</w:t>
        </w:r>
        <w:r>
          <w:rPr>
            <w:noProof/>
            <w:webHidden/>
          </w:rPr>
          <w:fldChar w:fldCharType="end"/>
        </w:r>
        <w:r>
          <w:fldChar w:fldCharType="end"/>
        </w:r>
      </w:ins>
    </w:p>
    <w:p w:rsidR="00CD2CEC" w:rsidRDefault="00121560">
      <w:pPr>
        <w:pStyle w:val="TOC5"/>
        <w:rPr>
          <w:ins w:id="536" w:author="Vilma" w:date="2012-04-04T14:57:00Z"/>
          <w:rFonts w:eastAsia="Times New Roman" w:cs="Times New Roman"/>
          <w:noProof/>
          <w:sz w:val="22"/>
          <w:szCs w:val="22"/>
        </w:rPr>
      </w:pPr>
      <w:ins w:id="537" w:author="Vilma" w:date="2012-04-04T14:57:00Z">
        <w:r>
          <w:fldChar w:fldCharType="begin"/>
        </w:r>
        <w:r>
          <w:instrText>HYPERLINK \l "_Toc321314278"</w:instrText>
        </w:r>
        <w:r>
          <w:fldChar w:fldCharType="separate"/>
        </w:r>
        <w:r w:rsidR="00CD2CEC" w:rsidRPr="00EA3199">
          <w:rPr>
            <w:rStyle w:val="Hyperlink"/>
            <w:noProof/>
          </w:rPr>
          <w:t>Contenuto della confezione</w:t>
        </w:r>
        <w:r w:rsidR="00CD2CEC">
          <w:rPr>
            <w:noProof/>
            <w:webHidden/>
          </w:rPr>
          <w:tab/>
        </w:r>
        <w:r>
          <w:rPr>
            <w:noProof/>
            <w:webHidden/>
          </w:rPr>
          <w:fldChar w:fldCharType="begin"/>
        </w:r>
        <w:r w:rsidR="00CD2CEC">
          <w:rPr>
            <w:noProof/>
            <w:webHidden/>
          </w:rPr>
          <w:instrText xml:space="preserve"> PAGEREF _Toc321314278 \h </w:instrText>
        </w:r>
      </w:ins>
      <w:r>
        <w:rPr>
          <w:noProof/>
          <w:webHidden/>
        </w:rPr>
      </w:r>
      <w:ins w:id="538" w:author="Vilma" w:date="2012-04-04T14:57:00Z">
        <w:r>
          <w:rPr>
            <w:noProof/>
            <w:webHidden/>
          </w:rPr>
          <w:fldChar w:fldCharType="separate"/>
        </w:r>
        <w:r w:rsidR="00CD2CEC">
          <w:rPr>
            <w:noProof/>
            <w:webHidden/>
          </w:rPr>
          <w:t>53</w:t>
        </w:r>
        <w:r>
          <w:rPr>
            <w:noProof/>
            <w:webHidden/>
          </w:rPr>
          <w:fldChar w:fldCharType="end"/>
        </w:r>
        <w:r>
          <w:fldChar w:fldCharType="end"/>
        </w:r>
      </w:ins>
    </w:p>
    <w:p w:rsidR="00CD2CEC" w:rsidRDefault="00121560">
      <w:pPr>
        <w:pStyle w:val="TOC5"/>
        <w:rPr>
          <w:ins w:id="539" w:author="Vilma" w:date="2012-04-04T14:57:00Z"/>
          <w:rFonts w:eastAsia="Times New Roman" w:cs="Times New Roman"/>
          <w:noProof/>
          <w:sz w:val="22"/>
          <w:szCs w:val="22"/>
        </w:rPr>
      </w:pPr>
      <w:ins w:id="540" w:author="Vilma" w:date="2012-04-04T14:57:00Z">
        <w:r>
          <w:fldChar w:fldCharType="begin"/>
        </w:r>
        <w:r>
          <w:instrText>HYPERLINK \l "_Toc321314279"</w:instrText>
        </w:r>
        <w:r>
          <w:fldChar w:fldCharType="separate"/>
        </w:r>
        <w:r w:rsidR="00CD2CEC" w:rsidRPr="00EA3199">
          <w:rPr>
            <w:rStyle w:val="Hyperlink"/>
            <w:noProof/>
          </w:rPr>
          <w:t>Prerequisiti</w:t>
        </w:r>
        <w:r w:rsidR="00CD2CEC">
          <w:rPr>
            <w:noProof/>
            <w:webHidden/>
          </w:rPr>
          <w:tab/>
        </w:r>
        <w:r>
          <w:rPr>
            <w:noProof/>
            <w:webHidden/>
          </w:rPr>
          <w:fldChar w:fldCharType="begin"/>
        </w:r>
        <w:r w:rsidR="00CD2CEC">
          <w:rPr>
            <w:noProof/>
            <w:webHidden/>
          </w:rPr>
          <w:instrText xml:space="preserve"> PAGEREF _Toc321314279 \h </w:instrText>
        </w:r>
      </w:ins>
      <w:r>
        <w:rPr>
          <w:noProof/>
          <w:webHidden/>
        </w:rPr>
      </w:r>
      <w:ins w:id="541" w:author="Vilma" w:date="2012-04-04T14:57:00Z">
        <w:r>
          <w:rPr>
            <w:noProof/>
            <w:webHidden/>
          </w:rPr>
          <w:fldChar w:fldCharType="separate"/>
        </w:r>
        <w:r w:rsidR="00CD2CEC">
          <w:rPr>
            <w:noProof/>
            <w:webHidden/>
          </w:rPr>
          <w:t>53</w:t>
        </w:r>
        <w:r>
          <w:rPr>
            <w:noProof/>
            <w:webHidden/>
          </w:rPr>
          <w:fldChar w:fldCharType="end"/>
        </w:r>
        <w:r>
          <w:fldChar w:fldCharType="end"/>
        </w:r>
      </w:ins>
    </w:p>
    <w:p w:rsidR="00CD2CEC" w:rsidRDefault="00121560">
      <w:pPr>
        <w:pStyle w:val="TOC5"/>
        <w:rPr>
          <w:ins w:id="542" w:author="Vilma" w:date="2012-04-04T14:57:00Z"/>
          <w:rFonts w:eastAsia="Times New Roman" w:cs="Times New Roman"/>
          <w:noProof/>
          <w:sz w:val="22"/>
          <w:szCs w:val="22"/>
        </w:rPr>
      </w:pPr>
      <w:ins w:id="543" w:author="Vilma" w:date="2012-04-04T14:57:00Z">
        <w:r>
          <w:fldChar w:fldCharType="begin"/>
        </w:r>
        <w:r>
          <w:instrText>HYPERLINK \l "_Toc321314280"</w:instrText>
        </w:r>
        <w:r>
          <w:fldChar w:fldCharType="separate"/>
        </w:r>
        <w:r w:rsidR="00CD2CEC" w:rsidRPr="00EA3199">
          <w:rPr>
            <w:rStyle w:val="Hyperlink"/>
            <w:noProof/>
          </w:rPr>
          <w:t>Installazione e configurazione del sistema operativo</w:t>
        </w:r>
        <w:r w:rsidR="00CD2CEC">
          <w:rPr>
            <w:noProof/>
            <w:webHidden/>
          </w:rPr>
          <w:tab/>
        </w:r>
        <w:r>
          <w:rPr>
            <w:noProof/>
            <w:webHidden/>
          </w:rPr>
          <w:fldChar w:fldCharType="begin"/>
        </w:r>
        <w:r w:rsidR="00CD2CEC">
          <w:rPr>
            <w:noProof/>
            <w:webHidden/>
          </w:rPr>
          <w:instrText xml:space="preserve"> PAGEREF _Toc321314280 \h </w:instrText>
        </w:r>
      </w:ins>
      <w:r>
        <w:rPr>
          <w:noProof/>
          <w:webHidden/>
        </w:rPr>
      </w:r>
      <w:ins w:id="544" w:author="Vilma" w:date="2012-04-04T14:57:00Z">
        <w:r>
          <w:rPr>
            <w:noProof/>
            <w:webHidden/>
          </w:rPr>
          <w:fldChar w:fldCharType="separate"/>
        </w:r>
        <w:r w:rsidR="00CD2CEC">
          <w:rPr>
            <w:noProof/>
            <w:webHidden/>
          </w:rPr>
          <w:t>54</w:t>
        </w:r>
        <w:r>
          <w:rPr>
            <w:noProof/>
            <w:webHidden/>
          </w:rPr>
          <w:fldChar w:fldCharType="end"/>
        </w:r>
        <w:r>
          <w:fldChar w:fldCharType="end"/>
        </w:r>
      </w:ins>
    </w:p>
    <w:p w:rsidR="00CD2CEC" w:rsidRDefault="00121560">
      <w:pPr>
        <w:pStyle w:val="TOC5"/>
        <w:rPr>
          <w:ins w:id="545" w:author="Vilma" w:date="2012-04-04T14:57:00Z"/>
          <w:rFonts w:eastAsia="Times New Roman" w:cs="Times New Roman"/>
          <w:noProof/>
          <w:sz w:val="22"/>
          <w:szCs w:val="22"/>
        </w:rPr>
      </w:pPr>
      <w:ins w:id="546" w:author="Vilma" w:date="2012-04-04T14:57:00Z">
        <w:r>
          <w:fldChar w:fldCharType="begin"/>
        </w:r>
        <w:r>
          <w:instrText>HYPERLINK \l "_Toc321314281"</w:instrText>
        </w:r>
        <w:r>
          <w:fldChar w:fldCharType="separate"/>
        </w:r>
        <w:r w:rsidR="00CD2CEC" w:rsidRPr="00EA3199">
          <w:rPr>
            <w:rStyle w:val="Hyperlink"/>
            <w:noProof/>
          </w:rPr>
          <w:t>Uso di Tactical Network Injector</w:t>
        </w:r>
        <w:r w:rsidR="00CD2CEC">
          <w:rPr>
            <w:noProof/>
            <w:webHidden/>
          </w:rPr>
          <w:tab/>
        </w:r>
        <w:r>
          <w:rPr>
            <w:noProof/>
            <w:webHidden/>
          </w:rPr>
          <w:fldChar w:fldCharType="begin"/>
        </w:r>
        <w:r w:rsidR="00CD2CEC">
          <w:rPr>
            <w:noProof/>
            <w:webHidden/>
          </w:rPr>
          <w:instrText xml:space="preserve"> PAGEREF _Toc321314281 \h </w:instrText>
        </w:r>
      </w:ins>
      <w:r>
        <w:rPr>
          <w:noProof/>
          <w:webHidden/>
        </w:rPr>
      </w:r>
      <w:ins w:id="547" w:author="Vilma" w:date="2012-04-04T14:57:00Z">
        <w:r>
          <w:rPr>
            <w:noProof/>
            <w:webHidden/>
          </w:rPr>
          <w:fldChar w:fldCharType="separate"/>
        </w:r>
        <w:r w:rsidR="00CD2CEC">
          <w:rPr>
            <w:noProof/>
            <w:webHidden/>
          </w:rPr>
          <w:t>55</w:t>
        </w:r>
        <w:r>
          <w:rPr>
            <w:noProof/>
            <w:webHidden/>
          </w:rPr>
          <w:fldChar w:fldCharType="end"/>
        </w:r>
        <w:r>
          <w:fldChar w:fldCharType="end"/>
        </w:r>
      </w:ins>
    </w:p>
    <w:p w:rsidR="00CD2CEC" w:rsidRDefault="00121560">
      <w:pPr>
        <w:pStyle w:val="TOC5"/>
        <w:rPr>
          <w:ins w:id="548" w:author="Vilma" w:date="2012-04-04T14:57:00Z"/>
          <w:rFonts w:eastAsia="Times New Roman" w:cs="Times New Roman"/>
          <w:noProof/>
          <w:sz w:val="22"/>
          <w:szCs w:val="22"/>
        </w:rPr>
      </w:pPr>
      <w:ins w:id="549" w:author="Vilma" w:date="2012-04-04T14:57:00Z">
        <w:r>
          <w:fldChar w:fldCharType="begin"/>
        </w:r>
        <w:r>
          <w:instrText>HYPERLINK \l "_Toc321314282"</w:instrText>
        </w:r>
        <w:r>
          <w:fldChar w:fldCharType="separate"/>
        </w:r>
        <w:r w:rsidR="00CD2CEC" w:rsidRPr="00EA3199">
          <w:rPr>
            <w:rStyle w:val="Hyperlink"/>
            <w:noProof/>
          </w:rPr>
          <w:t>Uso di Wireless Network Intruder</w:t>
        </w:r>
        <w:r w:rsidR="00CD2CEC">
          <w:rPr>
            <w:noProof/>
            <w:webHidden/>
          </w:rPr>
          <w:tab/>
        </w:r>
        <w:r>
          <w:rPr>
            <w:noProof/>
            <w:webHidden/>
          </w:rPr>
          <w:fldChar w:fldCharType="begin"/>
        </w:r>
        <w:r w:rsidR="00CD2CEC">
          <w:rPr>
            <w:noProof/>
            <w:webHidden/>
          </w:rPr>
          <w:instrText xml:space="preserve"> PAGEREF _Toc321314282 \h </w:instrText>
        </w:r>
      </w:ins>
      <w:r>
        <w:rPr>
          <w:noProof/>
          <w:webHidden/>
        </w:rPr>
      </w:r>
      <w:ins w:id="550" w:author="Vilma" w:date="2012-04-04T14:57:00Z">
        <w:r>
          <w:rPr>
            <w:noProof/>
            <w:webHidden/>
          </w:rPr>
          <w:fldChar w:fldCharType="separate"/>
        </w:r>
        <w:r w:rsidR="00CD2CEC">
          <w:rPr>
            <w:noProof/>
            <w:webHidden/>
          </w:rPr>
          <w:t>55</w:t>
        </w:r>
        <w:r>
          <w:rPr>
            <w:noProof/>
            <w:webHidden/>
          </w:rPr>
          <w:fldChar w:fldCharType="end"/>
        </w:r>
        <w:r>
          <w:fldChar w:fldCharType="end"/>
        </w:r>
      </w:ins>
    </w:p>
    <w:p w:rsidR="00CD2CEC" w:rsidRDefault="00121560">
      <w:pPr>
        <w:pStyle w:val="TOC5"/>
        <w:rPr>
          <w:ins w:id="551" w:author="Vilma" w:date="2012-04-04T14:57:00Z"/>
          <w:rFonts w:eastAsia="Times New Roman" w:cs="Times New Roman"/>
          <w:noProof/>
          <w:sz w:val="22"/>
          <w:szCs w:val="22"/>
        </w:rPr>
      </w:pPr>
      <w:ins w:id="552" w:author="Vilma" w:date="2012-04-04T14:57:00Z">
        <w:r>
          <w:fldChar w:fldCharType="begin"/>
        </w:r>
        <w:r>
          <w:instrText>HYPERLINK \l "_Toc321314283"</w:instrText>
        </w:r>
        <w:r>
          <w:fldChar w:fldCharType="separate"/>
        </w:r>
        <w:r w:rsidR="00CD2CEC" w:rsidRPr="00EA3199">
          <w:rPr>
            <w:rStyle w:val="Hyperlink"/>
            <w:noProof/>
          </w:rPr>
          <w:t>Tipi di attacco</w:t>
        </w:r>
        <w:r w:rsidR="00CD2CEC">
          <w:rPr>
            <w:noProof/>
            <w:webHidden/>
          </w:rPr>
          <w:tab/>
        </w:r>
        <w:r>
          <w:rPr>
            <w:noProof/>
            <w:webHidden/>
          </w:rPr>
          <w:fldChar w:fldCharType="begin"/>
        </w:r>
        <w:r w:rsidR="00CD2CEC">
          <w:rPr>
            <w:noProof/>
            <w:webHidden/>
          </w:rPr>
          <w:instrText xml:space="preserve"> PAGEREF _Toc321314283 \h </w:instrText>
        </w:r>
      </w:ins>
      <w:r>
        <w:rPr>
          <w:noProof/>
          <w:webHidden/>
        </w:rPr>
      </w:r>
      <w:ins w:id="553" w:author="Vilma" w:date="2012-04-04T14:57:00Z">
        <w:r>
          <w:rPr>
            <w:noProof/>
            <w:webHidden/>
          </w:rPr>
          <w:fldChar w:fldCharType="separate"/>
        </w:r>
        <w:r w:rsidR="00CD2CEC">
          <w:rPr>
            <w:noProof/>
            <w:webHidden/>
          </w:rPr>
          <w:t>56</w:t>
        </w:r>
        <w:r>
          <w:rPr>
            <w:noProof/>
            <w:webHidden/>
          </w:rPr>
          <w:fldChar w:fldCharType="end"/>
        </w:r>
        <w:r>
          <w:fldChar w:fldCharType="end"/>
        </w:r>
      </w:ins>
    </w:p>
    <w:p w:rsidR="00CD2CEC" w:rsidRDefault="00121560">
      <w:pPr>
        <w:pStyle w:val="TOC5"/>
        <w:rPr>
          <w:ins w:id="554" w:author="Vilma" w:date="2012-04-04T14:57:00Z"/>
          <w:rFonts w:eastAsia="Times New Roman" w:cs="Times New Roman"/>
          <w:noProof/>
          <w:sz w:val="22"/>
          <w:szCs w:val="22"/>
        </w:rPr>
      </w:pPr>
      <w:ins w:id="555" w:author="Vilma" w:date="2012-04-04T14:57:00Z">
        <w:r>
          <w:fldChar w:fldCharType="begin"/>
        </w:r>
        <w:r>
          <w:instrText>HYPERLINK \l "_Toc321314284"</w:instrText>
        </w:r>
        <w:r>
          <w:fldChar w:fldCharType="separate"/>
        </w:r>
        <w:r w:rsidR="00CD2CEC" w:rsidRPr="00EA3199">
          <w:rPr>
            <w:rStyle w:val="Hyperlink"/>
            <w:noProof/>
          </w:rPr>
          <w:t>Verifica degli indirizzi IP</w:t>
        </w:r>
        <w:r w:rsidR="00CD2CEC">
          <w:rPr>
            <w:noProof/>
            <w:webHidden/>
          </w:rPr>
          <w:tab/>
        </w:r>
        <w:r>
          <w:rPr>
            <w:noProof/>
            <w:webHidden/>
          </w:rPr>
          <w:fldChar w:fldCharType="begin"/>
        </w:r>
        <w:r w:rsidR="00CD2CEC">
          <w:rPr>
            <w:noProof/>
            <w:webHidden/>
          </w:rPr>
          <w:instrText xml:space="preserve"> PAGEREF _Toc321314284 \h </w:instrText>
        </w:r>
      </w:ins>
      <w:r>
        <w:rPr>
          <w:noProof/>
          <w:webHidden/>
        </w:rPr>
      </w:r>
      <w:ins w:id="556" w:author="Vilma" w:date="2012-04-04T14:57:00Z">
        <w:r>
          <w:rPr>
            <w:noProof/>
            <w:webHidden/>
          </w:rPr>
          <w:fldChar w:fldCharType="separate"/>
        </w:r>
        <w:r w:rsidR="00CD2CEC">
          <w:rPr>
            <w:noProof/>
            <w:webHidden/>
          </w:rPr>
          <w:t>56</w:t>
        </w:r>
        <w:r>
          <w:rPr>
            <w:noProof/>
            <w:webHidden/>
          </w:rPr>
          <w:fldChar w:fldCharType="end"/>
        </w:r>
        <w:r>
          <w:fldChar w:fldCharType="end"/>
        </w:r>
      </w:ins>
    </w:p>
    <w:p w:rsidR="00CD2CEC" w:rsidRDefault="00121560">
      <w:pPr>
        <w:pStyle w:val="TOC5"/>
        <w:rPr>
          <w:ins w:id="557" w:author="Vilma" w:date="2012-04-04T14:57:00Z"/>
          <w:rFonts w:eastAsia="Times New Roman" w:cs="Times New Roman"/>
          <w:noProof/>
          <w:sz w:val="22"/>
          <w:szCs w:val="22"/>
        </w:rPr>
      </w:pPr>
      <w:ins w:id="558" w:author="Vilma" w:date="2012-04-04T14:57:00Z">
        <w:r>
          <w:fldChar w:fldCharType="begin"/>
        </w:r>
        <w:r>
          <w:instrText>HYPERLINK \l "_Toc321314285"</w:instrText>
        </w:r>
        <w:r>
          <w:fldChar w:fldCharType="separate"/>
        </w:r>
        <w:r w:rsidR="00CD2CEC" w:rsidRPr="00EA3199">
          <w:rPr>
            <w:rStyle w:val="Hyperlink"/>
            <w:noProof/>
          </w:rPr>
          <w:t>Disinstallazione</w:t>
        </w:r>
        <w:r w:rsidR="00CD2CEC">
          <w:rPr>
            <w:noProof/>
            <w:webHidden/>
          </w:rPr>
          <w:tab/>
        </w:r>
        <w:r>
          <w:rPr>
            <w:noProof/>
            <w:webHidden/>
          </w:rPr>
          <w:fldChar w:fldCharType="begin"/>
        </w:r>
        <w:r w:rsidR="00CD2CEC">
          <w:rPr>
            <w:noProof/>
            <w:webHidden/>
          </w:rPr>
          <w:instrText xml:space="preserve"> PAGEREF _Toc321314285 \h </w:instrText>
        </w:r>
      </w:ins>
      <w:r>
        <w:rPr>
          <w:noProof/>
          <w:webHidden/>
        </w:rPr>
      </w:r>
      <w:ins w:id="559" w:author="Vilma" w:date="2012-04-04T14:57:00Z">
        <w:r>
          <w:rPr>
            <w:noProof/>
            <w:webHidden/>
          </w:rPr>
          <w:fldChar w:fldCharType="separate"/>
        </w:r>
        <w:r w:rsidR="00CD2CEC">
          <w:rPr>
            <w:noProof/>
            <w:webHidden/>
          </w:rPr>
          <w:t>56</w:t>
        </w:r>
        <w:r>
          <w:rPr>
            <w:noProof/>
            <w:webHidden/>
          </w:rPr>
          <w:fldChar w:fldCharType="end"/>
        </w:r>
        <w:r>
          <w:fldChar w:fldCharType="end"/>
        </w:r>
      </w:ins>
    </w:p>
    <w:p w:rsidR="00CD2CEC" w:rsidRDefault="00121560">
      <w:pPr>
        <w:pStyle w:val="TOC4"/>
        <w:rPr>
          <w:ins w:id="560" w:author="Vilma" w:date="2012-04-04T14:57:00Z"/>
          <w:rFonts w:eastAsia="Times New Roman" w:cs="Times New Roman"/>
          <w:noProof/>
          <w:sz w:val="22"/>
          <w:szCs w:val="22"/>
        </w:rPr>
      </w:pPr>
      <w:ins w:id="561" w:author="Vilma" w:date="2012-04-04T14:57:00Z">
        <w:r>
          <w:fldChar w:fldCharType="begin"/>
        </w:r>
        <w:r>
          <w:instrText>HYPERLINK \l "_Toc321314286"</w:instrText>
        </w:r>
        <w:r>
          <w:fldChar w:fldCharType="separate"/>
        </w:r>
        <w:r w:rsidR="00CD2CEC" w:rsidRPr="00EA3199">
          <w:rPr>
            <w:rStyle w:val="Hyperlink"/>
            <w:noProof/>
          </w:rPr>
          <w:t>Configurazione dei Network Injector</w:t>
        </w:r>
        <w:r w:rsidR="00CD2CEC">
          <w:rPr>
            <w:noProof/>
            <w:webHidden/>
          </w:rPr>
          <w:tab/>
        </w:r>
        <w:r>
          <w:rPr>
            <w:noProof/>
            <w:webHidden/>
          </w:rPr>
          <w:fldChar w:fldCharType="begin"/>
        </w:r>
        <w:r w:rsidR="00CD2CEC">
          <w:rPr>
            <w:noProof/>
            <w:webHidden/>
          </w:rPr>
          <w:instrText xml:space="preserve"> PAGEREF _Toc321314286 \h </w:instrText>
        </w:r>
      </w:ins>
      <w:r>
        <w:rPr>
          <w:noProof/>
          <w:webHidden/>
        </w:rPr>
      </w:r>
      <w:ins w:id="562" w:author="Vilma" w:date="2012-04-04T14:57:00Z">
        <w:r>
          <w:rPr>
            <w:noProof/>
            <w:webHidden/>
          </w:rPr>
          <w:fldChar w:fldCharType="separate"/>
        </w:r>
        <w:r w:rsidR="00CD2CEC">
          <w:rPr>
            <w:noProof/>
            <w:webHidden/>
          </w:rPr>
          <w:t>56</w:t>
        </w:r>
        <w:r>
          <w:rPr>
            <w:noProof/>
            <w:webHidden/>
          </w:rPr>
          <w:fldChar w:fldCharType="end"/>
        </w:r>
        <w:r>
          <w:fldChar w:fldCharType="end"/>
        </w:r>
      </w:ins>
    </w:p>
    <w:p w:rsidR="00CD2CEC" w:rsidRDefault="00121560">
      <w:pPr>
        <w:pStyle w:val="TOC5"/>
        <w:rPr>
          <w:ins w:id="563" w:author="Vilma" w:date="2012-04-04T14:57:00Z"/>
          <w:rFonts w:eastAsia="Times New Roman" w:cs="Times New Roman"/>
          <w:noProof/>
          <w:sz w:val="22"/>
          <w:szCs w:val="22"/>
        </w:rPr>
      </w:pPr>
      <w:ins w:id="564" w:author="Vilma" w:date="2012-04-04T14:57:00Z">
        <w:r>
          <w:fldChar w:fldCharType="begin"/>
        </w:r>
        <w:r>
          <w:instrText>HYPERLINK \l "_Toc321314287"</w:instrText>
        </w:r>
        <w:r>
          <w:fldChar w:fldCharType="separate"/>
        </w:r>
        <w:r w:rsidR="00CD2CEC" w:rsidRPr="00EA3199">
          <w:rPr>
            <w:rStyle w:val="Hyperlink"/>
            <w:noProof/>
          </w:rPr>
          <w:t>Introduzione</w:t>
        </w:r>
        <w:r w:rsidR="00CD2CEC">
          <w:rPr>
            <w:noProof/>
            <w:webHidden/>
          </w:rPr>
          <w:tab/>
        </w:r>
        <w:r>
          <w:rPr>
            <w:noProof/>
            <w:webHidden/>
          </w:rPr>
          <w:fldChar w:fldCharType="begin"/>
        </w:r>
        <w:r w:rsidR="00CD2CEC">
          <w:rPr>
            <w:noProof/>
            <w:webHidden/>
          </w:rPr>
          <w:instrText xml:space="preserve"> PAGEREF _Toc321314287 \h </w:instrText>
        </w:r>
      </w:ins>
      <w:r>
        <w:rPr>
          <w:noProof/>
          <w:webHidden/>
        </w:rPr>
      </w:r>
      <w:ins w:id="565" w:author="Vilma" w:date="2012-04-04T14:57:00Z">
        <w:r>
          <w:rPr>
            <w:noProof/>
            <w:webHidden/>
          </w:rPr>
          <w:fldChar w:fldCharType="separate"/>
        </w:r>
        <w:r w:rsidR="00CD2CEC">
          <w:rPr>
            <w:noProof/>
            <w:webHidden/>
          </w:rPr>
          <w:t>56</w:t>
        </w:r>
        <w:r>
          <w:rPr>
            <w:noProof/>
            <w:webHidden/>
          </w:rPr>
          <w:fldChar w:fldCharType="end"/>
        </w:r>
        <w:r>
          <w:fldChar w:fldCharType="end"/>
        </w:r>
      </w:ins>
    </w:p>
    <w:p w:rsidR="00CD2CEC" w:rsidRDefault="00121560">
      <w:pPr>
        <w:pStyle w:val="TOC5"/>
        <w:rPr>
          <w:ins w:id="566" w:author="Vilma" w:date="2012-04-04T14:57:00Z"/>
          <w:rFonts w:eastAsia="Times New Roman" w:cs="Times New Roman"/>
          <w:noProof/>
          <w:sz w:val="22"/>
          <w:szCs w:val="22"/>
        </w:rPr>
      </w:pPr>
      <w:ins w:id="567" w:author="Vilma" w:date="2012-04-04T14:57:00Z">
        <w:r>
          <w:fldChar w:fldCharType="begin"/>
        </w:r>
        <w:r>
          <w:instrText>HYPERLINK \l "_Toc321314288"</w:instrText>
        </w:r>
        <w:r>
          <w:fldChar w:fldCharType="separate"/>
        </w:r>
        <w:r w:rsidR="00CD2CEC" w:rsidRPr="00EA3199">
          <w:rPr>
            <w:rStyle w:val="Hyperlink"/>
            <w:noProof/>
          </w:rPr>
          <w:t>Aggiungere un Network Injector</w:t>
        </w:r>
        <w:r w:rsidR="00CD2CEC">
          <w:rPr>
            <w:noProof/>
            <w:webHidden/>
          </w:rPr>
          <w:tab/>
        </w:r>
        <w:r>
          <w:rPr>
            <w:noProof/>
            <w:webHidden/>
          </w:rPr>
          <w:fldChar w:fldCharType="begin"/>
        </w:r>
        <w:r w:rsidR="00CD2CEC">
          <w:rPr>
            <w:noProof/>
            <w:webHidden/>
          </w:rPr>
          <w:instrText xml:space="preserve"> PAGEREF _Toc321314288 \h </w:instrText>
        </w:r>
      </w:ins>
      <w:r>
        <w:rPr>
          <w:noProof/>
          <w:webHidden/>
        </w:rPr>
      </w:r>
      <w:ins w:id="568" w:author="Vilma" w:date="2012-04-04T14:57:00Z">
        <w:r>
          <w:rPr>
            <w:noProof/>
            <w:webHidden/>
          </w:rPr>
          <w:fldChar w:fldCharType="separate"/>
        </w:r>
        <w:r w:rsidR="00CD2CEC">
          <w:rPr>
            <w:noProof/>
            <w:webHidden/>
          </w:rPr>
          <w:t>56</w:t>
        </w:r>
        <w:r>
          <w:rPr>
            <w:noProof/>
            <w:webHidden/>
          </w:rPr>
          <w:fldChar w:fldCharType="end"/>
        </w:r>
        <w:r>
          <w:fldChar w:fldCharType="end"/>
        </w:r>
      </w:ins>
    </w:p>
    <w:p w:rsidR="00CD2CEC" w:rsidRDefault="00121560">
      <w:pPr>
        <w:pStyle w:val="TOC5"/>
        <w:rPr>
          <w:ins w:id="569" w:author="Vilma" w:date="2012-04-04T14:57:00Z"/>
          <w:rFonts w:eastAsia="Times New Roman" w:cs="Times New Roman"/>
          <w:noProof/>
          <w:sz w:val="22"/>
          <w:szCs w:val="22"/>
        </w:rPr>
      </w:pPr>
      <w:ins w:id="570" w:author="Vilma" w:date="2012-04-04T14:57:00Z">
        <w:r>
          <w:fldChar w:fldCharType="begin"/>
        </w:r>
        <w:r>
          <w:instrText>HYPERLINK \l "_Toc321314289"</w:instrText>
        </w:r>
        <w:r>
          <w:fldChar w:fldCharType="separate"/>
        </w:r>
        <w:r w:rsidR="00CD2CEC" w:rsidRPr="00EA3199">
          <w:rPr>
            <w:rStyle w:val="Hyperlink"/>
            <w:noProof/>
          </w:rPr>
          <w:t>Dati di un Network Injector</w:t>
        </w:r>
        <w:r w:rsidR="00CD2CEC">
          <w:rPr>
            <w:noProof/>
            <w:webHidden/>
          </w:rPr>
          <w:tab/>
        </w:r>
        <w:r>
          <w:rPr>
            <w:noProof/>
            <w:webHidden/>
          </w:rPr>
          <w:fldChar w:fldCharType="begin"/>
        </w:r>
        <w:r w:rsidR="00CD2CEC">
          <w:rPr>
            <w:noProof/>
            <w:webHidden/>
          </w:rPr>
          <w:instrText xml:space="preserve"> PAGEREF _Toc321314289 \h </w:instrText>
        </w:r>
      </w:ins>
      <w:r>
        <w:rPr>
          <w:noProof/>
          <w:webHidden/>
        </w:rPr>
      </w:r>
      <w:ins w:id="571" w:author="Vilma" w:date="2012-04-04T14:57:00Z">
        <w:r>
          <w:rPr>
            <w:noProof/>
            <w:webHidden/>
          </w:rPr>
          <w:fldChar w:fldCharType="separate"/>
        </w:r>
        <w:r w:rsidR="00CD2CEC">
          <w:rPr>
            <w:noProof/>
            <w:webHidden/>
          </w:rPr>
          <w:t>57</w:t>
        </w:r>
        <w:r>
          <w:rPr>
            <w:noProof/>
            <w:webHidden/>
          </w:rPr>
          <w:fldChar w:fldCharType="end"/>
        </w:r>
        <w:r>
          <w:fldChar w:fldCharType="end"/>
        </w:r>
      </w:ins>
    </w:p>
    <w:p w:rsidR="00CD2CEC" w:rsidRDefault="00121560">
      <w:pPr>
        <w:pStyle w:val="TOC5"/>
        <w:rPr>
          <w:ins w:id="572" w:author="Vilma" w:date="2012-04-04T14:57:00Z"/>
          <w:rFonts w:eastAsia="Times New Roman" w:cs="Times New Roman"/>
          <w:noProof/>
          <w:sz w:val="22"/>
          <w:szCs w:val="22"/>
        </w:rPr>
      </w:pPr>
      <w:ins w:id="573" w:author="Vilma" w:date="2012-04-04T14:57:00Z">
        <w:r>
          <w:lastRenderedPageBreak/>
          <w:fldChar w:fldCharType="begin"/>
        </w:r>
        <w:r>
          <w:instrText>HYPERLINK \l "_Toc321314290"</w:instrText>
        </w:r>
        <w:r>
          <w:fldChar w:fldCharType="separate"/>
        </w:r>
        <w:r w:rsidR="00CD2CEC" w:rsidRPr="00EA3199">
          <w:rPr>
            <w:rStyle w:val="Hyperlink"/>
            <w:noProof/>
          </w:rPr>
          <w:t>Modifica alla configurazione</w:t>
        </w:r>
        <w:r w:rsidR="00CD2CEC">
          <w:rPr>
            <w:noProof/>
            <w:webHidden/>
          </w:rPr>
          <w:tab/>
        </w:r>
        <w:r>
          <w:rPr>
            <w:noProof/>
            <w:webHidden/>
          </w:rPr>
          <w:fldChar w:fldCharType="begin"/>
        </w:r>
        <w:r w:rsidR="00CD2CEC">
          <w:rPr>
            <w:noProof/>
            <w:webHidden/>
          </w:rPr>
          <w:instrText xml:space="preserve"> PAGEREF _Toc321314290 \h </w:instrText>
        </w:r>
      </w:ins>
      <w:r>
        <w:rPr>
          <w:noProof/>
          <w:webHidden/>
        </w:rPr>
      </w:r>
      <w:ins w:id="574" w:author="Vilma" w:date="2012-04-04T14:57:00Z">
        <w:r>
          <w:rPr>
            <w:noProof/>
            <w:webHidden/>
          </w:rPr>
          <w:fldChar w:fldCharType="separate"/>
        </w:r>
        <w:r w:rsidR="00CD2CEC">
          <w:rPr>
            <w:noProof/>
            <w:webHidden/>
          </w:rPr>
          <w:t>57</w:t>
        </w:r>
        <w:r>
          <w:rPr>
            <w:noProof/>
            <w:webHidden/>
          </w:rPr>
          <w:fldChar w:fldCharType="end"/>
        </w:r>
        <w:r>
          <w:fldChar w:fldCharType="end"/>
        </w:r>
      </w:ins>
    </w:p>
    <w:p w:rsidR="00CD2CEC" w:rsidRDefault="00121560">
      <w:pPr>
        <w:pStyle w:val="TOC3"/>
        <w:rPr>
          <w:ins w:id="575" w:author="Vilma" w:date="2012-04-04T14:57:00Z"/>
          <w:rFonts w:eastAsia="Times New Roman" w:cs="Times New Roman"/>
          <w:noProof/>
          <w:sz w:val="22"/>
          <w:szCs w:val="22"/>
        </w:rPr>
      </w:pPr>
      <w:ins w:id="576" w:author="Vilma" w:date="2012-04-04T14:57:00Z">
        <w:r>
          <w:fldChar w:fldCharType="begin"/>
        </w:r>
        <w:r>
          <w:instrText>HYPERLINK \l "_Toc321314291"</w:instrText>
        </w:r>
        <w:r>
          <w:fldChar w:fldCharType="separate"/>
        </w:r>
        <w:r w:rsidR="00CD2CEC" w:rsidRPr="00EA3199">
          <w:rPr>
            <w:rStyle w:val="Hyperlink"/>
            <w:noProof/>
          </w:rPr>
          <w:t>Manutenzione ordinaria e aggiornamenti software</w:t>
        </w:r>
        <w:r w:rsidR="00CD2CEC">
          <w:rPr>
            <w:noProof/>
            <w:webHidden/>
          </w:rPr>
          <w:tab/>
        </w:r>
        <w:r>
          <w:rPr>
            <w:noProof/>
            <w:webHidden/>
          </w:rPr>
          <w:fldChar w:fldCharType="begin"/>
        </w:r>
        <w:r w:rsidR="00CD2CEC">
          <w:rPr>
            <w:noProof/>
            <w:webHidden/>
          </w:rPr>
          <w:instrText xml:space="preserve"> PAGEREF _Toc321314291 \h </w:instrText>
        </w:r>
      </w:ins>
      <w:r>
        <w:rPr>
          <w:noProof/>
          <w:webHidden/>
        </w:rPr>
      </w:r>
      <w:ins w:id="577" w:author="Vilma" w:date="2012-04-04T14:57:00Z">
        <w:r>
          <w:rPr>
            <w:noProof/>
            <w:webHidden/>
          </w:rPr>
          <w:fldChar w:fldCharType="separate"/>
        </w:r>
        <w:r w:rsidR="00CD2CEC">
          <w:rPr>
            <w:noProof/>
            <w:webHidden/>
          </w:rPr>
          <w:t>57</w:t>
        </w:r>
        <w:r>
          <w:rPr>
            <w:noProof/>
            <w:webHidden/>
          </w:rPr>
          <w:fldChar w:fldCharType="end"/>
        </w:r>
        <w:r>
          <w:fldChar w:fldCharType="end"/>
        </w:r>
      </w:ins>
    </w:p>
    <w:p w:rsidR="00CD2CEC" w:rsidRDefault="00121560">
      <w:pPr>
        <w:pStyle w:val="TOC4"/>
        <w:rPr>
          <w:ins w:id="578" w:author="Vilma" w:date="2012-04-04T14:57:00Z"/>
          <w:rFonts w:eastAsia="Times New Roman" w:cs="Times New Roman"/>
          <w:noProof/>
          <w:sz w:val="22"/>
          <w:szCs w:val="22"/>
        </w:rPr>
      </w:pPr>
      <w:ins w:id="579" w:author="Vilma" w:date="2012-04-04T14:57:00Z">
        <w:r>
          <w:fldChar w:fldCharType="begin"/>
        </w:r>
        <w:r>
          <w:instrText>HYPERLINK \l "_Toc321314292"</w:instrText>
        </w:r>
        <w:r>
          <w:fldChar w:fldCharType="separate"/>
        </w:r>
        <w:r w:rsidR="00CD2CEC" w:rsidRPr="00EA3199">
          <w:rPr>
            <w:rStyle w:val="Hyperlink"/>
            <w:noProof/>
          </w:rPr>
          <w:t>Cose da sapere sulla manutenzione di RCS</w:t>
        </w:r>
        <w:r w:rsidR="00CD2CEC">
          <w:rPr>
            <w:noProof/>
            <w:webHidden/>
          </w:rPr>
          <w:tab/>
        </w:r>
        <w:r>
          <w:rPr>
            <w:noProof/>
            <w:webHidden/>
          </w:rPr>
          <w:fldChar w:fldCharType="begin"/>
        </w:r>
        <w:r w:rsidR="00CD2CEC">
          <w:rPr>
            <w:noProof/>
            <w:webHidden/>
          </w:rPr>
          <w:instrText xml:space="preserve"> PAGEREF _Toc321314292 \h </w:instrText>
        </w:r>
      </w:ins>
      <w:r>
        <w:rPr>
          <w:noProof/>
          <w:webHidden/>
        </w:rPr>
      </w:r>
      <w:ins w:id="580" w:author="Vilma" w:date="2012-04-04T14:57:00Z">
        <w:r>
          <w:rPr>
            <w:noProof/>
            <w:webHidden/>
          </w:rPr>
          <w:fldChar w:fldCharType="separate"/>
        </w:r>
        <w:r w:rsidR="00CD2CEC">
          <w:rPr>
            <w:noProof/>
            <w:webHidden/>
          </w:rPr>
          <w:t>59</w:t>
        </w:r>
        <w:r>
          <w:rPr>
            <w:noProof/>
            <w:webHidden/>
          </w:rPr>
          <w:fldChar w:fldCharType="end"/>
        </w:r>
        <w:r>
          <w:fldChar w:fldCharType="end"/>
        </w:r>
      </w:ins>
    </w:p>
    <w:p w:rsidR="00CD2CEC" w:rsidRDefault="00121560">
      <w:pPr>
        <w:pStyle w:val="TOC5"/>
        <w:rPr>
          <w:ins w:id="581" w:author="Vilma" w:date="2012-04-04T14:57:00Z"/>
          <w:rFonts w:eastAsia="Times New Roman" w:cs="Times New Roman"/>
          <w:noProof/>
          <w:sz w:val="22"/>
          <w:szCs w:val="22"/>
        </w:rPr>
      </w:pPr>
      <w:ins w:id="582" w:author="Vilma" w:date="2012-04-04T14:57:00Z">
        <w:r>
          <w:fldChar w:fldCharType="begin"/>
        </w:r>
        <w:r>
          <w:instrText>HYPERLINK \l "_Toc321314293"</w:instrText>
        </w:r>
        <w:r>
          <w:fldChar w:fldCharType="separate"/>
        </w:r>
        <w:r w:rsidR="00CD2CEC" w:rsidRPr="00EA3199">
          <w:rPr>
            <w:rStyle w:val="Hyperlink"/>
            <w:noProof/>
          </w:rPr>
          <w:t>Ricezione degli aggiornamenti</w:t>
        </w:r>
        <w:r w:rsidR="00CD2CEC">
          <w:rPr>
            <w:noProof/>
            <w:webHidden/>
          </w:rPr>
          <w:tab/>
        </w:r>
        <w:r>
          <w:rPr>
            <w:noProof/>
            <w:webHidden/>
          </w:rPr>
          <w:fldChar w:fldCharType="begin"/>
        </w:r>
        <w:r w:rsidR="00CD2CEC">
          <w:rPr>
            <w:noProof/>
            <w:webHidden/>
          </w:rPr>
          <w:instrText xml:space="preserve"> PAGEREF _Toc321314293 \h </w:instrText>
        </w:r>
      </w:ins>
      <w:r>
        <w:rPr>
          <w:noProof/>
          <w:webHidden/>
        </w:rPr>
      </w:r>
      <w:ins w:id="583" w:author="Vilma" w:date="2012-04-04T14:57:00Z">
        <w:r>
          <w:rPr>
            <w:noProof/>
            <w:webHidden/>
          </w:rPr>
          <w:fldChar w:fldCharType="separate"/>
        </w:r>
        <w:r w:rsidR="00CD2CEC">
          <w:rPr>
            <w:noProof/>
            <w:webHidden/>
          </w:rPr>
          <w:t>59</w:t>
        </w:r>
        <w:r>
          <w:rPr>
            <w:noProof/>
            <w:webHidden/>
          </w:rPr>
          <w:fldChar w:fldCharType="end"/>
        </w:r>
        <w:r>
          <w:fldChar w:fldCharType="end"/>
        </w:r>
      </w:ins>
    </w:p>
    <w:p w:rsidR="00CD2CEC" w:rsidRDefault="00121560">
      <w:pPr>
        <w:pStyle w:val="TOC5"/>
        <w:rPr>
          <w:ins w:id="584" w:author="Vilma" w:date="2012-04-04T14:57:00Z"/>
          <w:rFonts w:eastAsia="Times New Roman" w:cs="Times New Roman"/>
          <w:noProof/>
          <w:sz w:val="22"/>
          <w:szCs w:val="22"/>
        </w:rPr>
      </w:pPr>
      <w:ins w:id="585" w:author="Vilma" w:date="2012-04-04T14:57:00Z">
        <w:r>
          <w:fldChar w:fldCharType="begin"/>
        </w:r>
        <w:r>
          <w:instrText>HYPERLINK \l "_Toc321314294"</w:instrText>
        </w:r>
        <w:r>
          <w:fldChar w:fldCharType="separate"/>
        </w:r>
        <w:r w:rsidR="00CD2CEC" w:rsidRPr="00EA3199">
          <w:rPr>
            <w:rStyle w:val="Hyperlink"/>
            <w:noProof/>
          </w:rPr>
          <w:t>Comportamento delle macchine in aggiornamento</w:t>
        </w:r>
        <w:r w:rsidR="00CD2CEC">
          <w:rPr>
            <w:noProof/>
            <w:webHidden/>
          </w:rPr>
          <w:tab/>
        </w:r>
        <w:r>
          <w:rPr>
            <w:noProof/>
            <w:webHidden/>
          </w:rPr>
          <w:fldChar w:fldCharType="begin"/>
        </w:r>
        <w:r w:rsidR="00CD2CEC">
          <w:rPr>
            <w:noProof/>
            <w:webHidden/>
          </w:rPr>
          <w:instrText xml:space="preserve"> PAGEREF _Toc321314294 \h </w:instrText>
        </w:r>
      </w:ins>
      <w:r>
        <w:rPr>
          <w:noProof/>
          <w:webHidden/>
        </w:rPr>
      </w:r>
      <w:ins w:id="586" w:author="Vilma" w:date="2012-04-04T14:57:00Z">
        <w:r>
          <w:rPr>
            <w:noProof/>
            <w:webHidden/>
          </w:rPr>
          <w:fldChar w:fldCharType="separate"/>
        </w:r>
        <w:r w:rsidR="00CD2CEC">
          <w:rPr>
            <w:noProof/>
            <w:webHidden/>
          </w:rPr>
          <w:t>59</w:t>
        </w:r>
        <w:r>
          <w:rPr>
            <w:noProof/>
            <w:webHidden/>
          </w:rPr>
          <w:fldChar w:fldCharType="end"/>
        </w:r>
        <w:r>
          <w:fldChar w:fldCharType="end"/>
        </w:r>
      </w:ins>
    </w:p>
    <w:p w:rsidR="00CD2CEC" w:rsidRDefault="00121560">
      <w:pPr>
        <w:pStyle w:val="TOC4"/>
        <w:rPr>
          <w:ins w:id="587" w:author="Vilma" w:date="2012-04-04T14:57:00Z"/>
          <w:rFonts w:eastAsia="Times New Roman" w:cs="Times New Roman"/>
          <w:noProof/>
          <w:sz w:val="22"/>
          <w:szCs w:val="22"/>
        </w:rPr>
      </w:pPr>
      <w:ins w:id="588" w:author="Vilma" w:date="2012-04-04T14:57:00Z">
        <w:r>
          <w:fldChar w:fldCharType="begin"/>
        </w:r>
        <w:r>
          <w:instrText>HYPERLINK \l "_Toc321314295"</w:instrText>
        </w:r>
        <w:r>
          <w:fldChar w:fldCharType="separate"/>
        </w:r>
        <w:r w:rsidR="00CD2CEC" w:rsidRPr="00EA3199">
          <w:rPr>
            <w:rStyle w:val="Hyperlink"/>
            <w:noProof/>
          </w:rPr>
          <w:t>Procedure di manutenzione ordinaria</w:t>
        </w:r>
        <w:r w:rsidR="00CD2CEC">
          <w:rPr>
            <w:noProof/>
            <w:webHidden/>
          </w:rPr>
          <w:tab/>
        </w:r>
        <w:r>
          <w:rPr>
            <w:noProof/>
            <w:webHidden/>
          </w:rPr>
          <w:fldChar w:fldCharType="begin"/>
        </w:r>
        <w:r w:rsidR="00CD2CEC">
          <w:rPr>
            <w:noProof/>
            <w:webHidden/>
          </w:rPr>
          <w:instrText xml:space="preserve"> PAGEREF _Toc321314295 \h </w:instrText>
        </w:r>
      </w:ins>
      <w:r>
        <w:rPr>
          <w:noProof/>
          <w:webHidden/>
        </w:rPr>
      </w:r>
      <w:ins w:id="589" w:author="Vilma" w:date="2012-04-04T14:57:00Z">
        <w:r>
          <w:rPr>
            <w:noProof/>
            <w:webHidden/>
          </w:rPr>
          <w:fldChar w:fldCharType="separate"/>
        </w:r>
        <w:r w:rsidR="00CD2CEC">
          <w:rPr>
            <w:noProof/>
            <w:webHidden/>
          </w:rPr>
          <w:t>59</w:t>
        </w:r>
        <w:r>
          <w:rPr>
            <w:noProof/>
            <w:webHidden/>
          </w:rPr>
          <w:fldChar w:fldCharType="end"/>
        </w:r>
        <w:r>
          <w:fldChar w:fldCharType="end"/>
        </w:r>
      </w:ins>
    </w:p>
    <w:p w:rsidR="00CD2CEC" w:rsidRDefault="00121560">
      <w:pPr>
        <w:pStyle w:val="TOC5"/>
        <w:rPr>
          <w:ins w:id="590" w:author="Vilma" w:date="2012-04-04T14:57:00Z"/>
          <w:rFonts w:eastAsia="Times New Roman" w:cs="Times New Roman"/>
          <w:noProof/>
          <w:sz w:val="22"/>
          <w:szCs w:val="22"/>
        </w:rPr>
      </w:pPr>
      <w:ins w:id="591" w:author="Vilma" w:date="2012-04-04T14:57:00Z">
        <w:r>
          <w:fldChar w:fldCharType="begin"/>
        </w:r>
        <w:r>
          <w:instrText>HYPERLINK \l "_Toc321314296"</w:instrText>
        </w:r>
        <w:r>
          <w:fldChar w:fldCharType="separate"/>
        </w:r>
        <w:r w:rsidR="00CD2CEC" w:rsidRPr="00EA3199">
          <w:rPr>
            <w:rStyle w:val="Hyperlink"/>
            <w:noProof/>
          </w:rPr>
          <w:t>Introduzione</w:t>
        </w:r>
        <w:r w:rsidR="00CD2CEC">
          <w:rPr>
            <w:noProof/>
            <w:webHidden/>
          </w:rPr>
          <w:tab/>
        </w:r>
        <w:r>
          <w:rPr>
            <w:noProof/>
            <w:webHidden/>
          </w:rPr>
          <w:fldChar w:fldCharType="begin"/>
        </w:r>
        <w:r w:rsidR="00CD2CEC">
          <w:rPr>
            <w:noProof/>
            <w:webHidden/>
          </w:rPr>
          <w:instrText xml:space="preserve"> PAGEREF _Toc321314296 \h </w:instrText>
        </w:r>
      </w:ins>
      <w:r>
        <w:rPr>
          <w:noProof/>
          <w:webHidden/>
        </w:rPr>
      </w:r>
      <w:ins w:id="592" w:author="Vilma" w:date="2012-04-04T14:57:00Z">
        <w:r>
          <w:rPr>
            <w:noProof/>
            <w:webHidden/>
          </w:rPr>
          <w:fldChar w:fldCharType="separate"/>
        </w:r>
        <w:r w:rsidR="00CD2CEC">
          <w:rPr>
            <w:noProof/>
            <w:webHidden/>
          </w:rPr>
          <w:t>59</w:t>
        </w:r>
        <w:r>
          <w:rPr>
            <w:noProof/>
            <w:webHidden/>
          </w:rPr>
          <w:fldChar w:fldCharType="end"/>
        </w:r>
        <w:r>
          <w:fldChar w:fldCharType="end"/>
        </w:r>
      </w:ins>
    </w:p>
    <w:p w:rsidR="00CD2CEC" w:rsidRDefault="00121560">
      <w:pPr>
        <w:pStyle w:val="TOC5"/>
        <w:rPr>
          <w:ins w:id="593" w:author="Vilma" w:date="2012-04-04T14:57:00Z"/>
          <w:rFonts w:eastAsia="Times New Roman" w:cs="Times New Roman"/>
          <w:noProof/>
          <w:sz w:val="22"/>
          <w:szCs w:val="22"/>
        </w:rPr>
      </w:pPr>
      <w:ins w:id="594" w:author="Vilma" w:date="2012-04-04T14:57:00Z">
        <w:r>
          <w:fldChar w:fldCharType="begin"/>
        </w:r>
        <w:r>
          <w:instrText>HYPERLINK \l "_Toc321314297"</w:instrText>
        </w:r>
        <w:r>
          <w:fldChar w:fldCharType="separate"/>
        </w:r>
        <w:r w:rsidR="00CD2CEC" w:rsidRPr="00EA3199">
          <w:rPr>
            <w:rStyle w:val="Hyperlink"/>
            <w:noProof/>
          </w:rPr>
          <w:t>Controllo e eliminazione dei file di log</w:t>
        </w:r>
        <w:r w:rsidR="00CD2CEC">
          <w:rPr>
            <w:noProof/>
            <w:webHidden/>
          </w:rPr>
          <w:tab/>
        </w:r>
        <w:r>
          <w:rPr>
            <w:noProof/>
            <w:webHidden/>
          </w:rPr>
          <w:fldChar w:fldCharType="begin"/>
        </w:r>
        <w:r w:rsidR="00CD2CEC">
          <w:rPr>
            <w:noProof/>
            <w:webHidden/>
          </w:rPr>
          <w:instrText xml:space="preserve"> PAGEREF _Toc321314297 \h </w:instrText>
        </w:r>
      </w:ins>
      <w:r>
        <w:rPr>
          <w:noProof/>
          <w:webHidden/>
        </w:rPr>
      </w:r>
      <w:ins w:id="595" w:author="Vilma" w:date="2012-04-04T14:57:00Z">
        <w:r>
          <w:rPr>
            <w:noProof/>
            <w:webHidden/>
          </w:rPr>
          <w:fldChar w:fldCharType="separate"/>
        </w:r>
        <w:r w:rsidR="00CD2CEC">
          <w:rPr>
            <w:noProof/>
            <w:webHidden/>
          </w:rPr>
          <w:t>59</w:t>
        </w:r>
        <w:r>
          <w:rPr>
            <w:noProof/>
            <w:webHidden/>
          </w:rPr>
          <w:fldChar w:fldCharType="end"/>
        </w:r>
        <w:r>
          <w:fldChar w:fldCharType="end"/>
        </w:r>
      </w:ins>
    </w:p>
    <w:p w:rsidR="00CD2CEC" w:rsidRDefault="00121560">
      <w:pPr>
        <w:pStyle w:val="TOC5"/>
        <w:rPr>
          <w:ins w:id="596" w:author="Vilma" w:date="2012-04-04T14:57:00Z"/>
          <w:rFonts w:eastAsia="Times New Roman" w:cs="Times New Roman"/>
          <w:noProof/>
          <w:sz w:val="22"/>
          <w:szCs w:val="22"/>
        </w:rPr>
      </w:pPr>
      <w:ins w:id="597" w:author="Vilma" w:date="2012-04-04T14:57:00Z">
        <w:r>
          <w:fldChar w:fldCharType="begin"/>
        </w:r>
        <w:r>
          <w:instrText>HYPERLINK \l "_Toc321314298"</w:instrText>
        </w:r>
        <w:r>
          <w:fldChar w:fldCharType="separate"/>
        </w:r>
        <w:r w:rsidR="00CD2CEC" w:rsidRPr="00EA3199">
          <w:rPr>
            <w:rStyle w:val="Hyperlink"/>
            <w:noProof/>
          </w:rPr>
          <w:t>Controllo dello spazio disponibile sul disco di backup</w:t>
        </w:r>
        <w:r w:rsidR="00CD2CEC">
          <w:rPr>
            <w:noProof/>
            <w:webHidden/>
          </w:rPr>
          <w:tab/>
        </w:r>
        <w:r>
          <w:rPr>
            <w:noProof/>
            <w:webHidden/>
          </w:rPr>
          <w:fldChar w:fldCharType="begin"/>
        </w:r>
        <w:r w:rsidR="00CD2CEC">
          <w:rPr>
            <w:noProof/>
            <w:webHidden/>
          </w:rPr>
          <w:instrText xml:space="preserve"> PAGEREF _Toc321314298 \h </w:instrText>
        </w:r>
      </w:ins>
      <w:r>
        <w:rPr>
          <w:noProof/>
          <w:webHidden/>
        </w:rPr>
      </w:r>
      <w:ins w:id="598" w:author="Vilma" w:date="2012-04-04T14:57:00Z">
        <w:r>
          <w:rPr>
            <w:noProof/>
            <w:webHidden/>
          </w:rPr>
          <w:fldChar w:fldCharType="separate"/>
        </w:r>
        <w:r w:rsidR="00CD2CEC">
          <w:rPr>
            <w:noProof/>
            <w:webHidden/>
          </w:rPr>
          <w:t>59</w:t>
        </w:r>
        <w:r>
          <w:rPr>
            <w:noProof/>
            <w:webHidden/>
          </w:rPr>
          <w:fldChar w:fldCharType="end"/>
        </w:r>
        <w:r>
          <w:fldChar w:fldCharType="end"/>
        </w:r>
      </w:ins>
    </w:p>
    <w:p w:rsidR="00CD2CEC" w:rsidRDefault="00121560">
      <w:pPr>
        <w:pStyle w:val="TOC5"/>
        <w:rPr>
          <w:ins w:id="599" w:author="Vilma" w:date="2012-04-04T14:57:00Z"/>
          <w:rFonts w:eastAsia="Times New Roman" w:cs="Times New Roman"/>
          <w:noProof/>
          <w:sz w:val="22"/>
          <w:szCs w:val="22"/>
        </w:rPr>
      </w:pPr>
      <w:ins w:id="600" w:author="Vilma" w:date="2012-04-04T14:57:00Z">
        <w:r>
          <w:fldChar w:fldCharType="begin"/>
        </w:r>
        <w:r>
          <w:instrText>HYPERLINK \l "_Toc321314299"</w:instrText>
        </w:r>
        <w:r>
          <w:fldChar w:fldCharType="separate"/>
        </w:r>
        <w:r w:rsidR="00CD2CEC" w:rsidRPr="00EA3199">
          <w:rPr>
            <w:rStyle w:val="Hyperlink"/>
            <w:noProof/>
          </w:rPr>
          <w:t>Aggiornamenti sistemi operativi Linux</w:t>
        </w:r>
        <w:r w:rsidR="00CD2CEC">
          <w:rPr>
            <w:noProof/>
            <w:webHidden/>
          </w:rPr>
          <w:tab/>
        </w:r>
        <w:r>
          <w:rPr>
            <w:noProof/>
            <w:webHidden/>
          </w:rPr>
          <w:fldChar w:fldCharType="begin"/>
        </w:r>
        <w:r w:rsidR="00CD2CEC">
          <w:rPr>
            <w:noProof/>
            <w:webHidden/>
          </w:rPr>
          <w:instrText xml:space="preserve"> PAGEREF _Toc321314299 \h </w:instrText>
        </w:r>
      </w:ins>
      <w:r>
        <w:rPr>
          <w:noProof/>
          <w:webHidden/>
        </w:rPr>
      </w:r>
      <w:ins w:id="601" w:author="Vilma" w:date="2012-04-04T14:57:00Z">
        <w:r>
          <w:rPr>
            <w:noProof/>
            <w:webHidden/>
          </w:rPr>
          <w:fldChar w:fldCharType="separate"/>
        </w:r>
        <w:r w:rsidR="00CD2CEC">
          <w:rPr>
            <w:noProof/>
            <w:webHidden/>
          </w:rPr>
          <w:t>59</w:t>
        </w:r>
        <w:r>
          <w:rPr>
            <w:noProof/>
            <w:webHidden/>
          </w:rPr>
          <w:fldChar w:fldCharType="end"/>
        </w:r>
        <w:r>
          <w:fldChar w:fldCharType="end"/>
        </w:r>
      </w:ins>
    </w:p>
    <w:p w:rsidR="00CD2CEC" w:rsidRDefault="00121560">
      <w:pPr>
        <w:pStyle w:val="TOC4"/>
        <w:rPr>
          <w:ins w:id="602" w:author="Vilma" w:date="2012-04-04T14:57:00Z"/>
          <w:rFonts w:eastAsia="Times New Roman" w:cs="Times New Roman"/>
          <w:noProof/>
          <w:sz w:val="22"/>
          <w:szCs w:val="22"/>
        </w:rPr>
      </w:pPr>
      <w:ins w:id="603" w:author="Vilma" w:date="2012-04-04T14:57:00Z">
        <w:r>
          <w:fldChar w:fldCharType="begin"/>
        </w:r>
        <w:r>
          <w:instrText>HYPERLINK \l "_Toc321314300"</w:instrText>
        </w:r>
        <w:r>
          <w:fldChar w:fldCharType="separate"/>
        </w:r>
        <w:r w:rsidR="00CD2CEC" w:rsidRPr="00EA3199">
          <w:rPr>
            <w:rStyle w:val="Hyperlink"/>
            <w:noProof/>
          </w:rPr>
          <w:t>Aggiornamento del server RCS</w:t>
        </w:r>
        <w:r w:rsidR="00CD2CEC">
          <w:rPr>
            <w:noProof/>
            <w:webHidden/>
          </w:rPr>
          <w:tab/>
        </w:r>
        <w:r>
          <w:rPr>
            <w:noProof/>
            <w:webHidden/>
          </w:rPr>
          <w:fldChar w:fldCharType="begin"/>
        </w:r>
        <w:r w:rsidR="00CD2CEC">
          <w:rPr>
            <w:noProof/>
            <w:webHidden/>
          </w:rPr>
          <w:instrText xml:space="preserve"> PAGEREF _Toc321314300 \h </w:instrText>
        </w:r>
      </w:ins>
      <w:r>
        <w:rPr>
          <w:noProof/>
          <w:webHidden/>
        </w:rPr>
      </w:r>
      <w:ins w:id="604" w:author="Vilma" w:date="2012-04-04T14:57:00Z">
        <w:r>
          <w:rPr>
            <w:noProof/>
            <w:webHidden/>
          </w:rPr>
          <w:fldChar w:fldCharType="separate"/>
        </w:r>
        <w:r w:rsidR="00CD2CEC">
          <w:rPr>
            <w:noProof/>
            <w:webHidden/>
          </w:rPr>
          <w:t>60</w:t>
        </w:r>
        <w:r>
          <w:rPr>
            <w:noProof/>
            <w:webHidden/>
          </w:rPr>
          <w:fldChar w:fldCharType="end"/>
        </w:r>
        <w:r>
          <w:fldChar w:fldCharType="end"/>
        </w:r>
      </w:ins>
    </w:p>
    <w:p w:rsidR="00CD2CEC" w:rsidRDefault="00121560">
      <w:pPr>
        <w:pStyle w:val="TOC5"/>
        <w:rPr>
          <w:ins w:id="605" w:author="Vilma" w:date="2012-04-04T14:57:00Z"/>
          <w:rFonts w:eastAsia="Times New Roman" w:cs="Times New Roman"/>
          <w:noProof/>
          <w:sz w:val="22"/>
          <w:szCs w:val="22"/>
        </w:rPr>
      </w:pPr>
      <w:ins w:id="606" w:author="Vilma" w:date="2012-04-04T14:57:00Z">
        <w:r>
          <w:fldChar w:fldCharType="begin"/>
        </w:r>
        <w:r>
          <w:instrText>HYPERLINK \l "_Toc321314301"</w:instrText>
        </w:r>
        <w:r>
          <w:fldChar w:fldCharType="separate"/>
        </w:r>
        <w:r w:rsidR="00CD2CEC" w:rsidRPr="00EA3199">
          <w:rPr>
            <w:rStyle w:val="Hyperlink"/>
            <w:noProof/>
          </w:rPr>
          <w:t>Prerequisiti all'aggiornamento</w:t>
        </w:r>
        <w:r w:rsidR="00CD2CEC">
          <w:rPr>
            <w:noProof/>
            <w:webHidden/>
          </w:rPr>
          <w:tab/>
        </w:r>
        <w:r>
          <w:rPr>
            <w:noProof/>
            <w:webHidden/>
          </w:rPr>
          <w:fldChar w:fldCharType="begin"/>
        </w:r>
        <w:r w:rsidR="00CD2CEC">
          <w:rPr>
            <w:noProof/>
            <w:webHidden/>
          </w:rPr>
          <w:instrText xml:space="preserve"> PAGEREF _Toc321314301 \h </w:instrText>
        </w:r>
      </w:ins>
      <w:r>
        <w:rPr>
          <w:noProof/>
          <w:webHidden/>
        </w:rPr>
      </w:r>
      <w:ins w:id="607" w:author="Vilma" w:date="2012-04-04T14:57:00Z">
        <w:r>
          <w:rPr>
            <w:noProof/>
            <w:webHidden/>
          </w:rPr>
          <w:fldChar w:fldCharType="separate"/>
        </w:r>
        <w:r w:rsidR="00CD2CEC">
          <w:rPr>
            <w:noProof/>
            <w:webHidden/>
          </w:rPr>
          <w:t>60</w:t>
        </w:r>
        <w:r>
          <w:rPr>
            <w:noProof/>
            <w:webHidden/>
          </w:rPr>
          <w:fldChar w:fldCharType="end"/>
        </w:r>
        <w:r>
          <w:fldChar w:fldCharType="end"/>
        </w:r>
      </w:ins>
    </w:p>
    <w:p w:rsidR="00CD2CEC" w:rsidRDefault="00121560">
      <w:pPr>
        <w:pStyle w:val="TOC5"/>
        <w:rPr>
          <w:ins w:id="608" w:author="Vilma" w:date="2012-04-04T14:57:00Z"/>
          <w:rFonts w:eastAsia="Times New Roman" w:cs="Times New Roman"/>
          <w:noProof/>
          <w:sz w:val="22"/>
          <w:szCs w:val="22"/>
        </w:rPr>
      </w:pPr>
      <w:ins w:id="609" w:author="Vilma" w:date="2012-04-04T14:57:00Z">
        <w:r>
          <w:fldChar w:fldCharType="begin"/>
        </w:r>
        <w:r>
          <w:instrText>HYPERLINK \l "_Toc321314302"</w:instrText>
        </w:r>
        <w:r>
          <w:fldChar w:fldCharType="separate"/>
        </w:r>
        <w:r w:rsidR="00CD2CEC" w:rsidRPr="00EA3199">
          <w:rPr>
            <w:rStyle w:val="Hyperlink"/>
            <w:noProof/>
          </w:rPr>
          <w:t>Modalità di aggiornamento</w:t>
        </w:r>
        <w:r w:rsidR="00CD2CEC">
          <w:rPr>
            <w:noProof/>
            <w:webHidden/>
          </w:rPr>
          <w:tab/>
        </w:r>
        <w:r>
          <w:rPr>
            <w:noProof/>
            <w:webHidden/>
          </w:rPr>
          <w:fldChar w:fldCharType="begin"/>
        </w:r>
        <w:r w:rsidR="00CD2CEC">
          <w:rPr>
            <w:noProof/>
            <w:webHidden/>
          </w:rPr>
          <w:instrText xml:space="preserve"> PAGEREF _Toc321314302 \h </w:instrText>
        </w:r>
      </w:ins>
      <w:r>
        <w:rPr>
          <w:noProof/>
          <w:webHidden/>
        </w:rPr>
      </w:r>
      <w:ins w:id="610" w:author="Vilma" w:date="2012-04-04T14:57:00Z">
        <w:r>
          <w:rPr>
            <w:noProof/>
            <w:webHidden/>
          </w:rPr>
          <w:fldChar w:fldCharType="separate"/>
        </w:r>
        <w:r w:rsidR="00CD2CEC">
          <w:rPr>
            <w:noProof/>
            <w:webHidden/>
          </w:rPr>
          <w:t>60</w:t>
        </w:r>
        <w:r>
          <w:rPr>
            <w:noProof/>
            <w:webHidden/>
          </w:rPr>
          <w:fldChar w:fldCharType="end"/>
        </w:r>
        <w:r>
          <w:fldChar w:fldCharType="end"/>
        </w:r>
      </w:ins>
    </w:p>
    <w:p w:rsidR="00CD2CEC" w:rsidRDefault="00121560">
      <w:pPr>
        <w:pStyle w:val="TOC5"/>
        <w:rPr>
          <w:ins w:id="611" w:author="Vilma" w:date="2012-04-04T14:57:00Z"/>
          <w:rFonts w:eastAsia="Times New Roman" w:cs="Times New Roman"/>
          <w:noProof/>
          <w:sz w:val="22"/>
          <w:szCs w:val="22"/>
        </w:rPr>
      </w:pPr>
      <w:ins w:id="612" w:author="Vilma" w:date="2012-04-04T14:57:00Z">
        <w:r>
          <w:fldChar w:fldCharType="begin"/>
        </w:r>
        <w:r>
          <w:instrText>HYPERLINK \l "_Toc321314303"</w:instrText>
        </w:r>
        <w:r>
          <w:fldChar w:fldCharType="separate"/>
        </w:r>
        <w:r w:rsidR="00CD2CEC" w:rsidRPr="00EA3199">
          <w:rPr>
            <w:rStyle w:val="Hyperlink"/>
            <w:noProof/>
          </w:rPr>
          <w:t>Aggiornamento del/dei server RCS</w:t>
        </w:r>
        <w:r w:rsidR="00CD2CEC">
          <w:rPr>
            <w:noProof/>
            <w:webHidden/>
          </w:rPr>
          <w:tab/>
        </w:r>
        <w:r>
          <w:rPr>
            <w:noProof/>
            <w:webHidden/>
          </w:rPr>
          <w:fldChar w:fldCharType="begin"/>
        </w:r>
        <w:r w:rsidR="00CD2CEC">
          <w:rPr>
            <w:noProof/>
            <w:webHidden/>
          </w:rPr>
          <w:instrText xml:space="preserve"> PAGEREF _Toc321314303 \h </w:instrText>
        </w:r>
      </w:ins>
      <w:r>
        <w:rPr>
          <w:noProof/>
          <w:webHidden/>
        </w:rPr>
      </w:r>
      <w:ins w:id="613" w:author="Vilma" w:date="2012-04-04T14:57:00Z">
        <w:r>
          <w:rPr>
            <w:noProof/>
            <w:webHidden/>
          </w:rPr>
          <w:fldChar w:fldCharType="separate"/>
        </w:r>
        <w:r w:rsidR="00CD2CEC">
          <w:rPr>
            <w:noProof/>
            <w:webHidden/>
          </w:rPr>
          <w:t>60</w:t>
        </w:r>
        <w:r>
          <w:rPr>
            <w:noProof/>
            <w:webHidden/>
          </w:rPr>
          <w:fldChar w:fldCharType="end"/>
        </w:r>
        <w:r>
          <w:fldChar w:fldCharType="end"/>
        </w:r>
      </w:ins>
    </w:p>
    <w:p w:rsidR="00CD2CEC" w:rsidRDefault="00121560">
      <w:pPr>
        <w:pStyle w:val="TOC4"/>
        <w:rPr>
          <w:ins w:id="614" w:author="Vilma" w:date="2012-04-04T14:57:00Z"/>
          <w:rFonts w:eastAsia="Times New Roman" w:cs="Times New Roman"/>
          <w:noProof/>
          <w:sz w:val="22"/>
          <w:szCs w:val="22"/>
        </w:rPr>
      </w:pPr>
      <w:ins w:id="615" w:author="Vilma" w:date="2012-04-04T14:57:00Z">
        <w:r>
          <w:fldChar w:fldCharType="begin"/>
        </w:r>
        <w:r>
          <w:instrText>HYPERLINK \l "_Toc321314304"</w:instrText>
        </w:r>
        <w:r>
          <w:fldChar w:fldCharType="separate"/>
        </w:r>
        <w:r w:rsidR="00CD2CEC" w:rsidRPr="00EA3199">
          <w:rPr>
            <w:rStyle w:val="Hyperlink"/>
            <w:noProof/>
          </w:rPr>
          <w:t>Aggiornamento di RCS Console</w:t>
        </w:r>
        <w:r w:rsidR="00CD2CEC">
          <w:rPr>
            <w:noProof/>
            <w:webHidden/>
          </w:rPr>
          <w:tab/>
        </w:r>
        <w:r>
          <w:rPr>
            <w:noProof/>
            <w:webHidden/>
          </w:rPr>
          <w:fldChar w:fldCharType="begin"/>
        </w:r>
        <w:r w:rsidR="00CD2CEC">
          <w:rPr>
            <w:noProof/>
            <w:webHidden/>
          </w:rPr>
          <w:instrText xml:space="preserve"> PAGEREF _Toc321314304 \h </w:instrText>
        </w:r>
      </w:ins>
      <w:r>
        <w:rPr>
          <w:noProof/>
          <w:webHidden/>
        </w:rPr>
      </w:r>
      <w:ins w:id="616" w:author="Vilma" w:date="2012-04-04T14:57:00Z">
        <w:r>
          <w:rPr>
            <w:noProof/>
            <w:webHidden/>
          </w:rPr>
          <w:fldChar w:fldCharType="separate"/>
        </w:r>
        <w:r w:rsidR="00CD2CEC">
          <w:rPr>
            <w:noProof/>
            <w:webHidden/>
          </w:rPr>
          <w:t>60</w:t>
        </w:r>
        <w:r>
          <w:rPr>
            <w:noProof/>
            <w:webHidden/>
          </w:rPr>
          <w:fldChar w:fldCharType="end"/>
        </w:r>
        <w:r>
          <w:fldChar w:fldCharType="end"/>
        </w:r>
      </w:ins>
    </w:p>
    <w:p w:rsidR="00CD2CEC" w:rsidRDefault="00121560">
      <w:pPr>
        <w:pStyle w:val="TOC5"/>
        <w:rPr>
          <w:ins w:id="617" w:author="Vilma" w:date="2012-04-04T14:57:00Z"/>
          <w:rFonts w:eastAsia="Times New Roman" w:cs="Times New Roman"/>
          <w:noProof/>
          <w:sz w:val="22"/>
          <w:szCs w:val="22"/>
        </w:rPr>
      </w:pPr>
      <w:ins w:id="618" w:author="Vilma" w:date="2012-04-04T14:57:00Z">
        <w:r>
          <w:fldChar w:fldCharType="begin"/>
        </w:r>
        <w:r>
          <w:instrText>HYPERLINK \l "_Toc321314305"</w:instrText>
        </w:r>
        <w:r>
          <w:fldChar w:fldCharType="separate"/>
        </w:r>
        <w:r w:rsidR="00CD2CEC" w:rsidRPr="00EA3199">
          <w:rPr>
            <w:rStyle w:val="Hyperlink"/>
            <w:noProof/>
          </w:rPr>
          <w:t>Prerequisiti all'aggiornamento</w:t>
        </w:r>
        <w:r w:rsidR="00CD2CEC">
          <w:rPr>
            <w:noProof/>
            <w:webHidden/>
          </w:rPr>
          <w:tab/>
        </w:r>
        <w:r>
          <w:rPr>
            <w:noProof/>
            <w:webHidden/>
          </w:rPr>
          <w:fldChar w:fldCharType="begin"/>
        </w:r>
        <w:r w:rsidR="00CD2CEC">
          <w:rPr>
            <w:noProof/>
            <w:webHidden/>
          </w:rPr>
          <w:instrText xml:space="preserve"> PAGEREF _Toc321314305 \h </w:instrText>
        </w:r>
      </w:ins>
      <w:r>
        <w:rPr>
          <w:noProof/>
          <w:webHidden/>
        </w:rPr>
      </w:r>
      <w:ins w:id="619" w:author="Vilma" w:date="2012-04-04T14:57:00Z">
        <w:r>
          <w:rPr>
            <w:noProof/>
            <w:webHidden/>
          </w:rPr>
          <w:fldChar w:fldCharType="separate"/>
        </w:r>
        <w:r w:rsidR="00CD2CEC">
          <w:rPr>
            <w:noProof/>
            <w:webHidden/>
          </w:rPr>
          <w:t>60</w:t>
        </w:r>
        <w:r>
          <w:rPr>
            <w:noProof/>
            <w:webHidden/>
          </w:rPr>
          <w:fldChar w:fldCharType="end"/>
        </w:r>
        <w:r>
          <w:fldChar w:fldCharType="end"/>
        </w:r>
      </w:ins>
    </w:p>
    <w:p w:rsidR="00CD2CEC" w:rsidRDefault="00121560">
      <w:pPr>
        <w:pStyle w:val="TOC5"/>
        <w:rPr>
          <w:ins w:id="620" w:author="Vilma" w:date="2012-04-04T14:57:00Z"/>
          <w:rFonts w:eastAsia="Times New Roman" w:cs="Times New Roman"/>
          <w:noProof/>
          <w:sz w:val="22"/>
          <w:szCs w:val="22"/>
        </w:rPr>
      </w:pPr>
      <w:ins w:id="621" w:author="Vilma" w:date="2012-04-04T14:57:00Z">
        <w:r>
          <w:fldChar w:fldCharType="begin"/>
        </w:r>
        <w:r>
          <w:instrText>HYPERLINK \l "_Toc321314306"</w:instrText>
        </w:r>
        <w:r>
          <w:fldChar w:fldCharType="separate"/>
        </w:r>
        <w:r w:rsidR="00CD2CEC" w:rsidRPr="00EA3199">
          <w:rPr>
            <w:rStyle w:val="Hyperlink"/>
            <w:noProof/>
          </w:rPr>
          <w:t>Aggiornamento di RCS Console</w:t>
        </w:r>
        <w:r w:rsidR="00CD2CEC">
          <w:rPr>
            <w:noProof/>
            <w:webHidden/>
          </w:rPr>
          <w:tab/>
        </w:r>
        <w:r>
          <w:rPr>
            <w:noProof/>
            <w:webHidden/>
          </w:rPr>
          <w:fldChar w:fldCharType="begin"/>
        </w:r>
        <w:r w:rsidR="00CD2CEC">
          <w:rPr>
            <w:noProof/>
            <w:webHidden/>
          </w:rPr>
          <w:instrText xml:space="preserve"> PAGEREF _Toc321314306 \h </w:instrText>
        </w:r>
      </w:ins>
      <w:r>
        <w:rPr>
          <w:noProof/>
          <w:webHidden/>
        </w:rPr>
      </w:r>
      <w:ins w:id="622" w:author="Vilma" w:date="2012-04-04T14:57:00Z">
        <w:r>
          <w:rPr>
            <w:noProof/>
            <w:webHidden/>
          </w:rPr>
          <w:fldChar w:fldCharType="separate"/>
        </w:r>
        <w:r w:rsidR="00CD2CEC">
          <w:rPr>
            <w:noProof/>
            <w:webHidden/>
          </w:rPr>
          <w:t>60</w:t>
        </w:r>
        <w:r>
          <w:rPr>
            <w:noProof/>
            <w:webHidden/>
          </w:rPr>
          <w:fldChar w:fldCharType="end"/>
        </w:r>
        <w:r>
          <w:fldChar w:fldCharType="end"/>
        </w:r>
      </w:ins>
    </w:p>
    <w:p w:rsidR="00CD2CEC" w:rsidRDefault="00121560">
      <w:pPr>
        <w:pStyle w:val="TOC4"/>
        <w:rPr>
          <w:ins w:id="623" w:author="Vilma" w:date="2012-04-04T14:57:00Z"/>
          <w:rFonts w:eastAsia="Times New Roman" w:cs="Times New Roman"/>
          <w:noProof/>
          <w:sz w:val="22"/>
          <w:szCs w:val="22"/>
        </w:rPr>
      </w:pPr>
      <w:ins w:id="624" w:author="Vilma" w:date="2012-04-04T14:57:00Z">
        <w:r>
          <w:fldChar w:fldCharType="begin"/>
        </w:r>
        <w:r>
          <w:instrText>HYPERLINK \l "_Toc321314307"</w:instrText>
        </w:r>
        <w:r>
          <w:fldChar w:fldCharType="separate"/>
        </w:r>
        <w:r w:rsidR="00CD2CEC" w:rsidRPr="00EA3199">
          <w:rPr>
            <w:rStyle w:val="Hyperlink"/>
            <w:noProof/>
          </w:rPr>
          <w:t>Aggiornamento degli Anonymizer</w:t>
        </w:r>
        <w:r w:rsidR="00CD2CEC">
          <w:rPr>
            <w:noProof/>
            <w:webHidden/>
          </w:rPr>
          <w:tab/>
        </w:r>
        <w:r>
          <w:rPr>
            <w:noProof/>
            <w:webHidden/>
          </w:rPr>
          <w:fldChar w:fldCharType="begin"/>
        </w:r>
        <w:r w:rsidR="00CD2CEC">
          <w:rPr>
            <w:noProof/>
            <w:webHidden/>
          </w:rPr>
          <w:instrText xml:space="preserve"> PAGEREF _Toc321314307 \h </w:instrText>
        </w:r>
      </w:ins>
      <w:r>
        <w:rPr>
          <w:noProof/>
          <w:webHidden/>
        </w:rPr>
      </w:r>
      <w:ins w:id="625" w:author="Vilma" w:date="2012-04-04T14:57:00Z">
        <w:r>
          <w:rPr>
            <w:noProof/>
            <w:webHidden/>
          </w:rPr>
          <w:fldChar w:fldCharType="separate"/>
        </w:r>
        <w:r w:rsidR="00CD2CEC">
          <w:rPr>
            <w:noProof/>
            <w:webHidden/>
          </w:rPr>
          <w:t>61</w:t>
        </w:r>
        <w:r>
          <w:rPr>
            <w:noProof/>
            <w:webHidden/>
          </w:rPr>
          <w:fldChar w:fldCharType="end"/>
        </w:r>
        <w:r>
          <w:fldChar w:fldCharType="end"/>
        </w:r>
      </w:ins>
    </w:p>
    <w:p w:rsidR="00CD2CEC" w:rsidRDefault="00121560">
      <w:pPr>
        <w:pStyle w:val="TOC5"/>
        <w:rPr>
          <w:ins w:id="626" w:author="Vilma" w:date="2012-04-04T14:57:00Z"/>
          <w:rFonts w:eastAsia="Times New Roman" w:cs="Times New Roman"/>
          <w:noProof/>
          <w:sz w:val="22"/>
          <w:szCs w:val="22"/>
        </w:rPr>
      </w:pPr>
      <w:ins w:id="627" w:author="Vilma" w:date="2012-04-04T14:57:00Z">
        <w:r>
          <w:fldChar w:fldCharType="begin"/>
        </w:r>
        <w:r>
          <w:instrText>HYPERLINK \l "_Toc321314308"</w:instrText>
        </w:r>
        <w:r>
          <w:fldChar w:fldCharType="separate"/>
        </w:r>
        <w:r w:rsidR="00CD2CEC" w:rsidRPr="00EA3199">
          <w:rPr>
            <w:rStyle w:val="Hyperlink"/>
            <w:noProof/>
          </w:rPr>
          <w:t>Prerequisiti all'aggiornamento</w:t>
        </w:r>
        <w:r w:rsidR="00CD2CEC">
          <w:rPr>
            <w:noProof/>
            <w:webHidden/>
          </w:rPr>
          <w:tab/>
        </w:r>
        <w:r>
          <w:rPr>
            <w:noProof/>
            <w:webHidden/>
          </w:rPr>
          <w:fldChar w:fldCharType="begin"/>
        </w:r>
        <w:r w:rsidR="00CD2CEC">
          <w:rPr>
            <w:noProof/>
            <w:webHidden/>
          </w:rPr>
          <w:instrText xml:space="preserve"> PAGEREF _Toc321314308 \h </w:instrText>
        </w:r>
      </w:ins>
      <w:r>
        <w:rPr>
          <w:noProof/>
          <w:webHidden/>
        </w:rPr>
      </w:r>
      <w:ins w:id="628" w:author="Vilma" w:date="2012-04-04T14:57:00Z">
        <w:r>
          <w:rPr>
            <w:noProof/>
            <w:webHidden/>
          </w:rPr>
          <w:fldChar w:fldCharType="separate"/>
        </w:r>
        <w:r w:rsidR="00CD2CEC">
          <w:rPr>
            <w:noProof/>
            <w:webHidden/>
          </w:rPr>
          <w:t>61</w:t>
        </w:r>
        <w:r>
          <w:rPr>
            <w:noProof/>
            <w:webHidden/>
          </w:rPr>
          <w:fldChar w:fldCharType="end"/>
        </w:r>
        <w:r>
          <w:fldChar w:fldCharType="end"/>
        </w:r>
      </w:ins>
    </w:p>
    <w:p w:rsidR="00CD2CEC" w:rsidRDefault="00121560">
      <w:pPr>
        <w:pStyle w:val="TOC5"/>
        <w:rPr>
          <w:ins w:id="629" w:author="Vilma" w:date="2012-04-04T14:57:00Z"/>
          <w:rFonts w:eastAsia="Times New Roman" w:cs="Times New Roman"/>
          <w:noProof/>
          <w:sz w:val="22"/>
          <w:szCs w:val="22"/>
        </w:rPr>
      </w:pPr>
      <w:ins w:id="630" w:author="Vilma" w:date="2012-04-04T14:57:00Z">
        <w:r>
          <w:fldChar w:fldCharType="begin"/>
        </w:r>
        <w:r>
          <w:instrText>HYPERLINK \l "_Toc321314309"</w:instrText>
        </w:r>
        <w:r>
          <w:fldChar w:fldCharType="separate"/>
        </w:r>
        <w:r w:rsidR="00CD2CEC" w:rsidRPr="00EA3199">
          <w:rPr>
            <w:rStyle w:val="Hyperlink"/>
            <w:noProof/>
          </w:rPr>
          <w:t>Aggiornamento degli Anonymizer</w:t>
        </w:r>
        <w:r w:rsidR="00CD2CEC">
          <w:rPr>
            <w:noProof/>
            <w:webHidden/>
          </w:rPr>
          <w:tab/>
        </w:r>
        <w:r>
          <w:rPr>
            <w:noProof/>
            <w:webHidden/>
          </w:rPr>
          <w:fldChar w:fldCharType="begin"/>
        </w:r>
        <w:r w:rsidR="00CD2CEC">
          <w:rPr>
            <w:noProof/>
            <w:webHidden/>
          </w:rPr>
          <w:instrText xml:space="preserve"> PAGEREF _Toc321314309 \h </w:instrText>
        </w:r>
      </w:ins>
      <w:r>
        <w:rPr>
          <w:noProof/>
          <w:webHidden/>
        </w:rPr>
      </w:r>
      <w:ins w:id="631" w:author="Vilma" w:date="2012-04-04T14:57:00Z">
        <w:r>
          <w:rPr>
            <w:noProof/>
            <w:webHidden/>
          </w:rPr>
          <w:fldChar w:fldCharType="separate"/>
        </w:r>
        <w:r w:rsidR="00CD2CEC">
          <w:rPr>
            <w:noProof/>
            <w:webHidden/>
          </w:rPr>
          <w:t>61</w:t>
        </w:r>
        <w:r>
          <w:rPr>
            <w:noProof/>
            <w:webHidden/>
          </w:rPr>
          <w:fldChar w:fldCharType="end"/>
        </w:r>
        <w:r>
          <w:fldChar w:fldCharType="end"/>
        </w:r>
      </w:ins>
    </w:p>
    <w:p w:rsidR="00CD2CEC" w:rsidRDefault="00121560">
      <w:pPr>
        <w:pStyle w:val="TOC4"/>
        <w:rPr>
          <w:ins w:id="632" w:author="Vilma" w:date="2012-04-04T14:57:00Z"/>
          <w:rFonts w:eastAsia="Times New Roman" w:cs="Times New Roman"/>
          <w:noProof/>
          <w:sz w:val="22"/>
          <w:szCs w:val="22"/>
        </w:rPr>
      </w:pPr>
      <w:ins w:id="633" w:author="Vilma" w:date="2012-04-04T14:57:00Z">
        <w:r>
          <w:fldChar w:fldCharType="begin"/>
        </w:r>
        <w:r>
          <w:instrText>HYPERLINK \l "_Toc321314310"</w:instrText>
        </w:r>
        <w:r>
          <w:fldChar w:fldCharType="separate"/>
        </w:r>
        <w:r w:rsidR="00CD2CEC" w:rsidRPr="00EA3199">
          <w:rPr>
            <w:rStyle w:val="Hyperlink"/>
            <w:noProof/>
          </w:rPr>
          <w:t>Aggiornamento Network Injector Appliance</w:t>
        </w:r>
        <w:r w:rsidR="00CD2CEC">
          <w:rPr>
            <w:noProof/>
            <w:webHidden/>
          </w:rPr>
          <w:tab/>
        </w:r>
        <w:r>
          <w:rPr>
            <w:noProof/>
            <w:webHidden/>
          </w:rPr>
          <w:fldChar w:fldCharType="begin"/>
        </w:r>
        <w:r w:rsidR="00CD2CEC">
          <w:rPr>
            <w:noProof/>
            <w:webHidden/>
          </w:rPr>
          <w:instrText xml:space="preserve"> PAGEREF _Toc321314310 \h </w:instrText>
        </w:r>
      </w:ins>
      <w:r>
        <w:rPr>
          <w:noProof/>
          <w:webHidden/>
        </w:rPr>
      </w:r>
      <w:ins w:id="634" w:author="Vilma" w:date="2012-04-04T14:57:00Z">
        <w:r>
          <w:rPr>
            <w:noProof/>
            <w:webHidden/>
          </w:rPr>
          <w:fldChar w:fldCharType="separate"/>
        </w:r>
        <w:r w:rsidR="00CD2CEC">
          <w:rPr>
            <w:noProof/>
            <w:webHidden/>
          </w:rPr>
          <w:t>61</w:t>
        </w:r>
        <w:r>
          <w:rPr>
            <w:noProof/>
            <w:webHidden/>
          </w:rPr>
          <w:fldChar w:fldCharType="end"/>
        </w:r>
        <w:r>
          <w:fldChar w:fldCharType="end"/>
        </w:r>
      </w:ins>
    </w:p>
    <w:p w:rsidR="00CD2CEC" w:rsidRDefault="00121560">
      <w:pPr>
        <w:pStyle w:val="TOC5"/>
        <w:rPr>
          <w:ins w:id="635" w:author="Vilma" w:date="2012-04-04T14:57:00Z"/>
          <w:rFonts w:eastAsia="Times New Roman" w:cs="Times New Roman"/>
          <w:noProof/>
          <w:sz w:val="22"/>
          <w:szCs w:val="22"/>
        </w:rPr>
      </w:pPr>
      <w:ins w:id="636" w:author="Vilma" w:date="2012-04-04T14:57:00Z">
        <w:r>
          <w:fldChar w:fldCharType="begin"/>
        </w:r>
        <w:r>
          <w:instrText>HYPERLINK \l "_Toc321314311"</w:instrText>
        </w:r>
        <w:r>
          <w:fldChar w:fldCharType="separate"/>
        </w:r>
        <w:r w:rsidR="00CD2CEC" w:rsidRPr="00EA3199">
          <w:rPr>
            <w:rStyle w:val="Hyperlink"/>
            <w:noProof/>
          </w:rPr>
          <w:t>Introduzione</w:t>
        </w:r>
        <w:r w:rsidR="00CD2CEC">
          <w:rPr>
            <w:noProof/>
            <w:webHidden/>
          </w:rPr>
          <w:tab/>
        </w:r>
        <w:r>
          <w:rPr>
            <w:noProof/>
            <w:webHidden/>
          </w:rPr>
          <w:fldChar w:fldCharType="begin"/>
        </w:r>
        <w:r w:rsidR="00CD2CEC">
          <w:rPr>
            <w:noProof/>
            <w:webHidden/>
          </w:rPr>
          <w:instrText xml:space="preserve"> PAGEREF _Toc321314311 \h </w:instrText>
        </w:r>
      </w:ins>
      <w:r>
        <w:rPr>
          <w:noProof/>
          <w:webHidden/>
        </w:rPr>
      </w:r>
      <w:ins w:id="637" w:author="Vilma" w:date="2012-04-04T14:57:00Z">
        <w:r>
          <w:rPr>
            <w:noProof/>
            <w:webHidden/>
          </w:rPr>
          <w:fldChar w:fldCharType="separate"/>
        </w:r>
        <w:r w:rsidR="00CD2CEC">
          <w:rPr>
            <w:noProof/>
            <w:webHidden/>
          </w:rPr>
          <w:t>61</w:t>
        </w:r>
        <w:r>
          <w:rPr>
            <w:noProof/>
            <w:webHidden/>
          </w:rPr>
          <w:fldChar w:fldCharType="end"/>
        </w:r>
        <w:r>
          <w:fldChar w:fldCharType="end"/>
        </w:r>
      </w:ins>
    </w:p>
    <w:p w:rsidR="00CD2CEC" w:rsidRDefault="00121560">
      <w:pPr>
        <w:pStyle w:val="TOC5"/>
        <w:rPr>
          <w:ins w:id="638" w:author="Vilma" w:date="2012-04-04T14:57:00Z"/>
          <w:rFonts w:eastAsia="Times New Roman" w:cs="Times New Roman"/>
          <w:noProof/>
          <w:sz w:val="22"/>
          <w:szCs w:val="22"/>
        </w:rPr>
      </w:pPr>
      <w:ins w:id="639" w:author="Vilma" w:date="2012-04-04T14:57:00Z">
        <w:r>
          <w:fldChar w:fldCharType="begin"/>
        </w:r>
        <w:r>
          <w:instrText>HYPERLINK \l "_Toc321314312"</w:instrText>
        </w:r>
        <w:r>
          <w:fldChar w:fldCharType="separate"/>
        </w:r>
        <w:r w:rsidR="00CD2CEC" w:rsidRPr="00EA3199">
          <w:rPr>
            <w:rStyle w:val="Hyperlink"/>
            <w:noProof/>
          </w:rPr>
          <w:t>Aggiornamento Network Injector Appliance</w:t>
        </w:r>
        <w:r w:rsidR="00CD2CEC">
          <w:rPr>
            <w:noProof/>
            <w:webHidden/>
          </w:rPr>
          <w:tab/>
        </w:r>
        <w:r>
          <w:rPr>
            <w:noProof/>
            <w:webHidden/>
          </w:rPr>
          <w:fldChar w:fldCharType="begin"/>
        </w:r>
        <w:r w:rsidR="00CD2CEC">
          <w:rPr>
            <w:noProof/>
            <w:webHidden/>
          </w:rPr>
          <w:instrText xml:space="preserve"> PAGEREF _Toc321314312 \h </w:instrText>
        </w:r>
      </w:ins>
      <w:r>
        <w:rPr>
          <w:noProof/>
          <w:webHidden/>
        </w:rPr>
      </w:r>
      <w:ins w:id="640" w:author="Vilma" w:date="2012-04-04T14:57:00Z">
        <w:r>
          <w:rPr>
            <w:noProof/>
            <w:webHidden/>
          </w:rPr>
          <w:fldChar w:fldCharType="separate"/>
        </w:r>
        <w:r w:rsidR="00CD2CEC">
          <w:rPr>
            <w:noProof/>
            <w:webHidden/>
          </w:rPr>
          <w:t>61</w:t>
        </w:r>
        <w:r>
          <w:rPr>
            <w:noProof/>
            <w:webHidden/>
          </w:rPr>
          <w:fldChar w:fldCharType="end"/>
        </w:r>
        <w:r>
          <w:fldChar w:fldCharType="end"/>
        </w:r>
      </w:ins>
    </w:p>
    <w:p w:rsidR="00CD2CEC" w:rsidRDefault="00121560">
      <w:pPr>
        <w:pStyle w:val="TOC4"/>
        <w:rPr>
          <w:ins w:id="641" w:author="Vilma" w:date="2012-04-04T14:57:00Z"/>
          <w:rFonts w:eastAsia="Times New Roman" w:cs="Times New Roman"/>
          <w:noProof/>
          <w:sz w:val="22"/>
          <w:szCs w:val="22"/>
        </w:rPr>
      </w:pPr>
      <w:ins w:id="642" w:author="Vilma" w:date="2012-04-04T14:57:00Z">
        <w:r>
          <w:fldChar w:fldCharType="begin"/>
        </w:r>
        <w:r>
          <w:instrText>HYPERLINK \l "_Toc321314313"</w:instrText>
        </w:r>
        <w:r>
          <w:fldChar w:fldCharType="separate"/>
        </w:r>
        <w:r w:rsidR="00CD2CEC" w:rsidRPr="00EA3199">
          <w:rPr>
            <w:rStyle w:val="Hyperlink"/>
            <w:noProof/>
          </w:rPr>
          <w:t>Aggiornamento Tactical Network Injector</w:t>
        </w:r>
        <w:r w:rsidR="00CD2CEC">
          <w:rPr>
            <w:noProof/>
            <w:webHidden/>
          </w:rPr>
          <w:tab/>
        </w:r>
        <w:r>
          <w:rPr>
            <w:noProof/>
            <w:webHidden/>
          </w:rPr>
          <w:fldChar w:fldCharType="begin"/>
        </w:r>
        <w:r w:rsidR="00CD2CEC">
          <w:rPr>
            <w:noProof/>
            <w:webHidden/>
          </w:rPr>
          <w:instrText xml:space="preserve"> PAGEREF _Toc321314313 \h </w:instrText>
        </w:r>
      </w:ins>
      <w:r>
        <w:rPr>
          <w:noProof/>
          <w:webHidden/>
        </w:rPr>
      </w:r>
      <w:ins w:id="643" w:author="Vilma" w:date="2012-04-04T14:57:00Z">
        <w:r>
          <w:rPr>
            <w:noProof/>
            <w:webHidden/>
          </w:rPr>
          <w:fldChar w:fldCharType="separate"/>
        </w:r>
        <w:r w:rsidR="00CD2CEC">
          <w:rPr>
            <w:noProof/>
            <w:webHidden/>
          </w:rPr>
          <w:t>62</w:t>
        </w:r>
        <w:r>
          <w:rPr>
            <w:noProof/>
            <w:webHidden/>
          </w:rPr>
          <w:fldChar w:fldCharType="end"/>
        </w:r>
        <w:r>
          <w:fldChar w:fldCharType="end"/>
        </w:r>
      </w:ins>
    </w:p>
    <w:p w:rsidR="00CD2CEC" w:rsidRDefault="00121560">
      <w:pPr>
        <w:pStyle w:val="TOC5"/>
        <w:rPr>
          <w:ins w:id="644" w:author="Vilma" w:date="2012-04-04T14:57:00Z"/>
          <w:rFonts w:eastAsia="Times New Roman" w:cs="Times New Roman"/>
          <w:noProof/>
          <w:sz w:val="22"/>
          <w:szCs w:val="22"/>
        </w:rPr>
      </w:pPr>
      <w:ins w:id="645" w:author="Vilma" w:date="2012-04-04T14:57:00Z">
        <w:r>
          <w:fldChar w:fldCharType="begin"/>
        </w:r>
        <w:r>
          <w:instrText>HYPERLINK \l "_Toc321314314"</w:instrText>
        </w:r>
        <w:r>
          <w:fldChar w:fldCharType="separate"/>
        </w:r>
        <w:r w:rsidR="00CD2CEC" w:rsidRPr="00EA3199">
          <w:rPr>
            <w:rStyle w:val="Hyperlink"/>
            <w:noProof/>
          </w:rPr>
          <w:t>Introduzione</w:t>
        </w:r>
        <w:r w:rsidR="00CD2CEC">
          <w:rPr>
            <w:noProof/>
            <w:webHidden/>
          </w:rPr>
          <w:tab/>
        </w:r>
        <w:r>
          <w:rPr>
            <w:noProof/>
            <w:webHidden/>
          </w:rPr>
          <w:fldChar w:fldCharType="begin"/>
        </w:r>
        <w:r w:rsidR="00CD2CEC">
          <w:rPr>
            <w:noProof/>
            <w:webHidden/>
          </w:rPr>
          <w:instrText xml:space="preserve"> PAGEREF _Toc321314314 \h </w:instrText>
        </w:r>
      </w:ins>
      <w:r>
        <w:rPr>
          <w:noProof/>
          <w:webHidden/>
        </w:rPr>
      </w:r>
      <w:ins w:id="646" w:author="Vilma" w:date="2012-04-04T14:57:00Z">
        <w:r>
          <w:rPr>
            <w:noProof/>
            <w:webHidden/>
          </w:rPr>
          <w:fldChar w:fldCharType="separate"/>
        </w:r>
        <w:r w:rsidR="00CD2CEC">
          <w:rPr>
            <w:noProof/>
            <w:webHidden/>
          </w:rPr>
          <w:t>62</w:t>
        </w:r>
        <w:r>
          <w:rPr>
            <w:noProof/>
            <w:webHidden/>
          </w:rPr>
          <w:fldChar w:fldCharType="end"/>
        </w:r>
        <w:r>
          <w:fldChar w:fldCharType="end"/>
        </w:r>
      </w:ins>
    </w:p>
    <w:p w:rsidR="00CD2CEC" w:rsidRDefault="00121560">
      <w:pPr>
        <w:pStyle w:val="TOC5"/>
        <w:rPr>
          <w:ins w:id="647" w:author="Vilma" w:date="2012-04-04T14:57:00Z"/>
          <w:rFonts w:eastAsia="Times New Roman" w:cs="Times New Roman"/>
          <w:noProof/>
          <w:sz w:val="22"/>
          <w:szCs w:val="22"/>
        </w:rPr>
      </w:pPr>
      <w:ins w:id="648" w:author="Vilma" w:date="2012-04-04T14:57:00Z">
        <w:r>
          <w:fldChar w:fldCharType="begin"/>
        </w:r>
        <w:r>
          <w:instrText>HYPERLINK \l "_Toc321314315"</w:instrText>
        </w:r>
        <w:r>
          <w:fldChar w:fldCharType="separate"/>
        </w:r>
        <w:r w:rsidR="00CD2CEC" w:rsidRPr="00EA3199">
          <w:rPr>
            <w:rStyle w:val="Hyperlink"/>
            <w:noProof/>
          </w:rPr>
          <w:t>Aggiornamento completo Tactical Network Injector</w:t>
        </w:r>
        <w:r w:rsidR="00CD2CEC">
          <w:rPr>
            <w:noProof/>
            <w:webHidden/>
          </w:rPr>
          <w:tab/>
        </w:r>
        <w:r>
          <w:rPr>
            <w:noProof/>
            <w:webHidden/>
          </w:rPr>
          <w:fldChar w:fldCharType="begin"/>
        </w:r>
        <w:r w:rsidR="00CD2CEC">
          <w:rPr>
            <w:noProof/>
            <w:webHidden/>
          </w:rPr>
          <w:instrText xml:space="preserve"> PAGEREF _Toc321314315 \h </w:instrText>
        </w:r>
      </w:ins>
      <w:r>
        <w:rPr>
          <w:noProof/>
          <w:webHidden/>
        </w:rPr>
      </w:r>
      <w:ins w:id="649" w:author="Vilma" w:date="2012-04-04T14:57:00Z">
        <w:r>
          <w:rPr>
            <w:noProof/>
            <w:webHidden/>
          </w:rPr>
          <w:fldChar w:fldCharType="separate"/>
        </w:r>
        <w:r w:rsidR="00CD2CEC">
          <w:rPr>
            <w:noProof/>
            <w:webHidden/>
          </w:rPr>
          <w:t>62</w:t>
        </w:r>
        <w:r>
          <w:rPr>
            <w:noProof/>
            <w:webHidden/>
          </w:rPr>
          <w:fldChar w:fldCharType="end"/>
        </w:r>
        <w:r>
          <w:fldChar w:fldCharType="end"/>
        </w:r>
      </w:ins>
    </w:p>
    <w:p w:rsidR="00CD2CEC" w:rsidRDefault="00121560">
      <w:pPr>
        <w:pStyle w:val="TOC5"/>
        <w:rPr>
          <w:ins w:id="650" w:author="Vilma" w:date="2012-04-04T14:57:00Z"/>
          <w:rFonts w:eastAsia="Times New Roman" w:cs="Times New Roman"/>
          <w:noProof/>
          <w:sz w:val="22"/>
          <w:szCs w:val="22"/>
        </w:rPr>
      </w:pPr>
      <w:ins w:id="651" w:author="Vilma" w:date="2012-04-04T14:57:00Z">
        <w:r>
          <w:fldChar w:fldCharType="begin"/>
        </w:r>
        <w:r>
          <w:instrText>HYPERLINK \l "_Toc321314316"</w:instrText>
        </w:r>
        <w:r>
          <w:fldChar w:fldCharType="separate"/>
        </w:r>
        <w:r w:rsidR="00CD2CEC" w:rsidRPr="00EA3199">
          <w:rPr>
            <w:rStyle w:val="Hyperlink"/>
            <w:noProof/>
          </w:rPr>
          <w:t>Aggiornamento parziale Tactical Network Injector</w:t>
        </w:r>
        <w:r w:rsidR="00CD2CEC">
          <w:rPr>
            <w:noProof/>
            <w:webHidden/>
          </w:rPr>
          <w:tab/>
        </w:r>
        <w:r>
          <w:rPr>
            <w:noProof/>
            <w:webHidden/>
          </w:rPr>
          <w:fldChar w:fldCharType="begin"/>
        </w:r>
        <w:r w:rsidR="00CD2CEC">
          <w:rPr>
            <w:noProof/>
            <w:webHidden/>
          </w:rPr>
          <w:instrText xml:space="preserve"> PAGEREF _Toc321314316 \h </w:instrText>
        </w:r>
      </w:ins>
      <w:r>
        <w:rPr>
          <w:noProof/>
          <w:webHidden/>
        </w:rPr>
      </w:r>
      <w:ins w:id="652" w:author="Vilma" w:date="2012-04-04T14:57:00Z">
        <w:r>
          <w:rPr>
            <w:noProof/>
            <w:webHidden/>
          </w:rPr>
          <w:fldChar w:fldCharType="separate"/>
        </w:r>
        <w:r w:rsidR="00CD2CEC">
          <w:rPr>
            <w:noProof/>
            <w:webHidden/>
          </w:rPr>
          <w:t>62</w:t>
        </w:r>
        <w:r>
          <w:rPr>
            <w:noProof/>
            <w:webHidden/>
          </w:rPr>
          <w:fldChar w:fldCharType="end"/>
        </w:r>
        <w:r>
          <w:fldChar w:fldCharType="end"/>
        </w:r>
      </w:ins>
    </w:p>
    <w:p w:rsidR="00CD2CEC" w:rsidRDefault="00121560">
      <w:pPr>
        <w:pStyle w:val="TOC3"/>
        <w:rPr>
          <w:ins w:id="653" w:author="Vilma" w:date="2012-04-04T14:57:00Z"/>
          <w:rFonts w:eastAsia="Times New Roman" w:cs="Times New Roman"/>
          <w:noProof/>
          <w:sz w:val="22"/>
          <w:szCs w:val="22"/>
        </w:rPr>
      </w:pPr>
      <w:ins w:id="654" w:author="Vilma" w:date="2012-04-04T14:57:00Z">
        <w:r>
          <w:fldChar w:fldCharType="begin"/>
        </w:r>
        <w:r>
          <w:instrText>HYPERLINK \l "_Toc321314317"</w:instrText>
        </w:r>
        <w:r>
          <w:fldChar w:fldCharType="separate"/>
        </w:r>
        <w:r w:rsidR="00CD2CEC" w:rsidRPr="00EA3199">
          <w:rPr>
            <w:rStyle w:val="Hyperlink"/>
            <w:noProof/>
          </w:rPr>
          <w:t>Modifica alla configurazione di Master Node e Collector</w:t>
        </w:r>
        <w:r w:rsidR="00CD2CEC">
          <w:rPr>
            <w:noProof/>
            <w:webHidden/>
          </w:rPr>
          <w:tab/>
        </w:r>
        <w:r>
          <w:rPr>
            <w:noProof/>
            <w:webHidden/>
          </w:rPr>
          <w:fldChar w:fldCharType="begin"/>
        </w:r>
        <w:r w:rsidR="00CD2CEC">
          <w:rPr>
            <w:noProof/>
            <w:webHidden/>
          </w:rPr>
          <w:instrText xml:space="preserve"> PAGEREF _Toc321314317 \h </w:instrText>
        </w:r>
      </w:ins>
      <w:r>
        <w:rPr>
          <w:noProof/>
          <w:webHidden/>
        </w:rPr>
      </w:r>
      <w:ins w:id="655" w:author="Vilma" w:date="2012-04-04T14:57:00Z">
        <w:r>
          <w:rPr>
            <w:noProof/>
            <w:webHidden/>
          </w:rPr>
          <w:fldChar w:fldCharType="separate"/>
        </w:r>
        <w:r w:rsidR="00CD2CEC">
          <w:rPr>
            <w:noProof/>
            <w:webHidden/>
          </w:rPr>
          <w:t>62</w:t>
        </w:r>
        <w:r>
          <w:rPr>
            <w:noProof/>
            <w:webHidden/>
          </w:rPr>
          <w:fldChar w:fldCharType="end"/>
        </w:r>
        <w:r>
          <w:fldChar w:fldCharType="end"/>
        </w:r>
      </w:ins>
    </w:p>
    <w:p w:rsidR="00CD2CEC" w:rsidRDefault="00121560">
      <w:pPr>
        <w:pStyle w:val="TOC4"/>
        <w:rPr>
          <w:ins w:id="656" w:author="Vilma" w:date="2012-04-04T14:57:00Z"/>
          <w:rFonts w:eastAsia="Times New Roman" w:cs="Times New Roman"/>
          <w:noProof/>
          <w:sz w:val="22"/>
          <w:szCs w:val="22"/>
        </w:rPr>
      </w:pPr>
      <w:ins w:id="657" w:author="Vilma" w:date="2012-04-04T14:57:00Z">
        <w:r>
          <w:fldChar w:fldCharType="begin"/>
        </w:r>
        <w:r>
          <w:instrText>HYPERLINK \l "_Toc321314318"</w:instrText>
        </w:r>
        <w:r>
          <w:fldChar w:fldCharType="separate"/>
        </w:r>
        <w:r w:rsidR="00CD2CEC" w:rsidRPr="00EA3199">
          <w:rPr>
            <w:rStyle w:val="Hyperlink"/>
            <w:noProof/>
          </w:rPr>
          <w:t>Cose da sapere sulla configurazione</w:t>
        </w:r>
        <w:r w:rsidR="00CD2CEC">
          <w:rPr>
            <w:noProof/>
            <w:webHidden/>
          </w:rPr>
          <w:tab/>
        </w:r>
        <w:r>
          <w:rPr>
            <w:noProof/>
            <w:webHidden/>
          </w:rPr>
          <w:fldChar w:fldCharType="begin"/>
        </w:r>
        <w:r w:rsidR="00CD2CEC">
          <w:rPr>
            <w:noProof/>
            <w:webHidden/>
          </w:rPr>
          <w:instrText xml:space="preserve"> PAGEREF _Toc321314318 \h </w:instrText>
        </w:r>
      </w:ins>
      <w:r>
        <w:rPr>
          <w:noProof/>
          <w:webHidden/>
        </w:rPr>
      </w:r>
      <w:ins w:id="658" w:author="Vilma" w:date="2012-04-04T14:57:00Z">
        <w:r>
          <w:rPr>
            <w:noProof/>
            <w:webHidden/>
          </w:rPr>
          <w:fldChar w:fldCharType="separate"/>
        </w:r>
        <w:r w:rsidR="00CD2CEC">
          <w:rPr>
            <w:noProof/>
            <w:webHidden/>
          </w:rPr>
          <w:t>63</w:t>
        </w:r>
        <w:r>
          <w:rPr>
            <w:noProof/>
            <w:webHidden/>
          </w:rPr>
          <w:fldChar w:fldCharType="end"/>
        </w:r>
        <w:r>
          <w:fldChar w:fldCharType="end"/>
        </w:r>
      </w:ins>
    </w:p>
    <w:p w:rsidR="00CD2CEC" w:rsidRDefault="00121560">
      <w:pPr>
        <w:pStyle w:val="TOC5"/>
        <w:rPr>
          <w:ins w:id="659" w:author="Vilma" w:date="2012-04-04T14:57:00Z"/>
          <w:rFonts w:eastAsia="Times New Roman" w:cs="Times New Roman"/>
          <w:noProof/>
          <w:sz w:val="22"/>
          <w:szCs w:val="22"/>
        </w:rPr>
      </w:pPr>
      <w:ins w:id="660" w:author="Vilma" w:date="2012-04-04T14:57:00Z">
        <w:r>
          <w:fldChar w:fldCharType="begin"/>
        </w:r>
        <w:r>
          <w:instrText>HYPERLINK \l "_Toc321314319"</w:instrText>
        </w:r>
        <w:r>
          <w:fldChar w:fldCharType="separate"/>
        </w:r>
        <w:r w:rsidR="00CD2CEC" w:rsidRPr="00EA3199">
          <w:rPr>
            <w:rStyle w:val="Hyperlink"/>
            <w:noProof/>
          </w:rPr>
          <w:t>Cosa è possibile modificare</w:t>
        </w:r>
        <w:r w:rsidR="00CD2CEC">
          <w:rPr>
            <w:noProof/>
            <w:webHidden/>
          </w:rPr>
          <w:tab/>
        </w:r>
        <w:r>
          <w:rPr>
            <w:noProof/>
            <w:webHidden/>
          </w:rPr>
          <w:fldChar w:fldCharType="begin"/>
        </w:r>
        <w:r w:rsidR="00CD2CEC">
          <w:rPr>
            <w:noProof/>
            <w:webHidden/>
          </w:rPr>
          <w:instrText xml:space="preserve"> PAGEREF _Toc321314319 \h </w:instrText>
        </w:r>
      </w:ins>
      <w:r>
        <w:rPr>
          <w:noProof/>
          <w:webHidden/>
        </w:rPr>
      </w:r>
      <w:ins w:id="661" w:author="Vilma" w:date="2012-04-04T14:57:00Z">
        <w:r>
          <w:rPr>
            <w:noProof/>
            <w:webHidden/>
          </w:rPr>
          <w:fldChar w:fldCharType="separate"/>
        </w:r>
        <w:r w:rsidR="00CD2CEC">
          <w:rPr>
            <w:noProof/>
            <w:webHidden/>
          </w:rPr>
          <w:t>63</w:t>
        </w:r>
        <w:r>
          <w:rPr>
            <w:noProof/>
            <w:webHidden/>
          </w:rPr>
          <w:fldChar w:fldCharType="end"/>
        </w:r>
        <w:r>
          <w:fldChar w:fldCharType="end"/>
        </w:r>
      </w:ins>
    </w:p>
    <w:p w:rsidR="00CD2CEC" w:rsidRDefault="00121560">
      <w:pPr>
        <w:pStyle w:val="TOC5"/>
        <w:rPr>
          <w:ins w:id="662" w:author="Vilma" w:date="2012-04-04T14:57:00Z"/>
          <w:rFonts w:eastAsia="Times New Roman" w:cs="Times New Roman"/>
          <w:noProof/>
          <w:sz w:val="22"/>
          <w:szCs w:val="22"/>
        </w:rPr>
      </w:pPr>
      <w:ins w:id="663" w:author="Vilma" w:date="2012-04-04T14:57:00Z">
        <w:r>
          <w:fldChar w:fldCharType="begin"/>
        </w:r>
        <w:r>
          <w:instrText>HYPERLINK \l "_Toc321314320"</w:instrText>
        </w:r>
        <w:r>
          <w:fldChar w:fldCharType="separate"/>
        </w:r>
        <w:r w:rsidR="00CD2CEC" w:rsidRPr="00EA3199">
          <w:rPr>
            <w:rStyle w:val="Hyperlink"/>
            <w:noProof/>
          </w:rPr>
          <w:t>Quando cambiare la configurazione</w:t>
        </w:r>
        <w:r w:rsidR="00CD2CEC">
          <w:rPr>
            <w:noProof/>
            <w:webHidden/>
          </w:rPr>
          <w:tab/>
        </w:r>
        <w:r>
          <w:rPr>
            <w:noProof/>
            <w:webHidden/>
          </w:rPr>
          <w:fldChar w:fldCharType="begin"/>
        </w:r>
        <w:r w:rsidR="00CD2CEC">
          <w:rPr>
            <w:noProof/>
            <w:webHidden/>
          </w:rPr>
          <w:instrText xml:space="preserve"> PAGEREF _Toc321314320 \h </w:instrText>
        </w:r>
      </w:ins>
      <w:r>
        <w:rPr>
          <w:noProof/>
          <w:webHidden/>
        </w:rPr>
      </w:r>
      <w:ins w:id="664" w:author="Vilma" w:date="2012-04-04T14:57:00Z">
        <w:r>
          <w:rPr>
            <w:noProof/>
            <w:webHidden/>
          </w:rPr>
          <w:fldChar w:fldCharType="separate"/>
        </w:r>
        <w:r w:rsidR="00CD2CEC">
          <w:rPr>
            <w:noProof/>
            <w:webHidden/>
          </w:rPr>
          <w:t>63</w:t>
        </w:r>
        <w:r>
          <w:rPr>
            <w:noProof/>
            <w:webHidden/>
          </w:rPr>
          <w:fldChar w:fldCharType="end"/>
        </w:r>
        <w:r>
          <w:fldChar w:fldCharType="end"/>
        </w:r>
      </w:ins>
    </w:p>
    <w:p w:rsidR="00CD2CEC" w:rsidRDefault="00121560">
      <w:pPr>
        <w:pStyle w:val="TOC5"/>
        <w:rPr>
          <w:ins w:id="665" w:author="Vilma" w:date="2012-04-04T14:57:00Z"/>
          <w:rFonts w:eastAsia="Times New Roman" w:cs="Times New Roman"/>
          <w:noProof/>
          <w:sz w:val="22"/>
          <w:szCs w:val="22"/>
        </w:rPr>
      </w:pPr>
      <w:ins w:id="666" w:author="Vilma" w:date="2012-04-04T14:57:00Z">
        <w:r>
          <w:fldChar w:fldCharType="begin"/>
        </w:r>
        <w:r>
          <w:instrText>HYPERLINK \l "_Toc321314321"</w:instrText>
        </w:r>
        <w:r>
          <w:fldChar w:fldCharType="separate"/>
        </w:r>
        <w:r w:rsidR="00CD2CEC" w:rsidRPr="00EA3199">
          <w:rPr>
            <w:rStyle w:val="Hyperlink"/>
            <w:noProof/>
          </w:rPr>
          <w:t>Ordine di modifica della configurazione</w:t>
        </w:r>
        <w:r w:rsidR="00CD2CEC">
          <w:rPr>
            <w:noProof/>
            <w:webHidden/>
          </w:rPr>
          <w:tab/>
        </w:r>
        <w:r>
          <w:rPr>
            <w:noProof/>
            <w:webHidden/>
          </w:rPr>
          <w:fldChar w:fldCharType="begin"/>
        </w:r>
        <w:r w:rsidR="00CD2CEC">
          <w:rPr>
            <w:noProof/>
            <w:webHidden/>
          </w:rPr>
          <w:instrText xml:space="preserve"> PAGEREF _Toc321314321 \h </w:instrText>
        </w:r>
      </w:ins>
      <w:r>
        <w:rPr>
          <w:noProof/>
          <w:webHidden/>
        </w:rPr>
      </w:r>
      <w:ins w:id="667" w:author="Vilma" w:date="2012-04-04T14:57:00Z">
        <w:r>
          <w:rPr>
            <w:noProof/>
            <w:webHidden/>
          </w:rPr>
          <w:fldChar w:fldCharType="separate"/>
        </w:r>
        <w:r w:rsidR="00CD2CEC">
          <w:rPr>
            <w:noProof/>
            <w:webHidden/>
          </w:rPr>
          <w:t>63</w:t>
        </w:r>
        <w:r>
          <w:rPr>
            <w:noProof/>
            <w:webHidden/>
          </w:rPr>
          <w:fldChar w:fldCharType="end"/>
        </w:r>
        <w:r>
          <w:fldChar w:fldCharType="end"/>
        </w:r>
      </w:ins>
    </w:p>
    <w:p w:rsidR="00CD2CEC" w:rsidRDefault="00121560">
      <w:pPr>
        <w:pStyle w:val="TOC4"/>
        <w:rPr>
          <w:ins w:id="668" w:author="Vilma" w:date="2012-04-04T14:57:00Z"/>
          <w:rFonts w:eastAsia="Times New Roman" w:cs="Times New Roman"/>
          <w:noProof/>
          <w:sz w:val="22"/>
          <w:szCs w:val="22"/>
        </w:rPr>
      </w:pPr>
      <w:ins w:id="669" w:author="Vilma" w:date="2012-04-04T14:57:00Z">
        <w:r>
          <w:fldChar w:fldCharType="begin"/>
        </w:r>
        <w:r>
          <w:instrText>HYPERLINK \l "_Toc321314322"</w:instrText>
        </w:r>
        <w:r>
          <w:fldChar w:fldCharType="separate"/>
        </w:r>
        <w:r w:rsidR="00CD2CEC" w:rsidRPr="00EA3199">
          <w:rPr>
            <w:rStyle w:val="Hyperlink"/>
            <w:noProof/>
          </w:rPr>
          <w:t>Utility per la configurazione</w:t>
        </w:r>
        <w:r w:rsidR="00CD2CEC">
          <w:rPr>
            <w:noProof/>
            <w:webHidden/>
          </w:rPr>
          <w:tab/>
        </w:r>
        <w:r>
          <w:rPr>
            <w:noProof/>
            <w:webHidden/>
          </w:rPr>
          <w:fldChar w:fldCharType="begin"/>
        </w:r>
        <w:r w:rsidR="00CD2CEC">
          <w:rPr>
            <w:noProof/>
            <w:webHidden/>
          </w:rPr>
          <w:instrText xml:space="preserve"> PAGEREF _Toc321314322 \h </w:instrText>
        </w:r>
      </w:ins>
      <w:r>
        <w:rPr>
          <w:noProof/>
          <w:webHidden/>
        </w:rPr>
      </w:r>
      <w:ins w:id="670" w:author="Vilma" w:date="2012-04-04T14:57:00Z">
        <w:r>
          <w:rPr>
            <w:noProof/>
            <w:webHidden/>
          </w:rPr>
          <w:fldChar w:fldCharType="separate"/>
        </w:r>
        <w:r w:rsidR="00CD2CEC">
          <w:rPr>
            <w:noProof/>
            <w:webHidden/>
          </w:rPr>
          <w:t>63</w:t>
        </w:r>
        <w:r>
          <w:rPr>
            <w:noProof/>
            <w:webHidden/>
          </w:rPr>
          <w:fldChar w:fldCharType="end"/>
        </w:r>
        <w:r>
          <w:fldChar w:fldCharType="end"/>
        </w:r>
      </w:ins>
    </w:p>
    <w:p w:rsidR="00CD2CEC" w:rsidRDefault="00121560">
      <w:pPr>
        <w:pStyle w:val="TOC5"/>
        <w:rPr>
          <w:ins w:id="671" w:author="Vilma" w:date="2012-04-04T14:57:00Z"/>
          <w:rFonts w:eastAsia="Times New Roman" w:cs="Times New Roman"/>
          <w:noProof/>
          <w:sz w:val="22"/>
          <w:szCs w:val="22"/>
        </w:rPr>
      </w:pPr>
      <w:ins w:id="672" w:author="Vilma" w:date="2012-04-04T14:57:00Z">
        <w:r>
          <w:lastRenderedPageBreak/>
          <w:fldChar w:fldCharType="begin"/>
        </w:r>
        <w:r>
          <w:instrText>HYPERLINK \l "_Toc321314323"</w:instrText>
        </w:r>
        <w:r>
          <w:fldChar w:fldCharType="separate"/>
        </w:r>
        <w:r w:rsidR="00CD2CEC" w:rsidRPr="00EA3199">
          <w:rPr>
            <w:rStyle w:val="Hyperlink"/>
            <w:noProof/>
          </w:rPr>
          <w:t>Le utility di RCS</w:t>
        </w:r>
        <w:r w:rsidR="00CD2CEC">
          <w:rPr>
            <w:noProof/>
            <w:webHidden/>
          </w:rPr>
          <w:tab/>
        </w:r>
        <w:r>
          <w:rPr>
            <w:noProof/>
            <w:webHidden/>
          </w:rPr>
          <w:fldChar w:fldCharType="begin"/>
        </w:r>
        <w:r w:rsidR="00CD2CEC">
          <w:rPr>
            <w:noProof/>
            <w:webHidden/>
          </w:rPr>
          <w:instrText xml:space="preserve"> PAGEREF _Toc321314323 \h </w:instrText>
        </w:r>
      </w:ins>
      <w:r>
        <w:rPr>
          <w:noProof/>
          <w:webHidden/>
        </w:rPr>
      </w:r>
      <w:ins w:id="673" w:author="Vilma" w:date="2012-04-04T14:57:00Z">
        <w:r>
          <w:rPr>
            <w:noProof/>
            <w:webHidden/>
          </w:rPr>
          <w:fldChar w:fldCharType="separate"/>
        </w:r>
        <w:r w:rsidR="00CD2CEC">
          <w:rPr>
            <w:noProof/>
            <w:webHidden/>
          </w:rPr>
          <w:t>63</w:t>
        </w:r>
        <w:r>
          <w:rPr>
            <w:noProof/>
            <w:webHidden/>
          </w:rPr>
          <w:fldChar w:fldCharType="end"/>
        </w:r>
        <w:r>
          <w:fldChar w:fldCharType="end"/>
        </w:r>
      </w:ins>
    </w:p>
    <w:p w:rsidR="00CD2CEC" w:rsidRDefault="00121560">
      <w:pPr>
        <w:pStyle w:val="TOC5"/>
        <w:rPr>
          <w:ins w:id="674" w:author="Vilma" w:date="2012-04-04T14:57:00Z"/>
          <w:rFonts w:eastAsia="Times New Roman" w:cs="Times New Roman"/>
          <w:noProof/>
          <w:sz w:val="22"/>
          <w:szCs w:val="22"/>
        </w:rPr>
      </w:pPr>
      <w:ins w:id="675" w:author="Vilma" w:date="2012-04-04T14:57:00Z">
        <w:r>
          <w:fldChar w:fldCharType="begin"/>
        </w:r>
        <w:r>
          <w:instrText>HYPERLINK \l "_Toc321314324"</w:instrText>
        </w:r>
        <w:r>
          <w:fldChar w:fldCharType="separate"/>
        </w:r>
        <w:r w:rsidR="00CD2CEC" w:rsidRPr="00EA3199">
          <w:rPr>
            <w:rStyle w:val="Hyperlink"/>
            <w:noProof/>
          </w:rPr>
          <w:t>Sintassi dei comandi delle utility</w:t>
        </w:r>
        <w:r w:rsidR="00CD2CEC">
          <w:rPr>
            <w:noProof/>
            <w:webHidden/>
          </w:rPr>
          <w:tab/>
        </w:r>
        <w:r>
          <w:rPr>
            <w:noProof/>
            <w:webHidden/>
          </w:rPr>
          <w:fldChar w:fldCharType="begin"/>
        </w:r>
        <w:r w:rsidR="00CD2CEC">
          <w:rPr>
            <w:noProof/>
            <w:webHidden/>
          </w:rPr>
          <w:instrText xml:space="preserve"> PAGEREF _Toc321314324 \h </w:instrText>
        </w:r>
      </w:ins>
      <w:r>
        <w:rPr>
          <w:noProof/>
          <w:webHidden/>
        </w:rPr>
      </w:r>
      <w:ins w:id="676" w:author="Vilma" w:date="2012-04-04T14:57:00Z">
        <w:r>
          <w:rPr>
            <w:noProof/>
            <w:webHidden/>
          </w:rPr>
          <w:fldChar w:fldCharType="separate"/>
        </w:r>
        <w:r w:rsidR="00CD2CEC">
          <w:rPr>
            <w:noProof/>
            <w:webHidden/>
          </w:rPr>
          <w:t>63</w:t>
        </w:r>
        <w:r>
          <w:rPr>
            <w:noProof/>
            <w:webHidden/>
          </w:rPr>
          <w:fldChar w:fldCharType="end"/>
        </w:r>
        <w:r>
          <w:fldChar w:fldCharType="end"/>
        </w:r>
      </w:ins>
    </w:p>
    <w:p w:rsidR="00CD2CEC" w:rsidRDefault="00121560">
      <w:pPr>
        <w:pStyle w:val="TOC5"/>
        <w:rPr>
          <w:ins w:id="677" w:author="Vilma" w:date="2012-04-04T14:57:00Z"/>
          <w:rFonts w:eastAsia="Times New Roman" w:cs="Times New Roman"/>
          <w:noProof/>
          <w:sz w:val="22"/>
          <w:szCs w:val="22"/>
        </w:rPr>
      </w:pPr>
      <w:ins w:id="678" w:author="Vilma" w:date="2012-04-04T14:57:00Z">
        <w:r>
          <w:fldChar w:fldCharType="begin"/>
        </w:r>
        <w:r>
          <w:instrText>HYPERLINK \l "_Toc321314325"</w:instrText>
        </w:r>
        <w:r>
          <w:fldChar w:fldCharType="separate"/>
        </w:r>
        <w:r w:rsidR="00CD2CEC" w:rsidRPr="00EA3199">
          <w:rPr>
            <w:rStyle w:val="Hyperlink"/>
            <w:noProof/>
          </w:rPr>
          <w:t>Altre opzioni</w:t>
        </w:r>
        <w:r w:rsidR="00CD2CEC">
          <w:rPr>
            <w:noProof/>
            <w:webHidden/>
          </w:rPr>
          <w:tab/>
        </w:r>
        <w:r>
          <w:rPr>
            <w:noProof/>
            <w:webHidden/>
          </w:rPr>
          <w:fldChar w:fldCharType="begin"/>
        </w:r>
        <w:r w:rsidR="00CD2CEC">
          <w:rPr>
            <w:noProof/>
            <w:webHidden/>
          </w:rPr>
          <w:instrText xml:space="preserve"> PAGEREF _Toc321314325 \h </w:instrText>
        </w:r>
      </w:ins>
      <w:r>
        <w:rPr>
          <w:noProof/>
          <w:webHidden/>
        </w:rPr>
      </w:r>
      <w:ins w:id="679" w:author="Vilma" w:date="2012-04-04T14:57:00Z">
        <w:r>
          <w:rPr>
            <w:noProof/>
            <w:webHidden/>
          </w:rPr>
          <w:fldChar w:fldCharType="separate"/>
        </w:r>
        <w:r w:rsidR="00CD2CEC">
          <w:rPr>
            <w:noProof/>
            <w:webHidden/>
          </w:rPr>
          <w:t>64</w:t>
        </w:r>
        <w:r>
          <w:rPr>
            <w:noProof/>
            <w:webHidden/>
          </w:rPr>
          <w:fldChar w:fldCharType="end"/>
        </w:r>
        <w:r>
          <w:fldChar w:fldCharType="end"/>
        </w:r>
      </w:ins>
    </w:p>
    <w:p w:rsidR="00CD2CEC" w:rsidRDefault="00121560">
      <w:pPr>
        <w:pStyle w:val="TOC4"/>
        <w:rPr>
          <w:ins w:id="680" w:author="Vilma" w:date="2012-04-04T14:57:00Z"/>
          <w:rFonts w:eastAsia="Times New Roman" w:cs="Times New Roman"/>
          <w:noProof/>
          <w:sz w:val="22"/>
          <w:szCs w:val="22"/>
        </w:rPr>
      </w:pPr>
      <w:ins w:id="681" w:author="Vilma" w:date="2012-04-04T14:57:00Z">
        <w:r>
          <w:fldChar w:fldCharType="begin"/>
        </w:r>
        <w:r>
          <w:instrText>HYPERLINK \l "_Toc321314326"</w:instrText>
        </w:r>
        <w:r>
          <w:fldChar w:fldCharType="separate"/>
        </w:r>
        <w:r w:rsidR="00CD2CEC" w:rsidRPr="00EA3199">
          <w:rPr>
            <w:rStyle w:val="Hyperlink"/>
            <w:noProof/>
          </w:rPr>
          <w:t>Modifica alla configurazione di Master Node</w:t>
        </w:r>
        <w:r w:rsidR="00CD2CEC">
          <w:rPr>
            <w:noProof/>
            <w:webHidden/>
          </w:rPr>
          <w:tab/>
        </w:r>
        <w:r>
          <w:rPr>
            <w:noProof/>
            <w:webHidden/>
          </w:rPr>
          <w:fldChar w:fldCharType="begin"/>
        </w:r>
        <w:r w:rsidR="00CD2CEC">
          <w:rPr>
            <w:noProof/>
            <w:webHidden/>
          </w:rPr>
          <w:instrText xml:space="preserve"> PAGEREF _Toc321314326 \h </w:instrText>
        </w:r>
      </w:ins>
      <w:r>
        <w:rPr>
          <w:noProof/>
          <w:webHidden/>
        </w:rPr>
      </w:r>
      <w:ins w:id="682" w:author="Vilma" w:date="2012-04-04T14:57:00Z">
        <w:r>
          <w:rPr>
            <w:noProof/>
            <w:webHidden/>
          </w:rPr>
          <w:fldChar w:fldCharType="separate"/>
        </w:r>
        <w:r w:rsidR="00CD2CEC">
          <w:rPr>
            <w:noProof/>
            <w:webHidden/>
          </w:rPr>
          <w:t>64</w:t>
        </w:r>
        <w:r>
          <w:rPr>
            <w:noProof/>
            <w:webHidden/>
          </w:rPr>
          <w:fldChar w:fldCharType="end"/>
        </w:r>
        <w:r>
          <w:fldChar w:fldCharType="end"/>
        </w:r>
      </w:ins>
    </w:p>
    <w:p w:rsidR="00CD2CEC" w:rsidRDefault="00121560">
      <w:pPr>
        <w:pStyle w:val="TOC4"/>
        <w:rPr>
          <w:ins w:id="683" w:author="Vilma" w:date="2012-04-04T14:57:00Z"/>
          <w:rFonts w:eastAsia="Times New Roman" w:cs="Times New Roman"/>
          <w:noProof/>
          <w:sz w:val="22"/>
          <w:szCs w:val="22"/>
        </w:rPr>
      </w:pPr>
      <w:ins w:id="684" w:author="Vilma" w:date="2012-04-04T14:57:00Z">
        <w:r>
          <w:fldChar w:fldCharType="begin"/>
        </w:r>
        <w:r>
          <w:instrText>HYPERLINK \l "_Toc321314327"</w:instrText>
        </w:r>
        <w:r>
          <w:fldChar w:fldCharType="separate"/>
        </w:r>
        <w:r w:rsidR="00CD2CEC" w:rsidRPr="00EA3199">
          <w:rPr>
            <w:rStyle w:val="Hyperlink"/>
            <w:noProof/>
          </w:rPr>
          <w:t>Modifica alla configurazione di Collector</w:t>
        </w:r>
        <w:r w:rsidR="00CD2CEC">
          <w:rPr>
            <w:noProof/>
            <w:webHidden/>
          </w:rPr>
          <w:tab/>
        </w:r>
        <w:r>
          <w:rPr>
            <w:noProof/>
            <w:webHidden/>
          </w:rPr>
          <w:fldChar w:fldCharType="begin"/>
        </w:r>
        <w:r w:rsidR="00CD2CEC">
          <w:rPr>
            <w:noProof/>
            <w:webHidden/>
          </w:rPr>
          <w:instrText xml:space="preserve"> PAGEREF _Toc321314327 \h </w:instrText>
        </w:r>
      </w:ins>
      <w:r>
        <w:rPr>
          <w:noProof/>
          <w:webHidden/>
        </w:rPr>
      </w:r>
      <w:ins w:id="685" w:author="Vilma" w:date="2012-04-04T14:57:00Z">
        <w:r>
          <w:rPr>
            <w:noProof/>
            <w:webHidden/>
          </w:rPr>
          <w:fldChar w:fldCharType="separate"/>
        </w:r>
        <w:r w:rsidR="00CD2CEC">
          <w:rPr>
            <w:noProof/>
            <w:webHidden/>
          </w:rPr>
          <w:t>65</w:t>
        </w:r>
        <w:r>
          <w:rPr>
            <w:noProof/>
            <w:webHidden/>
          </w:rPr>
          <w:fldChar w:fldCharType="end"/>
        </w:r>
        <w:r>
          <w:fldChar w:fldCharType="end"/>
        </w:r>
      </w:ins>
    </w:p>
    <w:p w:rsidR="00CD2CEC" w:rsidRDefault="00121560">
      <w:pPr>
        <w:pStyle w:val="TOC4"/>
        <w:rPr>
          <w:ins w:id="686" w:author="Vilma" w:date="2012-04-04T14:57:00Z"/>
          <w:rFonts w:eastAsia="Times New Roman" w:cs="Times New Roman"/>
          <w:noProof/>
          <w:sz w:val="22"/>
          <w:szCs w:val="22"/>
        </w:rPr>
      </w:pPr>
      <w:ins w:id="687" w:author="Vilma" w:date="2012-04-04T14:57:00Z">
        <w:r>
          <w:fldChar w:fldCharType="begin"/>
        </w:r>
        <w:r>
          <w:instrText>HYPERLINK \l "_Toc321314328"</w:instrText>
        </w:r>
        <w:r>
          <w:fldChar w:fldCharType="separate"/>
        </w:r>
        <w:r w:rsidR="00CD2CEC" w:rsidRPr="00EA3199">
          <w:rPr>
            <w:rStyle w:val="Hyperlink"/>
            <w:noProof/>
          </w:rPr>
          <w:t>Verifica della configurazione</w:t>
        </w:r>
        <w:r w:rsidR="00CD2CEC">
          <w:rPr>
            <w:noProof/>
            <w:webHidden/>
          </w:rPr>
          <w:tab/>
        </w:r>
        <w:r>
          <w:rPr>
            <w:noProof/>
            <w:webHidden/>
          </w:rPr>
          <w:fldChar w:fldCharType="begin"/>
        </w:r>
        <w:r w:rsidR="00CD2CEC">
          <w:rPr>
            <w:noProof/>
            <w:webHidden/>
          </w:rPr>
          <w:instrText xml:space="preserve"> PAGEREF _Toc321314328 \h </w:instrText>
        </w:r>
      </w:ins>
      <w:r>
        <w:rPr>
          <w:noProof/>
          <w:webHidden/>
        </w:rPr>
      </w:r>
      <w:ins w:id="688" w:author="Vilma" w:date="2012-04-04T14:57:00Z">
        <w:r>
          <w:rPr>
            <w:noProof/>
            <w:webHidden/>
          </w:rPr>
          <w:fldChar w:fldCharType="separate"/>
        </w:r>
        <w:r w:rsidR="00CD2CEC">
          <w:rPr>
            <w:noProof/>
            <w:webHidden/>
          </w:rPr>
          <w:t>65</w:t>
        </w:r>
        <w:r>
          <w:rPr>
            <w:noProof/>
            <w:webHidden/>
          </w:rPr>
          <w:fldChar w:fldCharType="end"/>
        </w:r>
        <w:r>
          <w:fldChar w:fldCharType="end"/>
        </w:r>
      </w:ins>
    </w:p>
    <w:p w:rsidR="00CD2CEC" w:rsidRDefault="00121560">
      <w:pPr>
        <w:pStyle w:val="TOC3"/>
        <w:rPr>
          <w:ins w:id="689" w:author="Vilma" w:date="2012-04-04T14:57:00Z"/>
          <w:rFonts w:eastAsia="Times New Roman" w:cs="Times New Roman"/>
          <w:noProof/>
          <w:sz w:val="22"/>
          <w:szCs w:val="22"/>
        </w:rPr>
      </w:pPr>
      <w:ins w:id="690" w:author="Vilma" w:date="2012-04-04T14:57:00Z">
        <w:r>
          <w:fldChar w:fldCharType="begin"/>
        </w:r>
        <w:r>
          <w:instrText>HYPERLINK \l "_Toc321314329"</w:instrText>
        </w:r>
        <w:r>
          <w:fldChar w:fldCharType="separate"/>
        </w:r>
        <w:r w:rsidR="00CD2CEC" w:rsidRPr="00EA3199">
          <w:rPr>
            <w:rStyle w:val="Hyperlink"/>
            <w:noProof/>
          </w:rPr>
          <w:t>Risoluzione dei problemi</w:t>
        </w:r>
        <w:r w:rsidR="00CD2CEC">
          <w:rPr>
            <w:noProof/>
            <w:webHidden/>
          </w:rPr>
          <w:tab/>
        </w:r>
        <w:r>
          <w:rPr>
            <w:noProof/>
            <w:webHidden/>
          </w:rPr>
          <w:fldChar w:fldCharType="begin"/>
        </w:r>
        <w:r w:rsidR="00CD2CEC">
          <w:rPr>
            <w:noProof/>
            <w:webHidden/>
          </w:rPr>
          <w:instrText xml:space="preserve"> PAGEREF _Toc321314329 \h </w:instrText>
        </w:r>
      </w:ins>
      <w:r>
        <w:rPr>
          <w:noProof/>
          <w:webHidden/>
        </w:rPr>
      </w:r>
      <w:ins w:id="691" w:author="Vilma" w:date="2012-04-04T14:57:00Z">
        <w:r>
          <w:rPr>
            <w:noProof/>
            <w:webHidden/>
          </w:rPr>
          <w:fldChar w:fldCharType="separate"/>
        </w:r>
        <w:r w:rsidR="00CD2CEC">
          <w:rPr>
            <w:noProof/>
            <w:webHidden/>
          </w:rPr>
          <w:t>66</w:t>
        </w:r>
        <w:r>
          <w:rPr>
            <w:noProof/>
            <w:webHidden/>
          </w:rPr>
          <w:fldChar w:fldCharType="end"/>
        </w:r>
        <w:r>
          <w:fldChar w:fldCharType="end"/>
        </w:r>
      </w:ins>
    </w:p>
    <w:p w:rsidR="00CD2CEC" w:rsidRDefault="00121560">
      <w:pPr>
        <w:pStyle w:val="TOC4"/>
        <w:rPr>
          <w:ins w:id="692" w:author="Vilma" w:date="2012-04-04T14:57:00Z"/>
          <w:rFonts w:eastAsia="Times New Roman" w:cs="Times New Roman"/>
          <w:noProof/>
          <w:sz w:val="22"/>
          <w:szCs w:val="22"/>
        </w:rPr>
      </w:pPr>
      <w:ins w:id="693" w:author="Vilma" w:date="2012-04-04T14:57:00Z">
        <w:r>
          <w:fldChar w:fldCharType="begin"/>
        </w:r>
        <w:r>
          <w:instrText>HYPERLINK \l "_Toc321314330"</w:instrText>
        </w:r>
        <w:r>
          <w:fldChar w:fldCharType="separate"/>
        </w:r>
        <w:r w:rsidR="00CD2CEC" w:rsidRPr="00EA3199">
          <w:rPr>
            <w:rStyle w:val="Hyperlink"/>
            <w:noProof/>
          </w:rPr>
          <w:t>Malfunzionamenti possibili</w:t>
        </w:r>
        <w:r w:rsidR="00CD2CEC">
          <w:rPr>
            <w:noProof/>
            <w:webHidden/>
          </w:rPr>
          <w:tab/>
        </w:r>
        <w:r>
          <w:rPr>
            <w:noProof/>
            <w:webHidden/>
          </w:rPr>
          <w:fldChar w:fldCharType="begin"/>
        </w:r>
        <w:r w:rsidR="00CD2CEC">
          <w:rPr>
            <w:noProof/>
            <w:webHidden/>
          </w:rPr>
          <w:instrText xml:space="preserve"> PAGEREF _Toc321314330 \h </w:instrText>
        </w:r>
      </w:ins>
      <w:r>
        <w:rPr>
          <w:noProof/>
          <w:webHidden/>
        </w:rPr>
      </w:r>
      <w:ins w:id="694" w:author="Vilma" w:date="2012-04-04T14:57:00Z">
        <w:r>
          <w:rPr>
            <w:noProof/>
            <w:webHidden/>
          </w:rPr>
          <w:fldChar w:fldCharType="separate"/>
        </w:r>
        <w:r w:rsidR="00CD2CEC">
          <w:rPr>
            <w:noProof/>
            <w:webHidden/>
          </w:rPr>
          <w:t>67</w:t>
        </w:r>
        <w:r>
          <w:rPr>
            <w:noProof/>
            <w:webHidden/>
          </w:rPr>
          <w:fldChar w:fldCharType="end"/>
        </w:r>
        <w:r>
          <w:fldChar w:fldCharType="end"/>
        </w:r>
      </w:ins>
    </w:p>
    <w:p w:rsidR="00CD2CEC" w:rsidRDefault="00121560">
      <w:pPr>
        <w:pStyle w:val="TOC5"/>
        <w:rPr>
          <w:ins w:id="695" w:author="Vilma" w:date="2012-04-04T14:57:00Z"/>
          <w:rFonts w:eastAsia="Times New Roman" w:cs="Times New Roman"/>
          <w:noProof/>
          <w:sz w:val="22"/>
          <w:szCs w:val="22"/>
        </w:rPr>
      </w:pPr>
      <w:ins w:id="696" w:author="Vilma" w:date="2012-04-04T14:57:00Z">
        <w:r>
          <w:fldChar w:fldCharType="begin"/>
        </w:r>
        <w:r>
          <w:instrText>HYPERLINK \l "_Toc321314331"</w:instrText>
        </w:r>
        <w:r>
          <w:fldChar w:fldCharType="separate"/>
        </w:r>
        <w:r w:rsidR="00CD2CEC" w:rsidRPr="00EA3199">
          <w:rPr>
            <w:rStyle w:val="Hyperlink"/>
            <w:noProof/>
          </w:rPr>
          <w:t>Possibili problemi durante l'installazione</w:t>
        </w:r>
        <w:r w:rsidR="00CD2CEC">
          <w:rPr>
            <w:noProof/>
            <w:webHidden/>
          </w:rPr>
          <w:tab/>
        </w:r>
        <w:r>
          <w:rPr>
            <w:noProof/>
            <w:webHidden/>
          </w:rPr>
          <w:fldChar w:fldCharType="begin"/>
        </w:r>
        <w:r w:rsidR="00CD2CEC">
          <w:rPr>
            <w:noProof/>
            <w:webHidden/>
          </w:rPr>
          <w:instrText xml:space="preserve"> PAGEREF _Toc321314331 \h </w:instrText>
        </w:r>
      </w:ins>
      <w:r>
        <w:rPr>
          <w:noProof/>
          <w:webHidden/>
        </w:rPr>
      </w:r>
      <w:ins w:id="697" w:author="Vilma" w:date="2012-04-04T14:57:00Z">
        <w:r>
          <w:rPr>
            <w:noProof/>
            <w:webHidden/>
          </w:rPr>
          <w:fldChar w:fldCharType="separate"/>
        </w:r>
        <w:r w:rsidR="00CD2CEC">
          <w:rPr>
            <w:noProof/>
            <w:webHidden/>
          </w:rPr>
          <w:t>67</w:t>
        </w:r>
        <w:r>
          <w:rPr>
            <w:noProof/>
            <w:webHidden/>
          </w:rPr>
          <w:fldChar w:fldCharType="end"/>
        </w:r>
        <w:r>
          <w:fldChar w:fldCharType="end"/>
        </w:r>
      </w:ins>
    </w:p>
    <w:p w:rsidR="00CD2CEC" w:rsidRDefault="00121560">
      <w:pPr>
        <w:pStyle w:val="TOC5"/>
        <w:rPr>
          <w:ins w:id="698" w:author="Vilma" w:date="2012-04-04T14:57:00Z"/>
          <w:rFonts w:eastAsia="Times New Roman" w:cs="Times New Roman"/>
          <w:noProof/>
          <w:sz w:val="22"/>
          <w:szCs w:val="22"/>
        </w:rPr>
      </w:pPr>
      <w:ins w:id="699" w:author="Vilma" w:date="2012-04-04T14:57:00Z">
        <w:r>
          <w:fldChar w:fldCharType="begin"/>
        </w:r>
        <w:r>
          <w:instrText>HYPERLINK \l "_Toc321314332"</w:instrText>
        </w:r>
        <w:r>
          <w:fldChar w:fldCharType="separate"/>
        </w:r>
        <w:r w:rsidR="00CD2CEC" w:rsidRPr="00EA3199">
          <w:rPr>
            <w:rStyle w:val="Hyperlink"/>
            <w:noProof/>
          </w:rPr>
          <w:t>Possibili problemi con i server</w:t>
        </w:r>
        <w:r w:rsidR="00CD2CEC">
          <w:rPr>
            <w:noProof/>
            <w:webHidden/>
          </w:rPr>
          <w:tab/>
        </w:r>
        <w:r>
          <w:rPr>
            <w:noProof/>
            <w:webHidden/>
          </w:rPr>
          <w:fldChar w:fldCharType="begin"/>
        </w:r>
        <w:r w:rsidR="00CD2CEC">
          <w:rPr>
            <w:noProof/>
            <w:webHidden/>
          </w:rPr>
          <w:instrText xml:space="preserve"> PAGEREF _Toc321314332 \h </w:instrText>
        </w:r>
      </w:ins>
      <w:r>
        <w:rPr>
          <w:noProof/>
          <w:webHidden/>
        </w:rPr>
      </w:r>
      <w:ins w:id="700" w:author="Vilma" w:date="2012-04-04T14:57:00Z">
        <w:r>
          <w:rPr>
            <w:noProof/>
            <w:webHidden/>
          </w:rPr>
          <w:fldChar w:fldCharType="separate"/>
        </w:r>
        <w:r w:rsidR="00CD2CEC">
          <w:rPr>
            <w:noProof/>
            <w:webHidden/>
          </w:rPr>
          <w:t>67</w:t>
        </w:r>
        <w:r>
          <w:rPr>
            <w:noProof/>
            <w:webHidden/>
          </w:rPr>
          <w:fldChar w:fldCharType="end"/>
        </w:r>
        <w:r>
          <w:fldChar w:fldCharType="end"/>
        </w:r>
      </w:ins>
    </w:p>
    <w:p w:rsidR="00CD2CEC" w:rsidRDefault="00121560">
      <w:pPr>
        <w:pStyle w:val="TOC5"/>
        <w:rPr>
          <w:ins w:id="701" w:author="Vilma" w:date="2012-04-04T14:57:00Z"/>
          <w:rFonts w:eastAsia="Times New Roman" w:cs="Times New Roman"/>
          <w:noProof/>
          <w:sz w:val="22"/>
          <w:szCs w:val="22"/>
        </w:rPr>
      </w:pPr>
      <w:ins w:id="702" w:author="Vilma" w:date="2012-04-04T14:57:00Z">
        <w:r>
          <w:fldChar w:fldCharType="begin"/>
        </w:r>
        <w:r>
          <w:instrText>HYPERLINK \l "_Toc321314333"</w:instrText>
        </w:r>
        <w:r>
          <w:fldChar w:fldCharType="separate"/>
        </w:r>
        <w:r w:rsidR="00CD2CEC" w:rsidRPr="00EA3199">
          <w:rPr>
            <w:rStyle w:val="Hyperlink"/>
            <w:noProof/>
          </w:rPr>
          <w:t>Possibili problemi con i backup</w:t>
        </w:r>
        <w:r w:rsidR="00CD2CEC">
          <w:rPr>
            <w:noProof/>
            <w:webHidden/>
          </w:rPr>
          <w:tab/>
        </w:r>
        <w:r>
          <w:rPr>
            <w:noProof/>
            <w:webHidden/>
          </w:rPr>
          <w:fldChar w:fldCharType="begin"/>
        </w:r>
        <w:r w:rsidR="00CD2CEC">
          <w:rPr>
            <w:noProof/>
            <w:webHidden/>
          </w:rPr>
          <w:instrText xml:space="preserve"> PAGEREF _Toc321314333 \h </w:instrText>
        </w:r>
      </w:ins>
      <w:r>
        <w:rPr>
          <w:noProof/>
          <w:webHidden/>
        </w:rPr>
      </w:r>
      <w:ins w:id="703" w:author="Vilma" w:date="2012-04-04T14:57:00Z">
        <w:r>
          <w:rPr>
            <w:noProof/>
            <w:webHidden/>
          </w:rPr>
          <w:fldChar w:fldCharType="separate"/>
        </w:r>
        <w:r w:rsidR="00CD2CEC">
          <w:rPr>
            <w:noProof/>
            <w:webHidden/>
          </w:rPr>
          <w:t>68</w:t>
        </w:r>
        <w:r>
          <w:rPr>
            <w:noProof/>
            <w:webHidden/>
          </w:rPr>
          <w:fldChar w:fldCharType="end"/>
        </w:r>
        <w:r>
          <w:fldChar w:fldCharType="end"/>
        </w:r>
      </w:ins>
    </w:p>
    <w:p w:rsidR="00CD2CEC" w:rsidRDefault="00121560">
      <w:pPr>
        <w:pStyle w:val="TOC4"/>
        <w:rPr>
          <w:ins w:id="704" w:author="Vilma" w:date="2012-04-04T14:57:00Z"/>
          <w:rFonts w:eastAsia="Times New Roman" w:cs="Times New Roman"/>
          <w:noProof/>
          <w:sz w:val="22"/>
          <w:szCs w:val="22"/>
        </w:rPr>
      </w:pPr>
      <w:ins w:id="705" w:author="Vilma" w:date="2012-04-04T14:57:00Z">
        <w:r>
          <w:fldChar w:fldCharType="begin"/>
        </w:r>
        <w:r>
          <w:instrText>HYPERLINK \l "_Toc321314334"</w:instrText>
        </w:r>
        <w:r>
          <w:fldChar w:fldCharType="separate"/>
        </w:r>
        <w:r w:rsidR="00CD2CEC" w:rsidRPr="00EA3199">
          <w:rPr>
            <w:rStyle w:val="Hyperlink"/>
            <w:noProof/>
          </w:rPr>
          <w:t>I log di sistema</w:t>
        </w:r>
        <w:r w:rsidR="00CD2CEC">
          <w:rPr>
            <w:noProof/>
            <w:webHidden/>
          </w:rPr>
          <w:tab/>
        </w:r>
        <w:r>
          <w:rPr>
            <w:noProof/>
            <w:webHidden/>
          </w:rPr>
          <w:fldChar w:fldCharType="begin"/>
        </w:r>
        <w:r w:rsidR="00CD2CEC">
          <w:rPr>
            <w:noProof/>
            <w:webHidden/>
          </w:rPr>
          <w:instrText xml:space="preserve"> PAGEREF _Toc321314334 \h </w:instrText>
        </w:r>
      </w:ins>
      <w:r>
        <w:rPr>
          <w:noProof/>
          <w:webHidden/>
        </w:rPr>
      </w:r>
      <w:ins w:id="706" w:author="Vilma" w:date="2012-04-04T14:57:00Z">
        <w:r>
          <w:rPr>
            <w:noProof/>
            <w:webHidden/>
          </w:rPr>
          <w:fldChar w:fldCharType="separate"/>
        </w:r>
        <w:r w:rsidR="00CD2CEC">
          <w:rPr>
            <w:noProof/>
            <w:webHidden/>
          </w:rPr>
          <w:t>68</w:t>
        </w:r>
        <w:r>
          <w:rPr>
            <w:noProof/>
            <w:webHidden/>
          </w:rPr>
          <w:fldChar w:fldCharType="end"/>
        </w:r>
        <w:r>
          <w:fldChar w:fldCharType="end"/>
        </w:r>
      </w:ins>
    </w:p>
    <w:p w:rsidR="00CD2CEC" w:rsidRDefault="00121560">
      <w:pPr>
        <w:pStyle w:val="TOC5"/>
        <w:rPr>
          <w:ins w:id="707" w:author="Vilma" w:date="2012-04-04T14:57:00Z"/>
          <w:rFonts w:eastAsia="Times New Roman" w:cs="Times New Roman"/>
          <w:noProof/>
          <w:sz w:val="22"/>
          <w:szCs w:val="22"/>
        </w:rPr>
      </w:pPr>
      <w:ins w:id="708" w:author="Vilma" w:date="2012-04-04T14:57:00Z">
        <w:r>
          <w:fldChar w:fldCharType="begin"/>
        </w:r>
        <w:r>
          <w:instrText>HYPERLINK \l "_Toc321314335"</w:instrText>
        </w:r>
        <w:r>
          <w:fldChar w:fldCharType="separate"/>
        </w:r>
        <w:r w:rsidR="00CD2CEC" w:rsidRPr="00EA3199">
          <w:rPr>
            <w:rStyle w:val="Hyperlink"/>
            <w:noProof/>
          </w:rPr>
          <w:t>Introduzione</w:t>
        </w:r>
        <w:r w:rsidR="00CD2CEC">
          <w:rPr>
            <w:noProof/>
            <w:webHidden/>
          </w:rPr>
          <w:tab/>
        </w:r>
        <w:r>
          <w:rPr>
            <w:noProof/>
            <w:webHidden/>
          </w:rPr>
          <w:fldChar w:fldCharType="begin"/>
        </w:r>
        <w:r w:rsidR="00CD2CEC">
          <w:rPr>
            <w:noProof/>
            <w:webHidden/>
          </w:rPr>
          <w:instrText xml:space="preserve"> PAGEREF _Toc321314335 \h </w:instrText>
        </w:r>
      </w:ins>
      <w:r>
        <w:rPr>
          <w:noProof/>
          <w:webHidden/>
        </w:rPr>
      </w:r>
      <w:ins w:id="709" w:author="Vilma" w:date="2012-04-04T14:57:00Z">
        <w:r>
          <w:rPr>
            <w:noProof/>
            <w:webHidden/>
          </w:rPr>
          <w:fldChar w:fldCharType="separate"/>
        </w:r>
        <w:r w:rsidR="00CD2CEC">
          <w:rPr>
            <w:noProof/>
            <w:webHidden/>
          </w:rPr>
          <w:t>68</w:t>
        </w:r>
        <w:r>
          <w:rPr>
            <w:noProof/>
            <w:webHidden/>
          </w:rPr>
          <w:fldChar w:fldCharType="end"/>
        </w:r>
        <w:r>
          <w:fldChar w:fldCharType="end"/>
        </w:r>
      </w:ins>
    </w:p>
    <w:p w:rsidR="00CD2CEC" w:rsidRDefault="00121560">
      <w:pPr>
        <w:pStyle w:val="TOC5"/>
        <w:rPr>
          <w:ins w:id="710" w:author="Vilma" w:date="2012-04-04T14:57:00Z"/>
          <w:rFonts w:eastAsia="Times New Roman" w:cs="Times New Roman"/>
          <w:noProof/>
          <w:sz w:val="22"/>
          <w:szCs w:val="22"/>
        </w:rPr>
      </w:pPr>
      <w:ins w:id="711" w:author="Vilma" w:date="2012-04-04T14:57:00Z">
        <w:r>
          <w:fldChar w:fldCharType="begin"/>
        </w:r>
        <w:r>
          <w:instrText>HYPERLINK \l "_Toc321314336"</w:instrText>
        </w:r>
        <w:r>
          <w:fldChar w:fldCharType="separate"/>
        </w:r>
        <w:r w:rsidR="00CD2CEC" w:rsidRPr="00EA3199">
          <w:rPr>
            <w:rStyle w:val="Hyperlink"/>
            <w:noProof/>
          </w:rPr>
          <w:t>Utilità dell'analisi dei log</w:t>
        </w:r>
        <w:r w:rsidR="00CD2CEC">
          <w:rPr>
            <w:noProof/>
            <w:webHidden/>
          </w:rPr>
          <w:tab/>
        </w:r>
        <w:r>
          <w:rPr>
            <w:noProof/>
            <w:webHidden/>
          </w:rPr>
          <w:fldChar w:fldCharType="begin"/>
        </w:r>
        <w:r w:rsidR="00CD2CEC">
          <w:rPr>
            <w:noProof/>
            <w:webHidden/>
          </w:rPr>
          <w:instrText xml:space="preserve"> PAGEREF _Toc321314336 \h </w:instrText>
        </w:r>
      </w:ins>
      <w:r>
        <w:rPr>
          <w:noProof/>
          <w:webHidden/>
        </w:rPr>
      </w:r>
      <w:ins w:id="712" w:author="Vilma" w:date="2012-04-04T14:57:00Z">
        <w:r>
          <w:rPr>
            <w:noProof/>
            <w:webHidden/>
          </w:rPr>
          <w:fldChar w:fldCharType="separate"/>
        </w:r>
        <w:r w:rsidR="00CD2CEC">
          <w:rPr>
            <w:noProof/>
            <w:webHidden/>
          </w:rPr>
          <w:t>68</w:t>
        </w:r>
        <w:r>
          <w:rPr>
            <w:noProof/>
            <w:webHidden/>
          </w:rPr>
          <w:fldChar w:fldCharType="end"/>
        </w:r>
        <w:r>
          <w:fldChar w:fldCharType="end"/>
        </w:r>
      </w:ins>
    </w:p>
    <w:p w:rsidR="00CD2CEC" w:rsidRDefault="00121560">
      <w:pPr>
        <w:pStyle w:val="TOC5"/>
        <w:rPr>
          <w:ins w:id="713" w:author="Vilma" w:date="2012-04-04T14:57:00Z"/>
          <w:rFonts w:eastAsia="Times New Roman" w:cs="Times New Roman"/>
          <w:noProof/>
          <w:sz w:val="22"/>
          <w:szCs w:val="22"/>
        </w:rPr>
      </w:pPr>
      <w:ins w:id="714" w:author="Vilma" w:date="2012-04-04T14:57:00Z">
        <w:r>
          <w:fldChar w:fldCharType="begin"/>
        </w:r>
        <w:r>
          <w:instrText>HYPERLINK \l "_Toc321314337"</w:instrText>
        </w:r>
        <w:r>
          <w:fldChar w:fldCharType="separate"/>
        </w:r>
        <w:r w:rsidR="00CD2CEC" w:rsidRPr="00EA3199">
          <w:rPr>
            <w:rStyle w:val="Hyperlink"/>
            <w:noProof/>
          </w:rPr>
          <w:t>Esempio file di log</w:t>
        </w:r>
        <w:r w:rsidR="00CD2CEC">
          <w:rPr>
            <w:noProof/>
            <w:webHidden/>
          </w:rPr>
          <w:tab/>
        </w:r>
        <w:r>
          <w:rPr>
            <w:noProof/>
            <w:webHidden/>
          </w:rPr>
          <w:fldChar w:fldCharType="begin"/>
        </w:r>
        <w:r w:rsidR="00CD2CEC">
          <w:rPr>
            <w:noProof/>
            <w:webHidden/>
          </w:rPr>
          <w:instrText xml:space="preserve"> PAGEREF _Toc321314337 \h </w:instrText>
        </w:r>
      </w:ins>
      <w:r>
        <w:rPr>
          <w:noProof/>
          <w:webHidden/>
        </w:rPr>
      </w:r>
      <w:ins w:id="715" w:author="Vilma" w:date="2012-04-04T14:57:00Z">
        <w:r>
          <w:rPr>
            <w:noProof/>
            <w:webHidden/>
          </w:rPr>
          <w:fldChar w:fldCharType="separate"/>
        </w:r>
        <w:r w:rsidR="00CD2CEC">
          <w:rPr>
            <w:noProof/>
            <w:webHidden/>
          </w:rPr>
          <w:t>69</w:t>
        </w:r>
        <w:r>
          <w:rPr>
            <w:noProof/>
            <w:webHidden/>
          </w:rPr>
          <w:fldChar w:fldCharType="end"/>
        </w:r>
        <w:r>
          <w:fldChar w:fldCharType="end"/>
        </w:r>
      </w:ins>
    </w:p>
    <w:p w:rsidR="00CD2CEC" w:rsidRDefault="00121560">
      <w:pPr>
        <w:pStyle w:val="TOC5"/>
        <w:rPr>
          <w:ins w:id="716" w:author="Vilma" w:date="2012-04-04T14:57:00Z"/>
          <w:rFonts w:eastAsia="Times New Roman" w:cs="Times New Roman"/>
          <w:noProof/>
          <w:sz w:val="22"/>
          <w:szCs w:val="22"/>
        </w:rPr>
      </w:pPr>
      <w:ins w:id="717" w:author="Vilma" w:date="2012-04-04T14:57:00Z">
        <w:r>
          <w:fldChar w:fldCharType="begin"/>
        </w:r>
        <w:r>
          <w:instrText>HYPERLINK \l "_Toc321314338"</w:instrText>
        </w:r>
        <w:r>
          <w:fldChar w:fldCharType="separate"/>
        </w:r>
        <w:r w:rsidR="00CD2CEC" w:rsidRPr="00EA3199">
          <w:rPr>
            <w:rStyle w:val="Hyperlink"/>
            <w:noProof/>
          </w:rPr>
          <w:t>File di log di RCS</w:t>
        </w:r>
        <w:r w:rsidR="00CD2CEC">
          <w:rPr>
            <w:noProof/>
            <w:webHidden/>
          </w:rPr>
          <w:tab/>
        </w:r>
        <w:r>
          <w:rPr>
            <w:noProof/>
            <w:webHidden/>
          </w:rPr>
          <w:fldChar w:fldCharType="begin"/>
        </w:r>
        <w:r w:rsidR="00CD2CEC">
          <w:rPr>
            <w:noProof/>
            <w:webHidden/>
          </w:rPr>
          <w:instrText xml:space="preserve"> PAGEREF _Toc321314338 \h </w:instrText>
        </w:r>
      </w:ins>
      <w:r>
        <w:rPr>
          <w:noProof/>
          <w:webHidden/>
        </w:rPr>
      </w:r>
      <w:ins w:id="718" w:author="Vilma" w:date="2012-04-04T14:57:00Z">
        <w:r>
          <w:rPr>
            <w:noProof/>
            <w:webHidden/>
          </w:rPr>
          <w:fldChar w:fldCharType="separate"/>
        </w:r>
        <w:r w:rsidR="00CD2CEC">
          <w:rPr>
            <w:noProof/>
            <w:webHidden/>
          </w:rPr>
          <w:t>69</w:t>
        </w:r>
        <w:r>
          <w:rPr>
            <w:noProof/>
            <w:webHidden/>
          </w:rPr>
          <w:fldChar w:fldCharType="end"/>
        </w:r>
        <w:r>
          <w:fldChar w:fldCharType="end"/>
        </w:r>
      </w:ins>
    </w:p>
    <w:p w:rsidR="00CD2CEC" w:rsidRDefault="00121560">
      <w:pPr>
        <w:pStyle w:val="TOC5"/>
        <w:rPr>
          <w:ins w:id="719" w:author="Vilma" w:date="2012-04-04T14:57:00Z"/>
          <w:rFonts w:eastAsia="Times New Roman" w:cs="Times New Roman"/>
          <w:noProof/>
          <w:sz w:val="22"/>
          <w:szCs w:val="22"/>
        </w:rPr>
      </w:pPr>
      <w:ins w:id="720" w:author="Vilma" w:date="2012-04-04T14:57:00Z">
        <w:r>
          <w:fldChar w:fldCharType="begin"/>
        </w:r>
        <w:r>
          <w:instrText>HYPERLINK \l "_Toc321314339"</w:instrText>
        </w:r>
        <w:r>
          <w:fldChar w:fldCharType="separate"/>
        </w:r>
        <w:r w:rsidR="00CD2CEC" w:rsidRPr="00EA3199">
          <w:rPr>
            <w:rStyle w:val="Hyperlink"/>
            <w:noProof/>
          </w:rPr>
          <w:t>Contenuto di un file di log</w:t>
        </w:r>
        <w:r w:rsidR="00CD2CEC">
          <w:rPr>
            <w:noProof/>
            <w:webHidden/>
          </w:rPr>
          <w:tab/>
        </w:r>
        <w:r>
          <w:rPr>
            <w:noProof/>
            <w:webHidden/>
          </w:rPr>
          <w:fldChar w:fldCharType="begin"/>
        </w:r>
        <w:r w:rsidR="00CD2CEC">
          <w:rPr>
            <w:noProof/>
            <w:webHidden/>
          </w:rPr>
          <w:instrText xml:space="preserve"> PAGEREF _Toc321314339 \h </w:instrText>
        </w:r>
      </w:ins>
      <w:r>
        <w:rPr>
          <w:noProof/>
          <w:webHidden/>
        </w:rPr>
      </w:r>
      <w:ins w:id="721" w:author="Vilma" w:date="2012-04-04T14:57:00Z">
        <w:r>
          <w:rPr>
            <w:noProof/>
            <w:webHidden/>
          </w:rPr>
          <w:fldChar w:fldCharType="separate"/>
        </w:r>
        <w:r w:rsidR="00CD2CEC">
          <w:rPr>
            <w:noProof/>
            <w:webHidden/>
          </w:rPr>
          <w:t>69</w:t>
        </w:r>
        <w:r>
          <w:rPr>
            <w:noProof/>
            <w:webHidden/>
          </w:rPr>
          <w:fldChar w:fldCharType="end"/>
        </w:r>
        <w:r>
          <w:fldChar w:fldCharType="end"/>
        </w:r>
      </w:ins>
    </w:p>
    <w:p w:rsidR="00CD2CEC" w:rsidRDefault="00121560">
      <w:pPr>
        <w:pStyle w:val="TOC4"/>
        <w:rPr>
          <w:ins w:id="722" w:author="Vilma" w:date="2012-04-04T14:57:00Z"/>
          <w:rFonts w:eastAsia="Times New Roman" w:cs="Times New Roman"/>
          <w:noProof/>
          <w:sz w:val="22"/>
          <w:szCs w:val="22"/>
        </w:rPr>
      </w:pPr>
      <w:ins w:id="723" w:author="Vilma" w:date="2012-04-04T14:57:00Z">
        <w:r>
          <w:fldChar w:fldCharType="begin"/>
        </w:r>
        <w:r>
          <w:instrText>HYPERLINK \l "_Toc321314340"</w:instrText>
        </w:r>
        <w:r>
          <w:fldChar w:fldCharType="separate"/>
        </w:r>
        <w:r w:rsidR="00CD2CEC" w:rsidRPr="00EA3199">
          <w:rPr>
            <w:rStyle w:val="Hyperlink"/>
            <w:noProof/>
          </w:rPr>
          <w:t>Procedure per verifica stato componenti</w:t>
        </w:r>
        <w:r w:rsidR="00CD2CEC">
          <w:rPr>
            <w:noProof/>
            <w:webHidden/>
          </w:rPr>
          <w:tab/>
        </w:r>
        <w:r>
          <w:rPr>
            <w:noProof/>
            <w:webHidden/>
          </w:rPr>
          <w:fldChar w:fldCharType="begin"/>
        </w:r>
        <w:r w:rsidR="00CD2CEC">
          <w:rPr>
            <w:noProof/>
            <w:webHidden/>
          </w:rPr>
          <w:instrText xml:space="preserve"> PAGEREF _Toc321314340 \h </w:instrText>
        </w:r>
      </w:ins>
      <w:r>
        <w:rPr>
          <w:noProof/>
          <w:webHidden/>
        </w:rPr>
      </w:r>
      <w:ins w:id="724" w:author="Vilma" w:date="2012-04-04T14:57:00Z">
        <w:r>
          <w:rPr>
            <w:noProof/>
            <w:webHidden/>
          </w:rPr>
          <w:fldChar w:fldCharType="separate"/>
        </w:r>
        <w:r w:rsidR="00CD2CEC">
          <w:rPr>
            <w:noProof/>
            <w:webHidden/>
          </w:rPr>
          <w:t>70</w:t>
        </w:r>
        <w:r>
          <w:rPr>
            <w:noProof/>
            <w:webHidden/>
          </w:rPr>
          <w:fldChar w:fldCharType="end"/>
        </w:r>
        <w:r>
          <w:fldChar w:fldCharType="end"/>
        </w:r>
      </w:ins>
    </w:p>
    <w:p w:rsidR="00CD2CEC" w:rsidRDefault="00121560">
      <w:pPr>
        <w:pStyle w:val="TOC5"/>
        <w:rPr>
          <w:ins w:id="725" w:author="Vilma" w:date="2012-04-04T14:57:00Z"/>
          <w:rFonts w:eastAsia="Times New Roman" w:cs="Times New Roman"/>
          <w:noProof/>
          <w:sz w:val="22"/>
          <w:szCs w:val="22"/>
        </w:rPr>
      </w:pPr>
      <w:ins w:id="726" w:author="Vilma" w:date="2012-04-04T14:57:00Z">
        <w:r>
          <w:fldChar w:fldCharType="begin"/>
        </w:r>
        <w:r>
          <w:instrText>HYPERLINK \l "_Toc321314341"</w:instrText>
        </w:r>
        <w:r>
          <w:fldChar w:fldCharType="separate"/>
        </w:r>
        <w:r w:rsidR="00CD2CEC" w:rsidRPr="00EA3199">
          <w:rPr>
            <w:rStyle w:val="Hyperlink"/>
            <w:noProof/>
          </w:rPr>
          <w:t>Introduzione</w:t>
        </w:r>
        <w:r w:rsidR="00CD2CEC">
          <w:rPr>
            <w:noProof/>
            <w:webHidden/>
          </w:rPr>
          <w:tab/>
        </w:r>
        <w:r>
          <w:rPr>
            <w:noProof/>
            <w:webHidden/>
          </w:rPr>
          <w:fldChar w:fldCharType="begin"/>
        </w:r>
        <w:r w:rsidR="00CD2CEC">
          <w:rPr>
            <w:noProof/>
            <w:webHidden/>
          </w:rPr>
          <w:instrText xml:space="preserve"> PAGEREF _Toc321314341 \h </w:instrText>
        </w:r>
      </w:ins>
      <w:r>
        <w:rPr>
          <w:noProof/>
          <w:webHidden/>
        </w:rPr>
      </w:r>
      <w:ins w:id="727" w:author="Vilma" w:date="2012-04-04T14:57:00Z">
        <w:r>
          <w:rPr>
            <w:noProof/>
            <w:webHidden/>
          </w:rPr>
          <w:fldChar w:fldCharType="separate"/>
        </w:r>
        <w:r w:rsidR="00CD2CEC">
          <w:rPr>
            <w:noProof/>
            <w:webHidden/>
          </w:rPr>
          <w:t>70</w:t>
        </w:r>
        <w:r>
          <w:rPr>
            <w:noProof/>
            <w:webHidden/>
          </w:rPr>
          <w:fldChar w:fldCharType="end"/>
        </w:r>
        <w:r>
          <w:fldChar w:fldCharType="end"/>
        </w:r>
      </w:ins>
    </w:p>
    <w:p w:rsidR="00CD2CEC" w:rsidRDefault="00121560">
      <w:pPr>
        <w:pStyle w:val="TOC5"/>
        <w:rPr>
          <w:ins w:id="728" w:author="Vilma" w:date="2012-04-04T14:57:00Z"/>
          <w:rFonts w:eastAsia="Times New Roman" w:cs="Times New Roman"/>
          <w:noProof/>
          <w:sz w:val="22"/>
          <w:szCs w:val="22"/>
        </w:rPr>
      </w:pPr>
      <w:ins w:id="729" w:author="Vilma" w:date="2012-04-04T14:57:00Z">
        <w:r>
          <w:fldChar w:fldCharType="begin"/>
        </w:r>
        <w:r>
          <w:instrText>HYPERLINK \l "_Toc321314342"</w:instrText>
        </w:r>
        <w:r>
          <w:fldChar w:fldCharType="separate"/>
        </w:r>
        <w:r w:rsidR="00CD2CEC" w:rsidRPr="00EA3199">
          <w:rPr>
            <w:rStyle w:val="Hyperlink"/>
            <w:noProof/>
          </w:rPr>
          <w:t>Verifica delle licenze installate</w:t>
        </w:r>
        <w:r w:rsidR="00CD2CEC">
          <w:rPr>
            <w:noProof/>
            <w:webHidden/>
          </w:rPr>
          <w:tab/>
        </w:r>
        <w:r>
          <w:rPr>
            <w:noProof/>
            <w:webHidden/>
          </w:rPr>
          <w:fldChar w:fldCharType="begin"/>
        </w:r>
        <w:r w:rsidR="00CD2CEC">
          <w:rPr>
            <w:noProof/>
            <w:webHidden/>
          </w:rPr>
          <w:instrText xml:space="preserve"> PAGEREF _Toc321314342 \h </w:instrText>
        </w:r>
      </w:ins>
      <w:r>
        <w:rPr>
          <w:noProof/>
          <w:webHidden/>
        </w:rPr>
      </w:r>
      <w:ins w:id="730" w:author="Vilma" w:date="2012-04-04T14:57:00Z">
        <w:r>
          <w:rPr>
            <w:noProof/>
            <w:webHidden/>
          </w:rPr>
          <w:fldChar w:fldCharType="separate"/>
        </w:r>
        <w:r w:rsidR="00CD2CEC">
          <w:rPr>
            <w:noProof/>
            <w:webHidden/>
          </w:rPr>
          <w:t>70</w:t>
        </w:r>
        <w:r>
          <w:rPr>
            <w:noProof/>
            <w:webHidden/>
          </w:rPr>
          <w:fldChar w:fldCharType="end"/>
        </w:r>
        <w:r>
          <w:fldChar w:fldCharType="end"/>
        </w:r>
      </w:ins>
    </w:p>
    <w:p w:rsidR="00CD2CEC" w:rsidRDefault="00121560">
      <w:pPr>
        <w:pStyle w:val="TOC5"/>
        <w:rPr>
          <w:ins w:id="731" w:author="Vilma" w:date="2012-04-04T14:57:00Z"/>
          <w:rFonts w:eastAsia="Times New Roman" w:cs="Times New Roman"/>
          <w:noProof/>
          <w:sz w:val="22"/>
          <w:szCs w:val="22"/>
        </w:rPr>
      </w:pPr>
      <w:ins w:id="732" w:author="Vilma" w:date="2012-04-04T14:57:00Z">
        <w:r>
          <w:fldChar w:fldCharType="begin"/>
        </w:r>
        <w:r>
          <w:instrText>HYPERLINK \l "_Toc321314343"</w:instrText>
        </w:r>
        <w:r>
          <w:fldChar w:fldCharType="separate"/>
        </w:r>
        <w:r w:rsidR="00CD2CEC" w:rsidRPr="00EA3199">
          <w:rPr>
            <w:rStyle w:val="Hyperlink"/>
            <w:noProof/>
          </w:rPr>
          <w:t>Verifica dello stato del Master Node</w:t>
        </w:r>
        <w:r w:rsidR="00CD2CEC">
          <w:rPr>
            <w:noProof/>
            <w:webHidden/>
          </w:rPr>
          <w:tab/>
        </w:r>
        <w:r>
          <w:rPr>
            <w:noProof/>
            <w:webHidden/>
          </w:rPr>
          <w:fldChar w:fldCharType="begin"/>
        </w:r>
        <w:r w:rsidR="00CD2CEC">
          <w:rPr>
            <w:noProof/>
            <w:webHidden/>
          </w:rPr>
          <w:instrText xml:space="preserve"> PAGEREF _Toc321314343 \h </w:instrText>
        </w:r>
      </w:ins>
      <w:r>
        <w:rPr>
          <w:noProof/>
          <w:webHidden/>
        </w:rPr>
      </w:r>
      <w:ins w:id="733" w:author="Vilma" w:date="2012-04-04T14:57:00Z">
        <w:r>
          <w:rPr>
            <w:noProof/>
            <w:webHidden/>
          </w:rPr>
          <w:fldChar w:fldCharType="separate"/>
        </w:r>
        <w:r w:rsidR="00CD2CEC">
          <w:rPr>
            <w:noProof/>
            <w:webHidden/>
          </w:rPr>
          <w:t>70</w:t>
        </w:r>
        <w:r>
          <w:rPr>
            <w:noProof/>
            <w:webHidden/>
          </w:rPr>
          <w:fldChar w:fldCharType="end"/>
        </w:r>
        <w:r>
          <w:fldChar w:fldCharType="end"/>
        </w:r>
      </w:ins>
    </w:p>
    <w:p w:rsidR="00CD2CEC" w:rsidRDefault="00121560">
      <w:pPr>
        <w:pStyle w:val="TOC5"/>
        <w:rPr>
          <w:ins w:id="734" w:author="Vilma" w:date="2012-04-04T14:57:00Z"/>
          <w:rFonts w:eastAsia="Times New Roman" w:cs="Times New Roman"/>
          <w:noProof/>
          <w:sz w:val="22"/>
          <w:szCs w:val="22"/>
        </w:rPr>
      </w:pPr>
      <w:ins w:id="735" w:author="Vilma" w:date="2012-04-04T14:57:00Z">
        <w:r>
          <w:fldChar w:fldCharType="begin"/>
        </w:r>
        <w:r>
          <w:instrText>HYPERLINK \l "_Toc321314344"</w:instrText>
        </w:r>
        <w:r>
          <w:fldChar w:fldCharType="separate"/>
        </w:r>
        <w:r w:rsidR="00CD2CEC" w:rsidRPr="00EA3199">
          <w:rPr>
            <w:rStyle w:val="Hyperlink"/>
            <w:noProof/>
          </w:rPr>
          <w:t>Verifica dello stato dei servizi Worker</w:t>
        </w:r>
        <w:r w:rsidR="00CD2CEC">
          <w:rPr>
            <w:noProof/>
            <w:webHidden/>
          </w:rPr>
          <w:tab/>
        </w:r>
        <w:r>
          <w:rPr>
            <w:noProof/>
            <w:webHidden/>
          </w:rPr>
          <w:fldChar w:fldCharType="begin"/>
        </w:r>
        <w:r w:rsidR="00CD2CEC">
          <w:rPr>
            <w:noProof/>
            <w:webHidden/>
          </w:rPr>
          <w:instrText xml:space="preserve"> PAGEREF _Toc321314344 \h </w:instrText>
        </w:r>
      </w:ins>
      <w:r>
        <w:rPr>
          <w:noProof/>
          <w:webHidden/>
        </w:rPr>
      </w:r>
      <w:ins w:id="736" w:author="Vilma" w:date="2012-04-04T14:57:00Z">
        <w:r>
          <w:rPr>
            <w:noProof/>
            <w:webHidden/>
          </w:rPr>
          <w:fldChar w:fldCharType="separate"/>
        </w:r>
        <w:r w:rsidR="00CD2CEC">
          <w:rPr>
            <w:noProof/>
            <w:webHidden/>
          </w:rPr>
          <w:t>70</w:t>
        </w:r>
        <w:r>
          <w:rPr>
            <w:noProof/>
            <w:webHidden/>
          </w:rPr>
          <w:fldChar w:fldCharType="end"/>
        </w:r>
        <w:r>
          <w:fldChar w:fldCharType="end"/>
        </w:r>
      </w:ins>
    </w:p>
    <w:p w:rsidR="00CD2CEC" w:rsidRDefault="00121560">
      <w:pPr>
        <w:pStyle w:val="TOC5"/>
        <w:rPr>
          <w:ins w:id="737" w:author="Vilma" w:date="2012-04-04T14:57:00Z"/>
          <w:rFonts w:eastAsia="Times New Roman" w:cs="Times New Roman"/>
          <w:noProof/>
          <w:sz w:val="22"/>
          <w:szCs w:val="22"/>
        </w:rPr>
      </w:pPr>
      <w:ins w:id="738" w:author="Vilma" w:date="2012-04-04T14:57:00Z">
        <w:r>
          <w:fldChar w:fldCharType="begin"/>
        </w:r>
        <w:r>
          <w:instrText>HYPERLINK \l "_Toc321314345"</w:instrText>
        </w:r>
        <w:r>
          <w:fldChar w:fldCharType="separate"/>
        </w:r>
        <w:r w:rsidR="00CD2CEC" w:rsidRPr="00EA3199">
          <w:rPr>
            <w:rStyle w:val="Hyperlink"/>
            <w:noProof/>
          </w:rPr>
          <w:t>Verifica dello stato degli agent tramite il Collector</w:t>
        </w:r>
        <w:r w:rsidR="00CD2CEC">
          <w:rPr>
            <w:noProof/>
            <w:webHidden/>
          </w:rPr>
          <w:tab/>
        </w:r>
        <w:r>
          <w:rPr>
            <w:noProof/>
            <w:webHidden/>
          </w:rPr>
          <w:fldChar w:fldCharType="begin"/>
        </w:r>
        <w:r w:rsidR="00CD2CEC">
          <w:rPr>
            <w:noProof/>
            <w:webHidden/>
          </w:rPr>
          <w:instrText xml:space="preserve"> PAGEREF _Toc321314345 \h </w:instrText>
        </w:r>
      </w:ins>
      <w:r>
        <w:rPr>
          <w:noProof/>
          <w:webHidden/>
        </w:rPr>
      </w:r>
      <w:ins w:id="739" w:author="Vilma" w:date="2012-04-04T14:57:00Z">
        <w:r>
          <w:rPr>
            <w:noProof/>
            <w:webHidden/>
          </w:rPr>
          <w:fldChar w:fldCharType="separate"/>
        </w:r>
        <w:r w:rsidR="00CD2CEC">
          <w:rPr>
            <w:noProof/>
            <w:webHidden/>
          </w:rPr>
          <w:t>71</w:t>
        </w:r>
        <w:r>
          <w:rPr>
            <w:noProof/>
            <w:webHidden/>
          </w:rPr>
          <w:fldChar w:fldCharType="end"/>
        </w:r>
        <w:r>
          <w:fldChar w:fldCharType="end"/>
        </w:r>
      </w:ins>
    </w:p>
    <w:p w:rsidR="00CD2CEC" w:rsidRDefault="00121560">
      <w:pPr>
        <w:pStyle w:val="TOC5"/>
        <w:rPr>
          <w:ins w:id="740" w:author="Vilma" w:date="2012-04-04T14:57:00Z"/>
          <w:rFonts w:eastAsia="Times New Roman" w:cs="Times New Roman"/>
          <w:noProof/>
          <w:sz w:val="22"/>
          <w:szCs w:val="22"/>
        </w:rPr>
      </w:pPr>
      <w:ins w:id="741" w:author="Vilma" w:date="2012-04-04T14:57:00Z">
        <w:r>
          <w:fldChar w:fldCharType="begin"/>
        </w:r>
        <w:r>
          <w:instrText>HYPERLINK \l "_Toc321314346"</w:instrText>
        </w:r>
        <w:r>
          <w:fldChar w:fldCharType="separate"/>
        </w:r>
        <w:r w:rsidR="00CD2CEC" w:rsidRPr="00EA3199">
          <w:rPr>
            <w:rStyle w:val="Hyperlink"/>
            <w:noProof/>
          </w:rPr>
          <w:t>Verifica dell'avviamento del Network Injector</w:t>
        </w:r>
        <w:r w:rsidR="00CD2CEC">
          <w:rPr>
            <w:noProof/>
            <w:webHidden/>
          </w:rPr>
          <w:tab/>
        </w:r>
        <w:r>
          <w:rPr>
            <w:noProof/>
            <w:webHidden/>
          </w:rPr>
          <w:fldChar w:fldCharType="begin"/>
        </w:r>
        <w:r w:rsidR="00CD2CEC">
          <w:rPr>
            <w:noProof/>
            <w:webHidden/>
          </w:rPr>
          <w:instrText xml:space="preserve"> PAGEREF _Toc321314346 \h </w:instrText>
        </w:r>
      </w:ins>
      <w:r>
        <w:rPr>
          <w:noProof/>
          <w:webHidden/>
        </w:rPr>
      </w:r>
      <w:ins w:id="742" w:author="Vilma" w:date="2012-04-04T14:57:00Z">
        <w:r>
          <w:rPr>
            <w:noProof/>
            <w:webHidden/>
          </w:rPr>
          <w:fldChar w:fldCharType="separate"/>
        </w:r>
        <w:r w:rsidR="00CD2CEC">
          <w:rPr>
            <w:noProof/>
            <w:webHidden/>
          </w:rPr>
          <w:t>71</w:t>
        </w:r>
        <w:r>
          <w:rPr>
            <w:noProof/>
            <w:webHidden/>
          </w:rPr>
          <w:fldChar w:fldCharType="end"/>
        </w:r>
        <w:r>
          <w:fldChar w:fldCharType="end"/>
        </w:r>
      </w:ins>
    </w:p>
    <w:p w:rsidR="00CD2CEC" w:rsidRDefault="00121560">
      <w:pPr>
        <w:pStyle w:val="TOC4"/>
        <w:rPr>
          <w:ins w:id="743" w:author="Vilma" w:date="2012-04-04T14:57:00Z"/>
          <w:rFonts w:eastAsia="Times New Roman" w:cs="Times New Roman"/>
          <w:noProof/>
          <w:sz w:val="22"/>
          <w:szCs w:val="22"/>
        </w:rPr>
      </w:pPr>
      <w:ins w:id="744" w:author="Vilma" w:date="2012-04-04T14:57:00Z">
        <w:r>
          <w:fldChar w:fldCharType="begin"/>
        </w:r>
        <w:r>
          <w:instrText>HYPERLINK \l "_Toc321314347"</w:instrText>
        </w:r>
        <w:r>
          <w:fldChar w:fldCharType="separate"/>
        </w:r>
        <w:r w:rsidR="00CD2CEC" w:rsidRPr="00EA3199">
          <w:rPr>
            <w:rStyle w:val="Hyperlink"/>
            <w:noProof/>
          </w:rPr>
          <w:t>Procedure per riavviamento dei servizi</w:t>
        </w:r>
        <w:r w:rsidR="00CD2CEC">
          <w:rPr>
            <w:noProof/>
            <w:webHidden/>
          </w:rPr>
          <w:tab/>
        </w:r>
        <w:r>
          <w:rPr>
            <w:noProof/>
            <w:webHidden/>
          </w:rPr>
          <w:fldChar w:fldCharType="begin"/>
        </w:r>
        <w:r w:rsidR="00CD2CEC">
          <w:rPr>
            <w:noProof/>
            <w:webHidden/>
          </w:rPr>
          <w:instrText xml:space="preserve"> PAGEREF _Toc321314347 \h </w:instrText>
        </w:r>
      </w:ins>
      <w:r>
        <w:rPr>
          <w:noProof/>
          <w:webHidden/>
        </w:rPr>
      </w:r>
      <w:ins w:id="745" w:author="Vilma" w:date="2012-04-04T14:57:00Z">
        <w:r>
          <w:rPr>
            <w:noProof/>
            <w:webHidden/>
          </w:rPr>
          <w:fldChar w:fldCharType="separate"/>
        </w:r>
        <w:r w:rsidR="00CD2CEC">
          <w:rPr>
            <w:noProof/>
            <w:webHidden/>
          </w:rPr>
          <w:t>71</w:t>
        </w:r>
        <w:r>
          <w:rPr>
            <w:noProof/>
            <w:webHidden/>
          </w:rPr>
          <w:fldChar w:fldCharType="end"/>
        </w:r>
        <w:r>
          <w:fldChar w:fldCharType="end"/>
        </w:r>
      </w:ins>
    </w:p>
    <w:p w:rsidR="00CD2CEC" w:rsidRDefault="00121560">
      <w:pPr>
        <w:pStyle w:val="TOC5"/>
        <w:rPr>
          <w:ins w:id="746" w:author="Vilma" w:date="2012-04-04T14:57:00Z"/>
          <w:rFonts w:eastAsia="Times New Roman" w:cs="Times New Roman"/>
          <w:noProof/>
          <w:sz w:val="22"/>
          <w:szCs w:val="22"/>
        </w:rPr>
      </w:pPr>
      <w:ins w:id="747" w:author="Vilma" w:date="2012-04-04T14:57:00Z">
        <w:r>
          <w:fldChar w:fldCharType="begin"/>
        </w:r>
        <w:r>
          <w:instrText>HYPERLINK \l "_Toc321314348"</w:instrText>
        </w:r>
        <w:r>
          <w:fldChar w:fldCharType="separate"/>
        </w:r>
        <w:r w:rsidR="00CD2CEC" w:rsidRPr="00EA3199">
          <w:rPr>
            <w:rStyle w:val="Hyperlink"/>
            <w:noProof/>
          </w:rPr>
          <w:t>Introduzione</w:t>
        </w:r>
        <w:r w:rsidR="00CD2CEC">
          <w:rPr>
            <w:noProof/>
            <w:webHidden/>
          </w:rPr>
          <w:tab/>
        </w:r>
        <w:r>
          <w:rPr>
            <w:noProof/>
            <w:webHidden/>
          </w:rPr>
          <w:fldChar w:fldCharType="begin"/>
        </w:r>
        <w:r w:rsidR="00CD2CEC">
          <w:rPr>
            <w:noProof/>
            <w:webHidden/>
          </w:rPr>
          <w:instrText xml:space="preserve"> PAGEREF _Toc321314348 \h </w:instrText>
        </w:r>
      </w:ins>
      <w:r>
        <w:rPr>
          <w:noProof/>
          <w:webHidden/>
        </w:rPr>
      </w:r>
      <w:ins w:id="748" w:author="Vilma" w:date="2012-04-04T14:57:00Z">
        <w:r>
          <w:rPr>
            <w:noProof/>
            <w:webHidden/>
          </w:rPr>
          <w:fldChar w:fldCharType="separate"/>
        </w:r>
        <w:r w:rsidR="00CD2CEC">
          <w:rPr>
            <w:noProof/>
            <w:webHidden/>
          </w:rPr>
          <w:t>71</w:t>
        </w:r>
        <w:r>
          <w:rPr>
            <w:noProof/>
            <w:webHidden/>
          </w:rPr>
          <w:fldChar w:fldCharType="end"/>
        </w:r>
        <w:r>
          <w:fldChar w:fldCharType="end"/>
        </w:r>
      </w:ins>
    </w:p>
    <w:p w:rsidR="00CD2CEC" w:rsidRDefault="00121560">
      <w:pPr>
        <w:pStyle w:val="TOC5"/>
        <w:rPr>
          <w:ins w:id="749" w:author="Vilma" w:date="2012-04-04T14:57:00Z"/>
          <w:rFonts w:eastAsia="Times New Roman" w:cs="Times New Roman"/>
          <w:noProof/>
          <w:sz w:val="22"/>
          <w:szCs w:val="22"/>
        </w:rPr>
      </w:pPr>
      <w:ins w:id="750" w:author="Vilma" w:date="2012-04-04T14:57:00Z">
        <w:r>
          <w:fldChar w:fldCharType="begin"/>
        </w:r>
        <w:r>
          <w:instrText>HYPERLINK \l "_Toc321314349"</w:instrText>
        </w:r>
        <w:r>
          <w:fldChar w:fldCharType="separate"/>
        </w:r>
        <w:r w:rsidR="00CD2CEC" w:rsidRPr="00EA3199">
          <w:rPr>
            <w:rStyle w:val="Hyperlink"/>
            <w:noProof/>
          </w:rPr>
          <w:t>Riavviamento del servizio sul Network Injector</w:t>
        </w:r>
        <w:r w:rsidR="00CD2CEC">
          <w:rPr>
            <w:noProof/>
            <w:webHidden/>
          </w:rPr>
          <w:tab/>
        </w:r>
        <w:r>
          <w:rPr>
            <w:noProof/>
            <w:webHidden/>
          </w:rPr>
          <w:fldChar w:fldCharType="begin"/>
        </w:r>
        <w:r w:rsidR="00CD2CEC">
          <w:rPr>
            <w:noProof/>
            <w:webHidden/>
          </w:rPr>
          <w:instrText xml:space="preserve"> PAGEREF _Toc321314349 \h </w:instrText>
        </w:r>
      </w:ins>
      <w:r>
        <w:rPr>
          <w:noProof/>
          <w:webHidden/>
        </w:rPr>
      </w:r>
      <w:ins w:id="751" w:author="Vilma" w:date="2012-04-04T14:57:00Z">
        <w:r>
          <w:rPr>
            <w:noProof/>
            <w:webHidden/>
          </w:rPr>
          <w:fldChar w:fldCharType="separate"/>
        </w:r>
        <w:r w:rsidR="00CD2CEC">
          <w:rPr>
            <w:noProof/>
            <w:webHidden/>
          </w:rPr>
          <w:t>72</w:t>
        </w:r>
        <w:r>
          <w:rPr>
            <w:noProof/>
            <w:webHidden/>
          </w:rPr>
          <w:fldChar w:fldCharType="end"/>
        </w:r>
        <w:r>
          <w:fldChar w:fldCharType="end"/>
        </w:r>
      </w:ins>
    </w:p>
    <w:p w:rsidR="00CD2CEC" w:rsidRDefault="00121560">
      <w:pPr>
        <w:pStyle w:val="TOC5"/>
        <w:rPr>
          <w:ins w:id="752" w:author="Vilma" w:date="2012-04-04T14:57:00Z"/>
          <w:rFonts w:eastAsia="Times New Roman" w:cs="Times New Roman"/>
          <w:noProof/>
          <w:sz w:val="22"/>
          <w:szCs w:val="22"/>
        </w:rPr>
      </w:pPr>
      <w:ins w:id="753" w:author="Vilma" w:date="2012-04-04T14:57:00Z">
        <w:r>
          <w:fldChar w:fldCharType="begin"/>
        </w:r>
        <w:r>
          <w:instrText>HYPERLINK \l "_Toc321314350"</w:instrText>
        </w:r>
        <w:r>
          <w:fldChar w:fldCharType="separate"/>
        </w:r>
        <w:r w:rsidR="00CD2CEC" w:rsidRPr="00EA3199">
          <w:rPr>
            <w:rStyle w:val="Hyperlink"/>
            <w:noProof/>
          </w:rPr>
          <w:t>Riavviamento del servizio Anonymizer</w:t>
        </w:r>
        <w:r w:rsidR="00CD2CEC">
          <w:rPr>
            <w:noProof/>
            <w:webHidden/>
          </w:rPr>
          <w:tab/>
        </w:r>
        <w:r>
          <w:rPr>
            <w:noProof/>
            <w:webHidden/>
          </w:rPr>
          <w:fldChar w:fldCharType="begin"/>
        </w:r>
        <w:r w:rsidR="00CD2CEC">
          <w:rPr>
            <w:noProof/>
            <w:webHidden/>
          </w:rPr>
          <w:instrText xml:space="preserve"> PAGEREF _Toc321314350 \h </w:instrText>
        </w:r>
      </w:ins>
      <w:r>
        <w:rPr>
          <w:noProof/>
          <w:webHidden/>
        </w:rPr>
      </w:r>
      <w:ins w:id="754" w:author="Vilma" w:date="2012-04-04T14:57:00Z">
        <w:r>
          <w:rPr>
            <w:noProof/>
            <w:webHidden/>
          </w:rPr>
          <w:fldChar w:fldCharType="separate"/>
        </w:r>
        <w:r w:rsidR="00CD2CEC">
          <w:rPr>
            <w:noProof/>
            <w:webHidden/>
          </w:rPr>
          <w:t>72</w:t>
        </w:r>
        <w:r>
          <w:rPr>
            <w:noProof/>
            <w:webHidden/>
          </w:rPr>
          <w:fldChar w:fldCharType="end"/>
        </w:r>
        <w:r>
          <w:fldChar w:fldCharType="end"/>
        </w:r>
      </w:ins>
    </w:p>
    <w:p w:rsidR="00CD2CEC" w:rsidRDefault="00121560">
      <w:pPr>
        <w:pStyle w:val="TOC4"/>
        <w:rPr>
          <w:ins w:id="755" w:author="Vilma" w:date="2012-04-04T14:57:00Z"/>
          <w:rFonts w:eastAsia="Times New Roman" w:cs="Times New Roman"/>
          <w:noProof/>
          <w:sz w:val="22"/>
          <w:szCs w:val="22"/>
        </w:rPr>
      </w:pPr>
      <w:ins w:id="756" w:author="Vilma" w:date="2012-04-04T14:57:00Z">
        <w:r>
          <w:fldChar w:fldCharType="begin"/>
        </w:r>
        <w:r>
          <w:instrText>HYPERLINK \l "_Toc321314351"</w:instrText>
        </w:r>
        <w:r>
          <w:fldChar w:fldCharType="separate"/>
        </w:r>
        <w:r w:rsidR="00CD2CEC" w:rsidRPr="00EA3199">
          <w:rPr>
            <w:rStyle w:val="Hyperlink"/>
            <w:noProof/>
          </w:rPr>
          <w:t>Procedure per interventi sui componenti hardware</w:t>
        </w:r>
        <w:r w:rsidR="00CD2CEC">
          <w:rPr>
            <w:noProof/>
            <w:webHidden/>
          </w:rPr>
          <w:tab/>
        </w:r>
        <w:r>
          <w:rPr>
            <w:noProof/>
            <w:webHidden/>
          </w:rPr>
          <w:fldChar w:fldCharType="begin"/>
        </w:r>
        <w:r w:rsidR="00CD2CEC">
          <w:rPr>
            <w:noProof/>
            <w:webHidden/>
          </w:rPr>
          <w:instrText xml:space="preserve"> PAGEREF _Toc321314351 \h </w:instrText>
        </w:r>
      </w:ins>
      <w:r>
        <w:rPr>
          <w:noProof/>
          <w:webHidden/>
        </w:rPr>
      </w:r>
      <w:ins w:id="757" w:author="Vilma" w:date="2012-04-04T14:57:00Z">
        <w:r>
          <w:rPr>
            <w:noProof/>
            <w:webHidden/>
          </w:rPr>
          <w:fldChar w:fldCharType="separate"/>
        </w:r>
        <w:r w:rsidR="00CD2CEC">
          <w:rPr>
            <w:noProof/>
            <w:webHidden/>
          </w:rPr>
          <w:t>72</w:t>
        </w:r>
        <w:r>
          <w:rPr>
            <w:noProof/>
            <w:webHidden/>
          </w:rPr>
          <w:fldChar w:fldCharType="end"/>
        </w:r>
        <w:r>
          <w:fldChar w:fldCharType="end"/>
        </w:r>
      </w:ins>
    </w:p>
    <w:p w:rsidR="00CD2CEC" w:rsidRDefault="00121560">
      <w:pPr>
        <w:pStyle w:val="TOC5"/>
        <w:rPr>
          <w:ins w:id="758" w:author="Vilma" w:date="2012-04-04T14:57:00Z"/>
          <w:rFonts w:eastAsia="Times New Roman" w:cs="Times New Roman"/>
          <w:noProof/>
          <w:sz w:val="22"/>
          <w:szCs w:val="22"/>
        </w:rPr>
      </w:pPr>
      <w:ins w:id="759" w:author="Vilma" w:date="2012-04-04T14:57:00Z">
        <w:r>
          <w:fldChar w:fldCharType="begin"/>
        </w:r>
        <w:r>
          <w:instrText>HYPERLINK \l "_Toc321314352"</w:instrText>
        </w:r>
        <w:r>
          <w:fldChar w:fldCharType="separate"/>
        </w:r>
        <w:r w:rsidR="00CD2CEC" w:rsidRPr="00EA3199">
          <w:rPr>
            <w:rStyle w:val="Hyperlink"/>
            <w:noProof/>
          </w:rPr>
          <w:t>Introduzione</w:t>
        </w:r>
        <w:r w:rsidR="00CD2CEC">
          <w:rPr>
            <w:noProof/>
            <w:webHidden/>
          </w:rPr>
          <w:tab/>
        </w:r>
        <w:r>
          <w:rPr>
            <w:noProof/>
            <w:webHidden/>
          </w:rPr>
          <w:fldChar w:fldCharType="begin"/>
        </w:r>
        <w:r w:rsidR="00CD2CEC">
          <w:rPr>
            <w:noProof/>
            <w:webHidden/>
          </w:rPr>
          <w:instrText xml:space="preserve"> PAGEREF _Toc321314352 \h </w:instrText>
        </w:r>
      </w:ins>
      <w:r>
        <w:rPr>
          <w:noProof/>
          <w:webHidden/>
        </w:rPr>
      </w:r>
      <w:ins w:id="760" w:author="Vilma" w:date="2012-04-04T14:57:00Z">
        <w:r>
          <w:rPr>
            <w:noProof/>
            <w:webHidden/>
          </w:rPr>
          <w:fldChar w:fldCharType="separate"/>
        </w:r>
        <w:r w:rsidR="00CD2CEC">
          <w:rPr>
            <w:noProof/>
            <w:webHidden/>
          </w:rPr>
          <w:t>72</w:t>
        </w:r>
        <w:r>
          <w:rPr>
            <w:noProof/>
            <w:webHidden/>
          </w:rPr>
          <w:fldChar w:fldCharType="end"/>
        </w:r>
        <w:r>
          <w:fldChar w:fldCharType="end"/>
        </w:r>
      </w:ins>
    </w:p>
    <w:p w:rsidR="00CD2CEC" w:rsidRDefault="00121560">
      <w:pPr>
        <w:pStyle w:val="TOC5"/>
        <w:rPr>
          <w:ins w:id="761" w:author="Vilma" w:date="2012-04-04T14:57:00Z"/>
          <w:rFonts w:eastAsia="Times New Roman" w:cs="Times New Roman"/>
          <w:noProof/>
          <w:sz w:val="22"/>
          <w:szCs w:val="22"/>
        </w:rPr>
      </w:pPr>
      <w:ins w:id="762" w:author="Vilma" w:date="2012-04-04T14:57:00Z">
        <w:r>
          <w:fldChar w:fldCharType="begin"/>
        </w:r>
        <w:r>
          <w:instrText>HYPERLINK \l "_Toc321314353"</w:instrText>
        </w:r>
        <w:r>
          <w:fldChar w:fldCharType="separate"/>
        </w:r>
        <w:r w:rsidR="00CD2CEC" w:rsidRPr="00EA3199">
          <w:rPr>
            <w:rStyle w:val="Hyperlink"/>
            <w:noProof/>
          </w:rPr>
          <w:t>Sostituzione chiave di protezione</w:t>
        </w:r>
        <w:r w:rsidR="00CD2CEC">
          <w:rPr>
            <w:noProof/>
            <w:webHidden/>
          </w:rPr>
          <w:tab/>
        </w:r>
        <w:r>
          <w:rPr>
            <w:noProof/>
            <w:webHidden/>
          </w:rPr>
          <w:fldChar w:fldCharType="begin"/>
        </w:r>
        <w:r w:rsidR="00CD2CEC">
          <w:rPr>
            <w:noProof/>
            <w:webHidden/>
          </w:rPr>
          <w:instrText xml:space="preserve"> PAGEREF _Toc321314353 \h </w:instrText>
        </w:r>
      </w:ins>
      <w:r>
        <w:rPr>
          <w:noProof/>
          <w:webHidden/>
        </w:rPr>
      </w:r>
      <w:ins w:id="763" w:author="Vilma" w:date="2012-04-04T14:57:00Z">
        <w:r>
          <w:rPr>
            <w:noProof/>
            <w:webHidden/>
          </w:rPr>
          <w:fldChar w:fldCharType="separate"/>
        </w:r>
        <w:r w:rsidR="00CD2CEC">
          <w:rPr>
            <w:noProof/>
            <w:webHidden/>
          </w:rPr>
          <w:t>73</w:t>
        </w:r>
        <w:r>
          <w:rPr>
            <w:noProof/>
            <w:webHidden/>
          </w:rPr>
          <w:fldChar w:fldCharType="end"/>
        </w:r>
        <w:r>
          <w:fldChar w:fldCharType="end"/>
        </w:r>
      </w:ins>
    </w:p>
    <w:p w:rsidR="00CD2CEC" w:rsidRDefault="00121560">
      <w:pPr>
        <w:pStyle w:val="TOC5"/>
        <w:rPr>
          <w:ins w:id="764" w:author="Vilma" w:date="2012-04-04T14:57:00Z"/>
          <w:rFonts w:eastAsia="Times New Roman" w:cs="Times New Roman"/>
          <w:noProof/>
          <w:sz w:val="22"/>
          <w:szCs w:val="22"/>
        </w:rPr>
      </w:pPr>
      <w:ins w:id="765" w:author="Vilma" w:date="2012-04-04T14:57:00Z">
        <w:r>
          <w:fldChar w:fldCharType="begin"/>
        </w:r>
        <w:r>
          <w:instrText>HYPERLINK \l "_Toc321314354"</w:instrText>
        </w:r>
        <w:r>
          <w:fldChar w:fldCharType="separate"/>
        </w:r>
        <w:r w:rsidR="00CD2CEC" w:rsidRPr="00EA3199">
          <w:rPr>
            <w:rStyle w:val="Hyperlink"/>
            <w:noProof/>
          </w:rPr>
          <w:t>Sostituzione del Master Node</w:t>
        </w:r>
        <w:r w:rsidR="00CD2CEC">
          <w:rPr>
            <w:noProof/>
            <w:webHidden/>
          </w:rPr>
          <w:tab/>
        </w:r>
        <w:r>
          <w:rPr>
            <w:noProof/>
            <w:webHidden/>
          </w:rPr>
          <w:fldChar w:fldCharType="begin"/>
        </w:r>
        <w:r w:rsidR="00CD2CEC">
          <w:rPr>
            <w:noProof/>
            <w:webHidden/>
          </w:rPr>
          <w:instrText xml:space="preserve"> PAGEREF _Toc321314354 \h </w:instrText>
        </w:r>
      </w:ins>
      <w:r>
        <w:rPr>
          <w:noProof/>
          <w:webHidden/>
        </w:rPr>
      </w:r>
      <w:ins w:id="766" w:author="Vilma" w:date="2012-04-04T14:57:00Z">
        <w:r>
          <w:rPr>
            <w:noProof/>
            <w:webHidden/>
          </w:rPr>
          <w:fldChar w:fldCharType="separate"/>
        </w:r>
        <w:r w:rsidR="00CD2CEC">
          <w:rPr>
            <w:noProof/>
            <w:webHidden/>
          </w:rPr>
          <w:t>73</w:t>
        </w:r>
        <w:r>
          <w:rPr>
            <w:noProof/>
            <w:webHidden/>
          </w:rPr>
          <w:fldChar w:fldCharType="end"/>
        </w:r>
        <w:r>
          <w:fldChar w:fldCharType="end"/>
        </w:r>
      </w:ins>
    </w:p>
    <w:p w:rsidR="00CD2CEC" w:rsidRDefault="00121560">
      <w:pPr>
        <w:pStyle w:val="TOC5"/>
        <w:rPr>
          <w:ins w:id="767" w:author="Vilma" w:date="2012-04-04T14:57:00Z"/>
          <w:rFonts w:eastAsia="Times New Roman" w:cs="Times New Roman"/>
          <w:noProof/>
          <w:sz w:val="22"/>
          <w:szCs w:val="22"/>
        </w:rPr>
      </w:pPr>
      <w:ins w:id="768" w:author="Vilma" w:date="2012-04-04T14:57:00Z">
        <w:r>
          <w:fldChar w:fldCharType="begin"/>
        </w:r>
        <w:r>
          <w:instrText>HYPERLINK \l "_Toc321314355"</w:instrText>
        </w:r>
        <w:r>
          <w:fldChar w:fldCharType="separate"/>
        </w:r>
        <w:r w:rsidR="00CD2CEC" w:rsidRPr="00EA3199">
          <w:rPr>
            <w:rStyle w:val="Hyperlink"/>
            <w:noProof/>
          </w:rPr>
          <w:t>Sostituzione di uno Shard</w:t>
        </w:r>
        <w:r w:rsidR="00CD2CEC">
          <w:rPr>
            <w:noProof/>
            <w:webHidden/>
          </w:rPr>
          <w:tab/>
        </w:r>
        <w:r>
          <w:rPr>
            <w:noProof/>
            <w:webHidden/>
          </w:rPr>
          <w:fldChar w:fldCharType="begin"/>
        </w:r>
        <w:r w:rsidR="00CD2CEC">
          <w:rPr>
            <w:noProof/>
            <w:webHidden/>
          </w:rPr>
          <w:instrText xml:space="preserve"> PAGEREF _Toc321314355 \h </w:instrText>
        </w:r>
      </w:ins>
      <w:r>
        <w:rPr>
          <w:noProof/>
          <w:webHidden/>
        </w:rPr>
      </w:r>
      <w:ins w:id="769" w:author="Vilma" w:date="2012-04-04T14:57:00Z">
        <w:r>
          <w:rPr>
            <w:noProof/>
            <w:webHidden/>
          </w:rPr>
          <w:fldChar w:fldCharType="separate"/>
        </w:r>
        <w:r w:rsidR="00CD2CEC">
          <w:rPr>
            <w:noProof/>
            <w:webHidden/>
          </w:rPr>
          <w:t>73</w:t>
        </w:r>
        <w:r>
          <w:rPr>
            <w:noProof/>
            <w:webHidden/>
          </w:rPr>
          <w:fldChar w:fldCharType="end"/>
        </w:r>
        <w:r>
          <w:fldChar w:fldCharType="end"/>
        </w:r>
      </w:ins>
    </w:p>
    <w:p w:rsidR="00CD2CEC" w:rsidRDefault="00121560">
      <w:pPr>
        <w:pStyle w:val="TOC5"/>
        <w:rPr>
          <w:ins w:id="770" w:author="Vilma" w:date="2012-04-04T14:57:00Z"/>
          <w:rFonts w:eastAsia="Times New Roman" w:cs="Times New Roman"/>
          <w:noProof/>
          <w:sz w:val="22"/>
          <w:szCs w:val="22"/>
        </w:rPr>
      </w:pPr>
      <w:ins w:id="771" w:author="Vilma" w:date="2012-04-04T14:57:00Z">
        <w:r>
          <w:lastRenderedPageBreak/>
          <w:fldChar w:fldCharType="begin"/>
        </w:r>
        <w:r>
          <w:instrText>HYPERLINK \l "_Toc321314356"</w:instrText>
        </w:r>
        <w:r>
          <w:fldChar w:fldCharType="separate"/>
        </w:r>
        <w:r w:rsidR="00CD2CEC" w:rsidRPr="00EA3199">
          <w:rPr>
            <w:rStyle w:val="Hyperlink"/>
            <w:noProof/>
          </w:rPr>
          <w:t>Sostituzione del Collector/Network Controller</w:t>
        </w:r>
        <w:r w:rsidR="00CD2CEC">
          <w:rPr>
            <w:noProof/>
            <w:webHidden/>
          </w:rPr>
          <w:tab/>
        </w:r>
        <w:r>
          <w:rPr>
            <w:noProof/>
            <w:webHidden/>
          </w:rPr>
          <w:fldChar w:fldCharType="begin"/>
        </w:r>
        <w:r w:rsidR="00CD2CEC">
          <w:rPr>
            <w:noProof/>
            <w:webHidden/>
          </w:rPr>
          <w:instrText xml:space="preserve"> PAGEREF _Toc321314356 \h </w:instrText>
        </w:r>
      </w:ins>
      <w:r>
        <w:rPr>
          <w:noProof/>
          <w:webHidden/>
        </w:rPr>
      </w:r>
      <w:ins w:id="772" w:author="Vilma" w:date="2012-04-04T14:57:00Z">
        <w:r>
          <w:rPr>
            <w:noProof/>
            <w:webHidden/>
          </w:rPr>
          <w:fldChar w:fldCharType="separate"/>
        </w:r>
        <w:r w:rsidR="00CD2CEC">
          <w:rPr>
            <w:noProof/>
            <w:webHidden/>
          </w:rPr>
          <w:t>74</w:t>
        </w:r>
        <w:r>
          <w:rPr>
            <w:noProof/>
            <w:webHidden/>
          </w:rPr>
          <w:fldChar w:fldCharType="end"/>
        </w:r>
        <w:r>
          <w:fldChar w:fldCharType="end"/>
        </w:r>
      </w:ins>
    </w:p>
    <w:p w:rsidR="00CD2CEC" w:rsidRDefault="00121560">
      <w:pPr>
        <w:pStyle w:val="TOC5"/>
        <w:rPr>
          <w:ins w:id="773" w:author="Vilma" w:date="2012-04-04T14:57:00Z"/>
          <w:rFonts w:eastAsia="Times New Roman" w:cs="Times New Roman"/>
          <w:noProof/>
          <w:sz w:val="22"/>
          <w:szCs w:val="22"/>
        </w:rPr>
      </w:pPr>
      <w:ins w:id="774" w:author="Vilma" w:date="2012-04-04T14:57:00Z">
        <w:r>
          <w:fldChar w:fldCharType="begin"/>
        </w:r>
        <w:r>
          <w:instrText>HYPERLINK \l "_Toc321314357"</w:instrText>
        </w:r>
        <w:r>
          <w:fldChar w:fldCharType="separate"/>
        </w:r>
        <w:r w:rsidR="00CD2CEC" w:rsidRPr="00EA3199">
          <w:rPr>
            <w:rStyle w:val="Hyperlink"/>
            <w:noProof/>
          </w:rPr>
          <w:t>Sostituzione di un Anonymizer</w:t>
        </w:r>
        <w:r w:rsidR="00CD2CEC">
          <w:rPr>
            <w:noProof/>
            <w:webHidden/>
          </w:rPr>
          <w:tab/>
        </w:r>
        <w:r>
          <w:rPr>
            <w:noProof/>
            <w:webHidden/>
          </w:rPr>
          <w:fldChar w:fldCharType="begin"/>
        </w:r>
        <w:r w:rsidR="00CD2CEC">
          <w:rPr>
            <w:noProof/>
            <w:webHidden/>
          </w:rPr>
          <w:instrText xml:space="preserve"> PAGEREF _Toc321314357 \h </w:instrText>
        </w:r>
      </w:ins>
      <w:r>
        <w:rPr>
          <w:noProof/>
          <w:webHidden/>
        </w:rPr>
      </w:r>
      <w:ins w:id="775" w:author="Vilma" w:date="2012-04-04T14:57:00Z">
        <w:r>
          <w:rPr>
            <w:noProof/>
            <w:webHidden/>
          </w:rPr>
          <w:fldChar w:fldCharType="separate"/>
        </w:r>
        <w:r w:rsidR="00CD2CEC">
          <w:rPr>
            <w:noProof/>
            <w:webHidden/>
          </w:rPr>
          <w:t>74</w:t>
        </w:r>
        <w:r>
          <w:rPr>
            <w:noProof/>
            <w:webHidden/>
          </w:rPr>
          <w:fldChar w:fldCharType="end"/>
        </w:r>
        <w:r>
          <w:fldChar w:fldCharType="end"/>
        </w:r>
      </w:ins>
    </w:p>
    <w:p w:rsidR="00CD2CEC" w:rsidRDefault="00121560">
      <w:pPr>
        <w:pStyle w:val="TOC5"/>
        <w:rPr>
          <w:ins w:id="776" w:author="Vilma" w:date="2012-04-04T14:57:00Z"/>
          <w:rFonts w:eastAsia="Times New Roman" w:cs="Times New Roman"/>
          <w:noProof/>
          <w:sz w:val="22"/>
          <w:szCs w:val="22"/>
        </w:rPr>
      </w:pPr>
      <w:ins w:id="777" w:author="Vilma" w:date="2012-04-04T14:57:00Z">
        <w:r>
          <w:fldChar w:fldCharType="begin"/>
        </w:r>
        <w:r>
          <w:instrText>HYPERLINK \l "_Toc321314358"</w:instrText>
        </w:r>
        <w:r>
          <w:fldChar w:fldCharType="separate"/>
        </w:r>
        <w:r w:rsidR="00CD2CEC" w:rsidRPr="00EA3199">
          <w:rPr>
            <w:rStyle w:val="Hyperlink"/>
            <w:noProof/>
          </w:rPr>
          <w:t>Sostituzione di un Network Injector Appliance</w:t>
        </w:r>
        <w:r w:rsidR="00CD2CEC">
          <w:rPr>
            <w:noProof/>
            <w:webHidden/>
          </w:rPr>
          <w:tab/>
        </w:r>
        <w:r>
          <w:rPr>
            <w:noProof/>
            <w:webHidden/>
          </w:rPr>
          <w:fldChar w:fldCharType="begin"/>
        </w:r>
        <w:r w:rsidR="00CD2CEC">
          <w:rPr>
            <w:noProof/>
            <w:webHidden/>
          </w:rPr>
          <w:instrText xml:space="preserve"> PAGEREF _Toc321314358 \h </w:instrText>
        </w:r>
      </w:ins>
      <w:r>
        <w:rPr>
          <w:noProof/>
          <w:webHidden/>
        </w:rPr>
      </w:r>
      <w:ins w:id="778" w:author="Vilma" w:date="2012-04-04T14:57:00Z">
        <w:r>
          <w:rPr>
            <w:noProof/>
            <w:webHidden/>
          </w:rPr>
          <w:fldChar w:fldCharType="separate"/>
        </w:r>
        <w:r w:rsidR="00CD2CEC">
          <w:rPr>
            <w:noProof/>
            <w:webHidden/>
          </w:rPr>
          <w:t>74</w:t>
        </w:r>
        <w:r>
          <w:rPr>
            <w:noProof/>
            <w:webHidden/>
          </w:rPr>
          <w:fldChar w:fldCharType="end"/>
        </w:r>
        <w:r>
          <w:fldChar w:fldCharType="end"/>
        </w:r>
      </w:ins>
    </w:p>
    <w:p w:rsidR="00CD2CEC" w:rsidRDefault="00121560">
      <w:pPr>
        <w:pStyle w:val="TOC5"/>
        <w:rPr>
          <w:ins w:id="779" w:author="Vilma" w:date="2012-04-04T14:57:00Z"/>
          <w:rFonts w:eastAsia="Times New Roman" w:cs="Times New Roman"/>
          <w:noProof/>
          <w:sz w:val="22"/>
          <w:szCs w:val="22"/>
        </w:rPr>
      </w:pPr>
      <w:ins w:id="780" w:author="Vilma" w:date="2012-04-04T14:57:00Z">
        <w:r>
          <w:fldChar w:fldCharType="begin"/>
        </w:r>
        <w:r>
          <w:instrText>HYPERLINK \l "_Toc321314359"</w:instrText>
        </w:r>
        <w:r>
          <w:fldChar w:fldCharType="separate"/>
        </w:r>
        <w:r w:rsidR="00CD2CEC" w:rsidRPr="00EA3199">
          <w:rPr>
            <w:rStyle w:val="Hyperlink"/>
            <w:noProof/>
          </w:rPr>
          <w:t>Sostituzione di un Tactical Network Injector</w:t>
        </w:r>
        <w:r w:rsidR="00CD2CEC">
          <w:rPr>
            <w:noProof/>
            <w:webHidden/>
          </w:rPr>
          <w:tab/>
        </w:r>
        <w:r>
          <w:rPr>
            <w:noProof/>
            <w:webHidden/>
          </w:rPr>
          <w:fldChar w:fldCharType="begin"/>
        </w:r>
        <w:r w:rsidR="00CD2CEC">
          <w:rPr>
            <w:noProof/>
            <w:webHidden/>
          </w:rPr>
          <w:instrText xml:space="preserve"> PAGEREF _Toc321314359 \h </w:instrText>
        </w:r>
      </w:ins>
      <w:r>
        <w:rPr>
          <w:noProof/>
          <w:webHidden/>
        </w:rPr>
      </w:r>
      <w:ins w:id="781" w:author="Vilma" w:date="2012-04-04T14:57:00Z">
        <w:r>
          <w:rPr>
            <w:noProof/>
            <w:webHidden/>
          </w:rPr>
          <w:fldChar w:fldCharType="separate"/>
        </w:r>
        <w:r w:rsidR="00CD2CEC">
          <w:rPr>
            <w:noProof/>
            <w:webHidden/>
          </w:rPr>
          <w:t>74</w:t>
        </w:r>
        <w:r>
          <w:rPr>
            <w:noProof/>
            <w:webHidden/>
          </w:rPr>
          <w:fldChar w:fldCharType="end"/>
        </w:r>
        <w:r>
          <w:fldChar w:fldCharType="end"/>
        </w:r>
      </w:ins>
    </w:p>
    <w:p w:rsidR="00CD2CEC" w:rsidRDefault="00121560">
      <w:pPr>
        <w:pStyle w:val="TOC3"/>
        <w:rPr>
          <w:ins w:id="782" w:author="Vilma" w:date="2012-04-04T14:57:00Z"/>
          <w:rFonts w:eastAsia="Times New Roman" w:cs="Times New Roman"/>
          <w:noProof/>
          <w:sz w:val="22"/>
          <w:szCs w:val="22"/>
        </w:rPr>
      </w:pPr>
      <w:ins w:id="783" w:author="Vilma" w:date="2012-04-04T14:57:00Z">
        <w:r>
          <w:fldChar w:fldCharType="begin"/>
        </w:r>
        <w:r>
          <w:instrText>HYPERLINK \l "_Toc321314360"</w:instrText>
        </w:r>
        <w:r>
          <w:fldChar w:fldCharType="separate"/>
        </w:r>
        <w:r w:rsidR="00CD2CEC" w:rsidRPr="00EA3199">
          <w:rPr>
            <w:rStyle w:val="Hyperlink"/>
            <w:noProof/>
          </w:rPr>
          <w:t>RCS Console per l'Amministratore di Sistema</w:t>
        </w:r>
        <w:r w:rsidR="00CD2CEC">
          <w:rPr>
            <w:noProof/>
            <w:webHidden/>
          </w:rPr>
          <w:tab/>
        </w:r>
        <w:r>
          <w:rPr>
            <w:noProof/>
            <w:webHidden/>
          </w:rPr>
          <w:fldChar w:fldCharType="begin"/>
        </w:r>
        <w:r w:rsidR="00CD2CEC">
          <w:rPr>
            <w:noProof/>
            <w:webHidden/>
          </w:rPr>
          <w:instrText xml:space="preserve"> PAGEREF _Toc321314360 \h </w:instrText>
        </w:r>
      </w:ins>
      <w:r>
        <w:rPr>
          <w:noProof/>
          <w:webHidden/>
        </w:rPr>
      </w:r>
      <w:ins w:id="784" w:author="Vilma" w:date="2012-04-04T14:57:00Z">
        <w:r>
          <w:rPr>
            <w:noProof/>
            <w:webHidden/>
          </w:rPr>
          <w:fldChar w:fldCharType="separate"/>
        </w:r>
        <w:r w:rsidR="00CD2CEC">
          <w:rPr>
            <w:noProof/>
            <w:webHidden/>
          </w:rPr>
          <w:t>74</w:t>
        </w:r>
        <w:r>
          <w:rPr>
            <w:noProof/>
            <w:webHidden/>
          </w:rPr>
          <w:fldChar w:fldCharType="end"/>
        </w:r>
        <w:r>
          <w:fldChar w:fldCharType="end"/>
        </w:r>
      </w:ins>
    </w:p>
    <w:p w:rsidR="00CD2CEC" w:rsidRDefault="00121560">
      <w:pPr>
        <w:pStyle w:val="TOC5"/>
        <w:rPr>
          <w:ins w:id="785" w:author="Vilma" w:date="2012-04-04T14:57:00Z"/>
          <w:rFonts w:eastAsia="Times New Roman" w:cs="Times New Roman"/>
          <w:noProof/>
          <w:sz w:val="22"/>
          <w:szCs w:val="22"/>
        </w:rPr>
      </w:pPr>
      <w:ins w:id="786" w:author="Vilma" w:date="2012-04-04T14:57:00Z">
        <w:r>
          <w:fldChar w:fldCharType="begin"/>
        </w:r>
        <w:r>
          <w:instrText>HYPERLINK \l "_Toc321314361"</w:instrText>
        </w:r>
        <w:r>
          <w:fldChar w:fldCharType="separate"/>
        </w:r>
        <w:r w:rsidR="00CD2CEC" w:rsidRPr="00EA3199">
          <w:rPr>
            <w:rStyle w:val="Hyperlink"/>
            <w:noProof/>
          </w:rPr>
          <w:t>Ruolo dell'Amministratore di Sistema</w:t>
        </w:r>
        <w:r w:rsidR="00CD2CEC">
          <w:rPr>
            <w:noProof/>
            <w:webHidden/>
          </w:rPr>
          <w:tab/>
        </w:r>
        <w:r>
          <w:rPr>
            <w:noProof/>
            <w:webHidden/>
          </w:rPr>
          <w:fldChar w:fldCharType="begin"/>
        </w:r>
        <w:r w:rsidR="00CD2CEC">
          <w:rPr>
            <w:noProof/>
            <w:webHidden/>
          </w:rPr>
          <w:instrText xml:space="preserve"> PAGEREF _Toc321314361 \h </w:instrText>
        </w:r>
      </w:ins>
      <w:r>
        <w:rPr>
          <w:noProof/>
          <w:webHidden/>
        </w:rPr>
      </w:r>
      <w:ins w:id="787" w:author="Vilma" w:date="2012-04-04T14:57:00Z">
        <w:r>
          <w:rPr>
            <w:noProof/>
            <w:webHidden/>
          </w:rPr>
          <w:fldChar w:fldCharType="separate"/>
        </w:r>
        <w:r w:rsidR="00CD2CEC">
          <w:rPr>
            <w:noProof/>
            <w:webHidden/>
          </w:rPr>
          <w:t>74</w:t>
        </w:r>
        <w:r>
          <w:rPr>
            <w:noProof/>
            <w:webHidden/>
          </w:rPr>
          <w:fldChar w:fldCharType="end"/>
        </w:r>
        <w:r>
          <w:fldChar w:fldCharType="end"/>
        </w:r>
      </w:ins>
    </w:p>
    <w:p w:rsidR="00CD2CEC" w:rsidRDefault="00121560">
      <w:pPr>
        <w:pStyle w:val="TOC5"/>
        <w:rPr>
          <w:ins w:id="788" w:author="Vilma" w:date="2012-04-04T14:57:00Z"/>
          <w:rFonts w:eastAsia="Times New Roman" w:cs="Times New Roman"/>
          <w:noProof/>
          <w:sz w:val="22"/>
          <w:szCs w:val="22"/>
        </w:rPr>
      </w:pPr>
      <w:ins w:id="789" w:author="Vilma" w:date="2012-04-04T14:57:00Z">
        <w:r>
          <w:fldChar w:fldCharType="begin"/>
        </w:r>
        <w:r>
          <w:instrText>HYPERLINK \l "_Toc321314362"</w:instrText>
        </w:r>
        <w:r>
          <w:fldChar w:fldCharType="separate"/>
        </w:r>
        <w:r w:rsidR="00CD2CEC" w:rsidRPr="00EA3199">
          <w:rPr>
            <w:rStyle w:val="Hyperlink"/>
            <w:noProof/>
          </w:rPr>
          <w:t>Funzioni abilitate</w:t>
        </w:r>
        <w:r w:rsidR="00CD2CEC">
          <w:rPr>
            <w:noProof/>
            <w:webHidden/>
          </w:rPr>
          <w:tab/>
        </w:r>
        <w:r>
          <w:rPr>
            <w:noProof/>
            <w:webHidden/>
          </w:rPr>
          <w:fldChar w:fldCharType="begin"/>
        </w:r>
        <w:r w:rsidR="00CD2CEC">
          <w:rPr>
            <w:noProof/>
            <w:webHidden/>
          </w:rPr>
          <w:instrText xml:space="preserve"> PAGEREF _Toc321314362 \h </w:instrText>
        </w:r>
      </w:ins>
      <w:r>
        <w:rPr>
          <w:noProof/>
          <w:webHidden/>
        </w:rPr>
      </w:r>
      <w:ins w:id="790" w:author="Vilma" w:date="2012-04-04T14:57:00Z">
        <w:r>
          <w:rPr>
            <w:noProof/>
            <w:webHidden/>
          </w:rPr>
          <w:fldChar w:fldCharType="separate"/>
        </w:r>
        <w:r w:rsidR="00CD2CEC">
          <w:rPr>
            <w:noProof/>
            <w:webHidden/>
          </w:rPr>
          <w:t>75</w:t>
        </w:r>
        <w:r>
          <w:rPr>
            <w:noProof/>
            <w:webHidden/>
          </w:rPr>
          <w:fldChar w:fldCharType="end"/>
        </w:r>
        <w:r>
          <w:fldChar w:fldCharType="end"/>
        </w:r>
      </w:ins>
    </w:p>
    <w:p w:rsidR="00CD2CEC" w:rsidRDefault="00121560">
      <w:pPr>
        <w:pStyle w:val="TOC4"/>
        <w:rPr>
          <w:ins w:id="791" w:author="Vilma" w:date="2012-04-04T14:57:00Z"/>
          <w:rFonts w:eastAsia="Times New Roman" w:cs="Times New Roman"/>
          <w:noProof/>
          <w:sz w:val="22"/>
          <w:szCs w:val="22"/>
        </w:rPr>
      </w:pPr>
      <w:ins w:id="792" w:author="Vilma" w:date="2012-04-04T14:57:00Z">
        <w:r>
          <w:fldChar w:fldCharType="begin"/>
        </w:r>
        <w:r>
          <w:instrText>HYPERLINK \l "_Toc321314363"</w:instrText>
        </w:r>
        <w:r>
          <w:fldChar w:fldCharType="separate"/>
        </w:r>
        <w:r w:rsidR="00CD2CEC" w:rsidRPr="00EA3199">
          <w:rPr>
            <w:rStyle w:val="Hyperlink"/>
            <w:noProof/>
          </w:rPr>
          <w:t>Avvio di RCS Console</w:t>
        </w:r>
        <w:r w:rsidR="00CD2CEC">
          <w:rPr>
            <w:noProof/>
            <w:webHidden/>
          </w:rPr>
          <w:tab/>
        </w:r>
        <w:r>
          <w:rPr>
            <w:noProof/>
            <w:webHidden/>
          </w:rPr>
          <w:fldChar w:fldCharType="begin"/>
        </w:r>
        <w:r w:rsidR="00CD2CEC">
          <w:rPr>
            <w:noProof/>
            <w:webHidden/>
          </w:rPr>
          <w:instrText xml:space="preserve"> PAGEREF _Toc321314363 \h </w:instrText>
        </w:r>
      </w:ins>
      <w:r>
        <w:rPr>
          <w:noProof/>
          <w:webHidden/>
        </w:rPr>
      </w:r>
      <w:ins w:id="793" w:author="Vilma" w:date="2012-04-04T14:57:00Z">
        <w:r>
          <w:rPr>
            <w:noProof/>
            <w:webHidden/>
          </w:rPr>
          <w:fldChar w:fldCharType="separate"/>
        </w:r>
        <w:r w:rsidR="00CD2CEC">
          <w:rPr>
            <w:noProof/>
            <w:webHidden/>
          </w:rPr>
          <w:t>75</w:t>
        </w:r>
        <w:r>
          <w:rPr>
            <w:noProof/>
            <w:webHidden/>
          </w:rPr>
          <w:fldChar w:fldCharType="end"/>
        </w:r>
        <w:r>
          <w:fldChar w:fldCharType="end"/>
        </w:r>
      </w:ins>
    </w:p>
    <w:p w:rsidR="00CD2CEC" w:rsidRDefault="00121560">
      <w:pPr>
        <w:pStyle w:val="TOC5"/>
        <w:rPr>
          <w:ins w:id="794" w:author="Vilma" w:date="2012-04-04T14:57:00Z"/>
          <w:rFonts w:eastAsia="Times New Roman" w:cs="Times New Roman"/>
          <w:noProof/>
          <w:sz w:val="22"/>
          <w:szCs w:val="22"/>
        </w:rPr>
      </w:pPr>
      <w:ins w:id="795" w:author="Vilma" w:date="2012-04-04T14:57:00Z">
        <w:r>
          <w:fldChar w:fldCharType="begin"/>
        </w:r>
        <w:r>
          <w:instrText>HYPERLINK \l "_Toc321314364"</w:instrText>
        </w:r>
        <w:r>
          <w:fldChar w:fldCharType="separate"/>
        </w:r>
        <w:r w:rsidR="00CD2CEC" w:rsidRPr="00EA3199">
          <w:rPr>
            <w:rStyle w:val="Hyperlink"/>
            <w:noProof/>
          </w:rPr>
          <w:t>Come si presenta la pagina di login</w:t>
        </w:r>
        <w:r w:rsidR="00CD2CEC">
          <w:rPr>
            <w:noProof/>
            <w:webHidden/>
          </w:rPr>
          <w:tab/>
        </w:r>
        <w:r>
          <w:rPr>
            <w:noProof/>
            <w:webHidden/>
          </w:rPr>
          <w:fldChar w:fldCharType="begin"/>
        </w:r>
        <w:r w:rsidR="00CD2CEC">
          <w:rPr>
            <w:noProof/>
            <w:webHidden/>
          </w:rPr>
          <w:instrText xml:space="preserve"> PAGEREF _Toc321314364 \h </w:instrText>
        </w:r>
      </w:ins>
      <w:r>
        <w:rPr>
          <w:noProof/>
          <w:webHidden/>
        </w:rPr>
      </w:r>
      <w:ins w:id="796" w:author="Vilma" w:date="2012-04-04T14:57:00Z">
        <w:r>
          <w:rPr>
            <w:noProof/>
            <w:webHidden/>
          </w:rPr>
          <w:fldChar w:fldCharType="separate"/>
        </w:r>
        <w:r w:rsidR="00CD2CEC">
          <w:rPr>
            <w:noProof/>
            <w:webHidden/>
          </w:rPr>
          <w:t>75</w:t>
        </w:r>
        <w:r>
          <w:rPr>
            <w:noProof/>
            <w:webHidden/>
          </w:rPr>
          <w:fldChar w:fldCharType="end"/>
        </w:r>
        <w:r>
          <w:fldChar w:fldCharType="end"/>
        </w:r>
      </w:ins>
    </w:p>
    <w:p w:rsidR="00CD2CEC" w:rsidRDefault="00121560">
      <w:pPr>
        <w:pStyle w:val="TOC5"/>
        <w:rPr>
          <w:ins w:id="797" w:author="Vilma" w:date="2012-04-04T14:57:00Z"/>
          <w:rFonts w:eastAsia="Times New Roman" w:cs="Times New Roman"/>
          <w:noProof/>
          <w:sz w:val="22"/>
          <w:szCs w:val="22"/>
        </w:rPr>
      </w:pPr>
      <w:ins w:id="798" w:author="Vilma" w:date="2012-04-04T14:57:00Z">
        <w:r>
          <w:fldChar w:fldCharType="begin"/>
        </w:r>
        <w:r>
          <w:instrText>HYPERLINK \l "_Toc321314365"</w:instrText>
        </w:r>
        <w:r>
          <w:fldChar w:fldCharType="separate"/>
        </w:r>
        <w:r w:rsidR="00CD2CEC" w:rsidRPr="00EA3199">
          <w:rPr>
            <w:rStyle w:val="Hyperlink"/>
            <w:noProof/>
          </w:rPr>
          <w:t>Accedere a RCS Console</w:t>
        </w:r>
        <w:r w:rsidR="00CD2CEC">
          <w:rPr>
            <w:noProof/>
            <w:webHidden/>
          </w:rPr>
          <w:tab/>
        </w:r>
        <w:r>
          <w:rPr>
            <w:noProof/>
            <w:webHidden/>
          </w:rPr>
          <w:fldChar w:fldCharType="begin"/>
        </w:r>
        <w:r w:rsidR="00CD2CEC">
          <w:rPr>
            <w:noProof/>
            <w:webHidden/>
          </w:rPr>
          <w:instrText xml:space="preserve"> PAGEREF _Toc321314365 \h </w:instrText>
        </w:r>
      </w:ins>
      <w:r>
        <w:rPr>
          <w:noProof/>
          <w:webHidden/>
        </w:rPr>
      </w:r>
      <w:ins w:id="799" w:author="Vilma" w:date="2012-04-04T14:57:00Z">
        <w:r>
          <w:rPr>
            <w:noProof/>
            <w:webHidden/>
          </w:rPr>
          <w:fldChar w:fldCharType="separate"/>
        </w:r>
        <w:r w:rsidR="00CD2CEC">
          <w:rPr>
            <w:noProof/>
            <w:webHidden/>
          </w:rPr>
          <w:t>76</w:t>
        </w:r>
        <w:r>
          <w:rPr>
            <w:noProof/>
            <w:webHidden/>
          </w:rPr>
          <w:fldChar w:fldCharType="end"/>
        </w:r>
        <w:r>
          <w:fldChar w:fldCharType="end"/>
        </w:r>
      </w:ins>
    </w:p>
    <w:p w:rsidR="00CD2CEC" w:rsidRDefault="00121560">
      <w:pPr>
        <w:pStyle w:val="TOC4"/>
        <w:rPr>
          <w:ins w:id="800" w:author="Vilma" w:date="2012-04-04T14:57:00Z"/>
          <w:rFonts w:eastAsia="Times New Roman" w:cs="Times New Roman"/>
          <w:noProof/>
          <w:sz w:val="22"/>
          <w:szCs w:val="22"/>
        </w:rPr>
      </w:pPr>
      <w:ins w:id="801" w:author="Vilma" w:date="2012-04-04T14:57:00Z">
        <w:r>
          <w:fldChar w:fldCharType="begin"/>
        </w:r>
        <w:r>
          <w:instrText>HYPERLINK \l "_Toc321314366"</w:instrText>
        </w:r>
        <w:r>
          <w:fldChar w:fldCharType="separate"/>
        </w:r>
        <w:r w:rsidR="00CD2CEC" w:rsidRPr="00EA3199">
          <w:rPr>
            <w:rStyle w:val="Hyperlink"/>
            <w:noProof/>
          </w:rPr>
          <w:t>Descrizione della homepage</w:t>
        </w:r>
        <w:r w:rsidR="00CD2CEC">
          <w:rPr>
            <w:noProof/>
            <w:webHidden/>
          </w:rPr>
          <w:tab/>
        </w:r>
        <w:r>
          <w:rPr>
            <w:noProof/>
            <w:webHidden/>
          </w:rPr>
          <w:fldChar w:fldCharType="begin"/>
        </w:r>
        <w:r w:rsidR="00CD2CEC">
          <w:rPr>
            <w:noProof/>
            <w:webHidden/>
          </w:rPr>
          <w:instrText xml:space="preserve"> PAGEREF _Toc321314366 \h </w:instrText>
        </w:r>
      </w:ins>
      <w:r>
        <w:rPr>
          <w:noProof/>
          <w:webHidden/>
        </w:rPr>
      </w:r>
      <w:ins w:id="802" w:author="Vilma" w:date="2012-04-04T14:57:00Z">
        <w:r>
          <w:rPr>
            <w:noProof/>
            <w:webHidden/>
          </w:rPr>
          <w:fldChar w:fldCharType="separate"/>
        </w:r>
        <w:r w:rsidR="00CD2CEC">
          <w:rPr>
            <w:noProof/>
            <w:webHidden/>
          </w:rPr>
          <w:t>76</w:t>
        </w:r>
        <w:r>
          <w:rPr>
            <w:noProof/>
            <w:webHidden/>
          </w:rPr>
          <w:fldChar w:fldCharType="end"/>
        </w:r>
        <w:r>
          <w:fldChar w:fldCharType="end"/>
        </w:r>
      </w:ins>
    </w:p>
    <w:p w:rsidR="00CD2CEC" w:rsidRDefault="00121560">
      <w:pPr>
        <w:pStyle w:val="TOC5"/>
        <w:rPr>
          <w:ins w:id="803" w:author="Vilma" w:date="2012-04-04T14:57:00Z"/>
          <w:rFonts w:eastAsia="Times New Roman" w:cs="Times New Roman"/>
          <w:noProof/>
          <w:sz w:val="22"/>
          <w:szCs w:val="22"/>
        </w:rPr>
      </w:pPr>
      <w:ins w:id="804" w:author="Vilma" w:date="2012-04-04T14:57:00Z">
        <w:r>
          <w:fldChar w:fldCharType="begin"/>
        </w:r>
        <w:r>
          <w:instrText>HYPERLINK \l "_Toc321314367"</w:instrText>
        </w:r>
        <w:r>
          <w:fldChar w:fldCharType="separate"/>
        </w:r>
        <w:r w:rsidR="00CD2CEC" w:rsidRPr="00EA3199">
          <w:rPr>
            <w:rStyle w:val="Hyperlink"/>
            <w:noProof/>
          </w:rPr>
          <w:t>Introduzione</w:t>
        </w:r>
        <w:r w:rsidR="00CD2CEC">
          <w:rPr>
            <w:noProof/>
            <w:webHidden/>
          </w:rPr>
          <w:tab/>
        </w:r>
        <w:r>
          <w:rPr>
            <w:noProof/>
            <w:webHidden/>
          </w:rPr>
          <w:fldChar w:fldCharType="begin"/>
        </w:r>
        <w:r w:rsidR="00CD2CEC">
          <w:rPr>
            <w:noProof/>
            <w:webHidden/>
          </w:rPr>
          <w:instrText xml:space="preserve"> PAGEREF _Toc321314367 \h </w:instrText>
        </w:r>
      </w:ins>
      <w:r>
        <w:rPr>
          <w:noProof/>
          <w:webHidden/>
        </w:rPr>
      </w:r>
      <w:ins w:id="805" w:author="Vilma" w:date="2012-04-04T14:57:00Z">
        <w:r>
          <w:rPr>
            <w:noProof/>
            <w:webHidden/>
          </w:rPr>
          <w:fldChar w:fldCharType="separate"/>
        </w:r>
        <w:r w:rsidR="00CD2CEC">
          <w:rPr>
            <w:noProof/>
            <w:webHidden/>
          </w:rPr>
          <w:t>76</w:t>
        </w:r>
        <w:r>
          <w:rPr>
            <w:noProof/>
            <w:webHidden/>
          </w:rPr>
          <w:fldChar w:fldCharType="end"/>
        </w:r>
        <w:r>
          <w:fldChar w:fldCharType="end"/>
        </w:r>
      </w:ins>
    </w:p>
    <w:p w:rsidR="00CD2CEC" w:rsidRDefault="00121560">
      <w:pPr>
        <w:pStyle w:val="TOC5"/>
        <w:rPr>
          <w:ins w:id="806" w:author="Vilma" w:date="2012-04-04T14:57:00Z"/>
          <w:rFonts w:eastAsia="Times New Roman" w:cs="Times New Roman"/>
          <w:noProof/>
          <w:sz w:val="22"/>
          <w:szCs w:val="22"/>
        </w:rPr>
      </w:pPr>
      <w:ins w:id="807" w:author="Vilma" w:date="2012-04-04T14:57:00Z">
        <w:r>
          <w:fldChar w:fldCharType="begin"/>
        </w:r>
        <w:r>
          <w:instrText>HYPERLINK \l "_Toc321314368"</w:instrText>
        </w:r>
        <w:r>
          <w:fldChar w:fldCharType="separate"/>
        </w:r>
        <w:r w:rsidR="00CD2CEC" w:rsidRPr="00EA3199">
          <w:rPr>
            <w:rStyle w:val="Hyperlink"/>
            <w:noProof/>
          </w:rPr>
          <w:t>Come si presenta</w:t>
        </w:r>
        <w:r w:rsidR="00CD2CEC">
          <w:rPr>
            <w:noProof/>
            <w:webHidden/>
          </w:rPr>
          <w:tab/>
        </w:r>
        <w:r>
          <w:rPr>
            <w:noProof/>
            <w:webHidden/>
          </w:rPr>
          <w:fldChar w:fldCharType="begin"/>
        </w:r>
        <w:r w:rsidR="00CD2CEC">
          <w:rPr>
            <w:noProof/>
            <w:webHidden/>
          </w:rPr>
          <w:instrText xml:space="preserve"> PAGEREF _Toc321314368 \h </w:instrText>
        </w:r>
      </w:ins>
      <w:r>
        <w:rPr>
          <w:noProof/>
          <w:webHidden/>
        </w:rPr>
      </w:r>
      <w:ins w:id="808" w:author="Vilma" w:date="2012-04-04T14:57:00Z">
        <w:r>
          <w:rPr>
            <w:noProof/>
            <w:webHidden/>
          </w:rPr>
          <w:fldChar w:fldCharType="separate"/>
        </w:r>
        <w:r w:rsidR="00CD2CEC">
          <w:rPr>
            <w:noProof/>
            <w:webHidden/>
          </w:rPr>
          <w:t>76</w:t>
        </w:r>
        <w:r>
          <w:rPr>
            <w:noProof/>
            <w:webHidden/>
          </w:rPr>
          <w:fldChar w:fldCharType="end"/>
        </w:r>
        <w:r>
          <w:fldChar w:fldCharType="end"/>
        </w:r>
      </w:ins>
    </w:p>
    <w:p w:rsidR="00CD2CEC" w:rsidRDefault="00121560">
      <w:pPr>
        <w:pStyle w:val="TOC4"/>
        <w:rPr>
          <w:ins w:id="809" w:author="Vilma" w:date="2012-04-04T14:57:00Z"/>
          <w:rFonts w:eastAsia="Times New Roman" w:cs="Times New Roman"/>
          <w:noProof/>
          <w:sz w:val="22"/>
          <w:szCs w:val="22"/>
        </w:rPr>
      </w:pPr>
      <w:ins w:id="810" w:author="Vilma" w:date="2012-04-04T14:57:00Z">
        <w:r>
          <w:fldChar w:fldCharType="begin"/>
        </w:r>
        <w:r>
          <w:instrText>HYPERLINK \l "_Toc321314369"</w:instrText>
        </w:r>
        <w:r>
          <w:fldChar w:fldCharType="separate"/>
        </w:r>
        <w:r w:rsidR="00CD2CEC" w:rsidRPr="00EA3199">
          <w:rPr>
            <w:rStyle w:val="Hyperlink"/>
            <w:noProof/>
          </w:rPr>
          <w:t>Elementi e azioni comuni dell'interfaccia</w:t>
        </w:r>
        <w:r w:rsidR="00CD2CEC">
          <w:rPr>
            <w:noProof/>
            <w:webHidden/>
          </w:rPr>
          <w:tab/>
        </w:r>
        <w:r>
          <w:rPr>
            <w:noProof/>
            <w:webHidden/>
          </w:rPr>
          <w:fldChar w:fldCharType="begin"/>
        </w:r>
        <w:r w:rsidR="00CD2CEC">
          <w:rPr>
            <w:noProof/>
            <w:webHidden/>
          </w:rPr>
          <w:instrText xml:space="preserve"> PAGEREF _Toc321314369 \h </w:instrText>
        </w:r>
      </w:ins>
      <w:r>
        <w:rPr>
          <w:noProof/>
          <w:webHidden/>
        </w:rPr>
      </w:r>
      <w:ins w:id="811" w:author="Vilma" w:date="2012-04-04T14:57:00Z">
        <w:r>
          <w:rPr>
            <w:noProof/>
            <w:webHidden/>
          </w:rPr>
          <w:fldChar w:fldCharType="separate"/>
        </w:r>
        <w:r w:rsidR="00CD2CEC">
          <w:rPr>
            <w:noProof/>
            <w:webHidden/>
          </w:rPr>
          <w:t>77</w:t>
        </w:r>
        <w:r>
          <w:rPr>
            <w:noProof/>
            <w:webHidden/>
          </w:rPr>
          <w:fldChar w:fldCharType="end"/>
        </w:r>
        <w:r>
          <w:fldChar w:fldCharType="end"/>
        </w:r>
      </w:ins>
    </w:p>
    <w:p w:rsidR="00CD2CEC" w:rsidRDefault="00121560">
      <w:pPr>
        <w:pStyle w:val="TOC5"/>
        <w:rPr>
          <w:ins w:id="812" w:author="Vilma" w:date="2012-04-04T14:57:00Z"/>
          <w:rFonts w:eastAsia="Times New Roman" w:cs="Times New Roman"/>
          <w:noProof/>
          <w:sz w:val="22"/>
          <w:szCs w:val="22"/>
        </w:rPr>
      </w:pPr>
      <w:ins w:id="813" w:author="Vilma" w:date="2012-04-04T14:57:00Z">
        <w:r>
          <w:fldChar w:fldCharType="begin"/>
        </w:r>
        <w:r>
          <w:instrText>HYPERLINK \l "_Toc321314370"</w:instrText>
        </w:r>
        <w:r>
          <w:fldChar w:fldCharType="separate"/>
        </w:r>
        <w:r w:rsidR="00CD2CEC" w:rsidRPr="00EA3199">
          <w:rPr>
            <w:rStyle w:val="Hyperlink"/>
            <w:noProof/>
          </w:rPr>
          <w:t>Come si presenta RCS Console</w:t>
        </w:r>
        <w:r w:rsidR="00CD2CEC">
          <w:rPr>
            <w:noProof/>
            <w:webHidden/>
          </w:rPr>
          <w:tab/>
        </w:r>
        <w:r>
          <w:rPr>
            <w:noProof/>
            <w:webHidden/>
          </w:rPr>
          <w:fldChar w:fldCharType="begin"/>
        </w:r>
        <w:r w:rsidR="00CD2CEC">
          <w:rPr>
            <w:noProof/>
            <w:webHidden/>
          </w:rPr>
          <w:instrText xml:space="preserve"> PAGEREF _Toc321314370 \h </w:instrText>
        </w:r>
      </w:ins>
      <w:r>
        <w:rPr>
          <w:noProof/>
          <w:webHidden/>
        </w:rPr>
      </w:r>
      <w:ins w:id="814" w:author="Vilma" w:date="2012-04-04T14:57:00Z">
        <w:r>
          <w:rPr>
            <w:noProof/>
            <w:webHidden/>
          </w:rPr>
          <w:fldChar w:fldCharType="separate"/>
        </w:r>
        <w:r w:rsidR="00CD2CEC">
          <w:rPr>
            <w:noProof/>
            <w:webHidden/>
          </w:rPr>
          <w:t>78</w:t>
        </w:r>
        <w:r>
          <w:rPr>
            <w:noProof/>
            <w:webHidden/>
          </w:rPr>
          <w:fldChar w:fldCharType="end"/>
        </w:r>
        <w:r>
          <w:fldChar w:fldCharType="end"/>
        </w:r>
      </w:ins>
    </w:p>
    <w:p w:rsidR="00CD2CEC" w:rsidRDefault="00121560">
      <w:pPr>
        <w:pStyle w:val="TOC5"/>
        <w:rPr>
          <w:ins w:id="815" w:author="Vilma" w:date="2012-04-04T14:57:00Z"/>
          <w:rFonts w:eastAsia="Times New Roman" w:cs="Times New Roman"/>
          <w:noProof/>
          <w:sz w:val="22"/>
          <w:szCs w:val="22"/>
        </w:rPr>
      </w:pPr>
      <w:ins w:id="816" w:author="Vilma" w:date="2012-04-04T14:57:00Z">
        <w:r>
          <w:fldChar w:fldCharType="begin"/>
        </w:r>
        <w:r>
          <w:instrText>HYPERLINK \l "_Toc321314371"</w:instrText>
        </w:r>
        <w:r>
          <w:fldChar w:fldCharType="separate"/>
        </w:r>
        <w:r w:rsidR="00CD2CEC" w:rsidRPr="00EA3199">
          <w:rPr>
            <w:rStyle w:val="Hyperlink"/>
            <w:noProof/>
          </w:rPr>
          <w:t>Azioni sempre disponibili sull'interfaccia</w:t>
        </w:r>
        <w:r w:rsidR="00CD2CEC">
          <w:rPr>
            <w:noProof/>
            <w:webHidden/>
          </w:rPr>
          <w:tab/>
        </w:r>
        <w:r>
          <w:rPr>
            <w:noProof/>
            <w:webHidden/>
          </w:rPr>
          <w:fldChar w:fldCharType="begin"/>
        </w:r>
        <w:r w:rsidR="00CD2CEC">
          <w:rPr>
            <w:noProof/>
            <w:webHidden/>
          </w:rPr>
          <w:instrText xml:space="preserve"> PAGEREF _Toc321314371 \h </w:instrText>
        </w:r>
      </w:ins>
      <w:r>
        <w:rPr>
          <w:noProof/>
          <w:webHidden/>
        </w:rPr>
      </w:r>
      <w:ins w:id="817" w:author="Vilma" w:date="2012-04-04T14:57:00Z">
        <w:r>
          <w:rPr>
            <w:noProof/>
            <w:webHidden/>
          </w:rPr>
          <w:fldChar w:fldCharType="separate"/>
        </w:r>
        <w:r w:rsidR="00CD2CEC">
          <w:rPr>
            <w:noProof/>
            <w:webHidden/>
          </w:rPr>
          <w:t>82</w:t>
        </w:r>
        <w:r>
          <w:rPr>
            <w:noProof/>
            <w:webHidden/>
          </w:rPr>
          <w:fldChar w:fldCharType="end"/>
        </w:r>
        <w:r>
          <w:fldChar w:fldCharType="end"/>
        </w:r>
      </w:ins>
    </w:p>
    <w:p w:rsidR="00CD2CEC" w:rsidRDefault="00121560">
      <w:pPr>
        <w:pStyle w:val="TOC4"/>
        <w:rPr>
          <w:ins w:id="818" w:author="Vilma" w:date="2012-04-04T14:57:00Z"/>
          <w:rFonts w:eastAsia="Times New Roman" w:cs="Times New Roman"/>
          <w:noProof/>
          <w:sz w:val="22"/>
          <w:szCs w:val="22"/>
        </w:rPr>
      </w:pPr>
      <w:ins w:id="819" w:author="Vilma" w:date="2012-04-04T14:57:00Z">
        <w:r>
          <w:fldChar w:fldCharType="begin"/>
        </w:r>
        <w:r>
          <w:instrText>HYPERLINK \l "_Toc321314372"</w:instrText>
        </w:r>
        <w:r>
          <w:fldChar w:fldCharType="separate"/>
        </w:r>
        <w:r w:rsidR="00CD2CEC" w:rsidRPr="00EA3199">
          <w:rPr>
            <w:rStyle w:val="Hyperlink"/>
            <w:noProof/>
          </w:rPr>
          <w:t>Gestione dei frontend</w:t>
        </w:r>
        <w:r w:rsidR="00CD2CEC">
          <w:rPr>
            <w:noProof/>
            <w:webHidden/>
          </w:rPr>
          <w:tab/>
        </w:r>
        <w:r>
          <w:rPr>
            <w:noProof/>
            <w:webHidden/>
          </w:rPr>
          <w:fldChar w:fldCharType="begin"/>
        </w:r>
        <w:r w:rsidR="00CD2CEC">
          <w:rPr>
            <w:noProof/>
            <w:webHidden/>
          </w:rPr>
          <w:instrText xml:space="preserve"> PAGEREF _Toc321314372 \h </w:instrText>
        </w:r>
      </w:ins>
      <w:r>
        <w:rPr>
          <w:noProof/>
          <w:webHidden/>
        </w:rPr>
      </w:r>
      <w:ins w:id="820" w:author="Vilma" w:date="2012-04-04T14:57:00Z">
        <w:r>
          <w:rPr>
            <w:noProof/>
            <w:webHidden/>
          </w:rPr>
          <w:fldChar w:fldCharType="separate"/>
        </w:r>
        <w:r w:rsidR="00CD2CEC">
          <w:rPr>
            <w:noProof/>
            <w:webHidden/>
          </w:rPr>
          <w:t>84</w:t>
        </w:r>
        <w:r>
          <w:rPr>
            <w:noProof/>
            <w:webHidden/>
          </w:rPr>
          <w:fldChar w:fldCharType="end"/>
        </w:r>
        <w:r>
          <w:fldChar w:fldCharType="end"/>
        </w:r>
      </w:ins>
    </w:p>
    <w:p w:rsidR="00CD2CEC" w:rsidRDefault="00121560">
      <w:pPr>
        <w:pStyle w:val="TOC5"/>
        <w:rPr>
          <w:ins w:id="821" w:author="Vilma" w:date="2012-04-04T14:57:00Z"/>
          <w:rFonts w:eastAsia="Times New Roman" w:cs="Times New Roman"/>
          <w:noProof/>
          <w:sz w:val="22"/>
          <w:szCs w:val="22"/>
        </w:rPr>
      </w:pPr>
      <w:ins w:id="822" w:author="Vilma" w:date="2012-04-04T14:57:00Z">
        <w:r>
          <w:fldChar w:fldCharType="begin"/>
        </w:r>
        <w:r>
          <w:instrText>HYPERLINK \l "_Toc321314373"</w:instrText>
        </w:r>
        <w:r>
          <w:fldChar w:fldCharType="separate"/>
        </w:r>
        <w:r w:rsidR="00CD2CEC" w:rsidRPr="00EA3199">
          <w:rPr>
            <w:rStyle w:val="Hyperlink"/>
            <w:noProof/>
          </w:rPr>
          <w:t>Scopo della funzione</w:t>
        </w:r>
        <w:r w:rsidR="00CD2CEC">
          <w:rPr>
            <w:noProof/>
            <w:webHidden/>
          </w:rPr>
          <w:tab/>
        </w:r>
        <w:r>
          <w:rPr>
            <w:noProof/>
            <w:webHidden/>
          </w:rPr>
          <w:fldChar w:fldCharType="begin"/>
        </w:r>
        <w:r w:rsidR="00CD2CEC">
          <w:rPr>
            <w:noProof/>
            <w:webHidden/>
          </w:rPr>
          <w:instrText xml:space="preserve"> PAGEREF _Toc321314373 \h </w:instrText>
        </w:r>
      </w:ins>
      <w:r>
        <w:rPr>
          <w:noProof/>
          <w:webHidden/>
        </w:rPr>
      </w:r>
      <w:ins w:id="823" w:author="Vilma" w:date="2012-04-04T14:57:00Z">
        <w:r>
          <w:rPr>
            <w:noProof/>
            <w:webHidden/>
          </w:rPr>
          <w:fldChar w:fldCharType="separate"/>
        </w:r>
        <w:r w:rsidR="00CD2CEC">
          <w:rPr>
            <w:noProof/>
            <w:webHidden/>
          </w:rPr>
          <w:t>84</w:t>
        </w:r>
        <w:r>
          <w:rPr>
            <w:noProof/>
            <w:webHidden/>
          </w:rPr>
          <w:fldChar w:fldCharType="end"/>
        </w:r>
        <w:r>
          <w:fldChar w:fldCharType="end"/>
        </w:r>
      </w:ins>
    </w:p>
    <w:p w:rsidR="00CD2CEC" w:rsidRDefault="00121560">
      <w:pPr>
        <w:pStyle w:val="TOC4"/>
        <w:rPr>
          <w:ins w:id="824" w:author="Vilma" w:date="2012-04-04T14:57:00Z"/>
          <w:rFonts w:eastAsia="Times New Roman" w:cs="Times New Roman"/>
          <w:noProof/>
          <w:sz w:val="22"/>
          <w:szCs w:val="22"/>
        </w:rPr>
      </w:pPr>
      <w:ins w:id="825" w:author="Vilma" w:date="2012-04-04T14:57:00Z">
        <w:r>
          <w:fldChar w:fldCharType="begin"/>
        </w:r>
        <w:r>
          <w:instrText>HYPERLINK \l "_Toc321314374"</w:instrText>
        </w:r>
        <w:r>
          <w:fldChar w:fldCharType="separate"/>
        </w:r>
        <w:r w:rsidR="00CD2CEC" w:rsidRPr="00EA3199">
          <w:rPr>
            <w:rStyle w:val="Hyperlink"/>
            <w:noProof/>
          </w:rPr>
          <w:t>Gestione dei back end</w:t>
        </w:r>
        <w:r w:rsidR="00CD2CEC">
          <w:rPr>
            <w:noProof/>
            <w:webHidden/>
          </w:rPr>
          <w:tab/>
        </w:r>
        <w:r>
          <w:rPr>
            <w:noProof/>
            <w:webHidden/>
          </w:rPr>
          <w:fldChar w:fldCharType="begin"/>
        </w:r>
        <w:r w:rsidR="00CD2CEC">
          <w:rPr>
            <w:noProof/>
            <w:webHidden/>
          </w:rPr>
          <w:instrText xml:space="preserve"> PAGEREF _Toc321314374 \h </w:instrText>
        </w:r>
      </w:ins>
      <w:r>
        <w:rPr>
          <w:noProof/>
          <w:webHidden/>
        </w:rPr>
      </w:r>
      <w:ins w:id="826" w:author="Vilma" w:date="2012-04-04T14:57:00Z">
        <w:r>
          <w:rPr>
            <w:noProof/>
            <w:webHidden/>
          </w:rPr>
          <w:fldChar w:fldCharType="separate"/>
        </w:r>
        <w:r w:rsidR="00CD2CEC">
          <w:rPr>
            <w:noProof/>
            <w:webHidden/>
          </w:rPr>
          <w:t>102</w:t>
        </w:r>
        <w:r>
          <w:rPr>
            <w:noProof/>
            <w:webHidden/>
          </w:rPr>
          <w:fldChar w:fldCharType="end"/>
        </w:r>
        <w:r>
          <w:fldChar w:fldCharType="end"/>
        </w:r>
      </w:ins>
    </w:p>
    <w:p w:rsidR="00CD2CEC" w:rsidRDefault="00121560">
      <w:pPr>
        <w:pStyle w:val="TOC5"/>
        <w:rPr>
          <w:ins w:id="827" w:author="Vilma" w:date="2012-04-04T14:57:00Z"/>
          <w:rFonts w:eastAsia="Times New Roman" w:cs="Times New Roman"/>
          <w:noProof/>
          <w:sz w:val="22"/>
          <w:szCs w:val="22"/>
        </w:rPr>
      </w:pPr>
      <w:ins w:id="828" w:author="Vilma" w:date="2012-04-04T14:57:00Z">
        <w:r>
          <w:fldChar w:fldCharType="begin"/>
        </w:r>
        <w:r>
          <w:instrText>HYPERLINK \l "_Toc321314375"</w:instrText>
        </w:r>
        <w:r>
          <w:fldChar w:fldCharType="separate"/>
        </w:r>
        <w:r w:rsidR="00CD2CEC" w:rsidRPr="00EA3199">
          <w:rPr>
            <w:rStyle w:val="Hyperlink"/>
            <w:noProof/>
          </w:rPr>
          <w:t>Scopo della funzione</w:t>
        </w:r>
        <w:r w:rsidR="00CD2CEC">
          <w:rPr>
            <w:noProof/>
            <w:webHidden/>
          </w:rPr>
          <w:tab/>
        </w:r>
        <w:r>
          <w:rPr>
            <w:noProof/>
            <w:webHidden/>
          </w:rPr>
          <w:fldChar w:fldCharType="begin"/>
        </w:r>
        <w:r w:rsidR="00CD2CEC">
          <w:rPr>
            <w:noProof/>
            <w:webHidden/>
          </w:rPr>
          <w:instrText xml:space="preserve"> PAGEREF _Toc321314375 \h </w:instrText>
        </w:r>
      </w:ins>
      <w:r>
        <w:rPr>
          <w:noProof/>
          <w:webHidden/>
        </w:rPr>
      </w:r>
      <w:ins w:id="829" w:author="Vilma" w:date="2012-04-04T14:57:00Z">
        <w:r>
          <w:rPr>
            <w:noProof/>
            <w:webHidden/>
          </w:rPr>
          <w:fldChar w:fldCharType="separate"/>
        </w:r>
        <w:r w:rsidR="00CD2CEC">
          <w:rPr>
            <w:noProof/>
            <w:webHidden/>
          </w:rPr>
          <w:t>102</w:t>
        </w:r>
        <w:r>
          <w:rPr>
            <w:noProof/>
            <w:webHidden/>
          </w:rPr>
          <w:fldChar w:fldCharType="end"/>
        </w:r>
        <w:r>
          <w:fldChar w:fldCharType="end"/>
        </w:r>
      </w:ins>
    </w:p>
    <w:p w:rsidR="00CD2CEC" w:rsidRDefault="00121560">
      <w:pPr>
        <w:pStyle w:val="TOC4"/>
        <w:rPr>
          <w:ins w:id="830" w:author="Vilma" w:date="2012-04-04T14:57:00Z"/>
          <w:rFonts w:eastAsia="Times New Roman" w:cs="Times New Roman"/>
          <w:noProof/>
          <w:sz w:val="22"/>
          <w:szCs w:val="22"/>
        </w:rPr>
      </w:pPr>
      <w:ins w:id="831" w:author="Vilma" w:date="2012-04-04T14:57:00Z">
        <w:r>
          <w:fldChar w:fldCharType="begin"/>
        </w:r>
        <w:r>
          <w:instrText>HYPERLINK \l "_Toc321314376"</w:instrText>
        </w:r>
        <w:r>
          <w:fldChar w:fldCharType="separate"/>
        </w:r>
        <w:r w:rsidR="00CD2CEC" w:rsidRPr="00EA3199">
          <w:rPr>
            <w:rStyle w:val="Hyperlink"/>
            <w:noProof/>
          </w:rPr>
          <w:t>Gestione dei backup</w:t>
        </w:r>
        <w:r w:rsidR="00CD2CEC">
          <w:rPr>
            <w:noProof/>
            <w:webHidden/>
          </w:rPr>
          <w:tab/>
        </w:r>
        <w:r>
          <w:rPr>
            <w:noProof/>
            <w:webHidden/>
          </w:rPr>
          <w:fldChar w:fldCharType="begin"/>
        </w:r>
        <w:r w:rsidR="00CD2CEC">
          <w:rPr>
            <w:noProof/>
            <w:webHidden/>
          </w:rPr>
          <w:instrText xml:space="preserve"> PAGEREF _Toc321314376 \h </w:instrText>
        </w:r>
      </w:ins>
      <w:r>
        <w:rPr>
          <w:noProof/>
          <w:webHidden/>
        </w:rPr>
      </w:r>
      <w:ins w:id="832" w:author="Vilma" w:date="2012-04-04T14:57:00Z">
        <w:r>
          <w:rPr>
            <w:noProof/>
            <w:webHidden/>
          </w:rPr>
          <w:fldChar w:fldCharType="separate"/>
        </w:r>
        <w:r w:rsidR="00CD2CEC">
          <w:rPr>
            <w:noProof/>
            <w:webHidden/>
          </w:rPr>
          <w:t>103</w:t>
        </w:r>
        <w:r>
          <w:rPr>
            <w:noProof/>
            <w:webHidden/>
          </w:rPr>
          <w:fldChar w:fldCharType="end"/>
        </w:r>
        <w:r>
          <w:fldChar w:fldCharType="end"/>
        </w:r>
      </w:ins>
    </w:p>
    <w:p w:rsidR="00CD2CEC" w:rsidRDefault="00121560">
      <w:pPr>
        <w:pStyle w:val="TOC5"/>
        <w:rPr>
          <w:ins w:id="833" w:author="Vilma" w:date="2012-04-04T14:57:00Z"/>
          <w:rFonts w:eastAsia="Times New Roman" w:cs="Times New Roman"/>
          <w:noProof/>
          <w:sz w:val="22"/>
          <w:szCs w:val="22"/>
        </w:rPr>
      </w:pPr>
      <w:ins w:id="834" w:author="Vilma" w:date="2012-04-04T14:57:00Z">
        <w:r>
          <w:fldChar w:fldCharType="begin"/>
        </w:r>
        <w:r>
          <w:instrText>HYPERLINK \l "_Toc321314377"</w:instrText>
        </w:r>
        <w:r>
          <w:fldChar w:fldCharType="separate"/>
        </w:r>
        <w:r w:rsidR="00CD2CEC" w:rsidRPr="00EA3199">
          <w:rPr>
            <w:rStyle w:val="Hyperlink"/>
            <w:noProof/>
          </w:rPr>
          <w:t>Scopo della funzione</w:t>
        </w:r>
        <w:r w:rsidR="00CD2CEC">
          <w:rPr>
            <w:noProof/>
            <w:webHidden/>
          </w:rPr>
          <w:tab/>
        </w:r>
        <w:r>
          <w:rPr>
            <w:noProof/>
            <w:webHidden/>
          </w:rPr>
          <w:fldChar w:fldCharType="begin"/>
        </w:r>
        <w:r w:rsidR="00CD2CEC">
          <w:rPr>
            <w:noProof/>
            <w:webHidden/>
          </w:rPr>
          <w:instrText xml:space="preserve"> PAGEREF _Toc321314377 \h </w:instrText>
        </w:r>
      </w:ins>
      <w:r>
        <w:rPr>
          <w:noProof/>
          <w:webHidden/>
        </w:rPr>
      </w:r>
      <w:ins w:id="835" w:author="Vilma" w:date="2012-04-04T14:57:00Z">
        <w:r>
          <w:rPr>
            <w:noProof/>
            <w:webHidden/>
          </w:rPr>
          <w:fldChar w:fldCharType="separate"/>
        </w:r>
        <w:r w:rsidR="00CD2CEC">
          <w:rPr>
            <w:noProof/>
            <w:webHidden/>
          </w:rPr>
          <w:t>104</w:t>
        </w:r>
        <w:r>
          <w:rPr>
            <w:noProof/>
            <w:webHidden/>
          </w:rPr>
          <w:fldChar w:fldCharType="end"/>
        </w:r>
        <w:r>
          <w:fldChar w:fldCharType="end"/>
        </w:r>
      </w:ins>
    </w:p>
    <w:p w:rsidR="00CD2CEC" w:rsidRDefault="00121560">
      <w:pPr>
        <w:pStyle w:val="TOC4"/>
        <w:rPr>
          <w:ins w:id="836" w:author="Vilma" w:date="2012-04-04T14:57:00Z"/>
          <w:rFonts w:eastAsia="Times New Roman" w:cs="Times New Roman"/>
          <w:noProof/>
          <w:sz w:val="22"/>
          <w:szCs w:val="22"/>
        </w:rPr>
      </w:pPr>
      <w:ins w:id="837" w:author="Vilma" w:date="2012-04-04T14:57:00Z">
        <w:r>
          <w:fldChar w:fldCharType="begin"/>
        </w:r>
        <w:r>
          <w:instrText>HYPERLINK \l "_Toc321314378"</w:instrText>
        </w:r>
        <w:r>
          <w:fldChar w:fldCharType="separate"/>
        </w:r>
        <w:r w:rsidR="00CD2CEC" w:rsidRPr="00EA3199">
          <w:rPr>
            <w:rStyle w:val="Hyperlink"/>
            <w:noProof/>
          </w:rPr>
          <w:t>Cose da sapere sui backup</w:t>
        </w:r>
        <w:r w:rsidR="00CD2CEC">
          <w:rPr>
            <w:noProof/>
            <w:webHidden/>
          </w:rPr>
          <w:tab/>
        </w:r>
        <w:r>
          <w:rPr>
            <w:noProof/>
            <w:webHidden/>
          </w:rPr>
          <w:fldChar w:fldCharType="begin"/>
        </w:r>
        <w:r w:rsidR="00CD2CEC">
          <w:rPr>
            <w:noProof/>
            <w:webHidden/>
          </w:rPr>
          <w:instrText xml:space="preserve"> PAGEREF _Toc321314378 \h </w:instrText>
        </w:r>
      </w:ins>
      <w:r>
        <w:rPr>
          <w:noProof/>
          <w:webHidden/>
        </w:rPr>
      </w:r>
      <w:ins w:id="838" w:author="Vilma" w:date="2012-04-04T14:57:00Z">
        <w:r>
          <w:rPr>
            <w:noProof/>
            <w:webHidden/>
          </w:rPr>
          <w:fldChar w:fldCharType="separate"/>
        </w:r>
        <w:r w:rsidR="00CD2CEC">
          <w:rPr>
            <w:noProof/>
            <w:webHidden/>
          </w:rPr>
          <w:t>116</w:t>
        </w:r>
        <w:r>
          <w:rPr>
            <w:noProof/>
            <w:webHidden/>
          </w:rPr>
          <w:fldChar w:fldCharType="end"/>
        </w:r>
        <w:r>
          <w:fldChar w:fldCharType="end"/>
        </w:r>
      </w:ins>
    </w:p>
    <w:p w:rsidR="00CD2CEC" w:rsidRDefault="00121560">
      <w:pPr>
        <w:pStyle w:val="TOC5"/>
        <w:rPr>
          <w:ins w:id="839" w:author="Vilma" w:date="2012-04-04T14:57:00Z"/>
          <w:rFonts w:eastAsia="Times New Roman" w:cs="Times New Roman"/>
          <w:noProof/>
          <w:sz w:val="22"/>
          <w:szCs w:val="22"/>
        </w:rPr>
      </w:pPr>
      <w:ins w:id="840" w:author="Vilma" w:date="2012-04-04T14:57:00Z">
        <w:r>
          <w:fldChar w:fldCharType="begin"/>
        </w:r>
        <w:r>
          <w:instrText>HYPERLINK \l "_Toc321314379"</w:instrText>
        </w:r>
        <w:r>
          <w:fldChar w:fldCharType="separate"/>
        </w:r>
        <w:r w:rsidR="00CD2CEC" w:rsidRPr="00EA3199">
          <w:rPr>
            <w:rStyle w:val="Hyperlink"/>
            <w:noProof/>
          </w:rPr>
          <w:t>Responsabilità di gestione</w:t>
        </w:r>
        <w:r w:rsidR="00CD2CEC">
          <w:rPr>
            <w:noProof/>
            <w:webHidden/>
          </w:rPr>
          <w:tab/>
        </w:r>
        <w:r>
          <w:rPr>
            <w:noProof/>
            <w:webHidden/>
          </w:rPr>
          <w:fldChar w:fldCharType="begin"/>
        </w:r>
        <w:r w:rsidR="00CD2CEC">
          <w:rPr>
            <w:noProof/>
            <w:webHidden/>
          </w:rPr>
          <w:instrText xml:space="preserve"> PAGEREF _Toc321314379 \h </w:instrText>
        </w:r>
      </w:ins>
      <w:r>
        <w:rPr>
          <w:noProof/>
          <w:webHidden/>
        </w:rPr>
      </w:r>
      <w:ins w:id="841" w:author="Vilma" w:date="2012-04-04T14:57:00Z">
        <w:r>
          <w:rPr>
            <w:noProof/>
            <w:webHidden/>
          </w:rPr>
          <w:fldChar w:fldCharType="separate"/>
        </w:r>
        <w:r w:rsidR="00CD2CEC">
          <w:rPr>
            <w:noProof/>
            <w:webHidden/>
          </w:rPr>
          <w:t>116</w:t>
        </w:r>
        <w:r>
          <w:rPr>
            <w:noProof/>
            <w:webHidden/>
          </w:rPr>
          <w:fldChar w:fldCharType="end"/>
        </w:r>
        <w:r>
          <w:fldChar w:fldCharType="end"/>
        </w:r>
      </w:ins>
    </w:p>
    <w:p w:rsidR="00CD2CEC" w:rsidRDefault="00121560">
      <w:pPr>
        <w:pStyle w:val="TOC5"/>
        <w:rPr>
          <w:ins w:id="842" w:author="Vilma" w:date="2012-04-04T14:57:00Z"/>
          <w:rFonts w:eastAsia="Times New Roman" w:cs="Times New Roman"/>
          <w:noProof/>
          <w:sz w:val="22"/>
          <w:szCs w:val="22"/>
        </w:rPr>
      </w:pPr>
      <w:ins w:id="843" w:author="Vilma" w:date="2012-04-04T14:57:00Z">
        <w:r>
          <w:fldChar w:fldCharType="begin"/>
        </w:r>
        <w:r>
          <w:instrText>HYPERLINK \l "_Toc321314380"</w:instrText>
        </w:r>
        <w:r>
          <w:fldChar w:fldCharType="separate"/>
        </w:r>
        <w:r w:rsidR="00CD2CEC" w:rsidRPr="00EA3199">
          <w:rPr>
            <w:rStyle w:val="Hyperlink"/>
            <w:noProof/>
          </w:rPr>
          <w:t>Modalità di backup</w:t>
        </w:r>
        <w:r w:rsidR="00CD2CEC">
          <w:rPr>
            <w:noProof/>
            <w:webHidden/>
          </w:rPr>
          <w:tab/>
        </w:r>
        <w:r>
          <w:rPr>
            <w:noProof/>
            <w:webHidden/>
          </w:rPr>
          <w:fldChar w:fldCharType="begin"/>
        </w:r>
        <w:r w:rsidR="00CD2CEC">
          <w:rPr>
            <w:noProof/>
            <w:webHidden/>
          </w:rPr>
          <w:instrText xml:space="preserve"> PAGEREF _Toc321314380 \h </w:instrText>
        </w:r>
      </w:ins>
      <w:r>
        <w:rPr>
          <w:noProof/>
          <w:webHidden/>
        </w:rPr>
      </w:r>
      <w:ins w:id="844" w:author="Vilma" w:date="2012-04-04T14:57:00Z">
        <w:r>
          <w:rPr>
            <w:noProof/>
            <w:webHidden/>
          </w:rPr>
          <w:fldChar w:fldCharType="separate"/>
        </w:r>
        <w:r w:rsidR="00CD2CEC">
          <w:rPr>
            <w:noProof/>
            <w:webHidden/>
          </w:rPr>
          <w:t>116</w:t>
        </w:r>
        <w:r>
          <w:rPr>
            <w:noProof/>
            <w:webHidden/>
          </w:rPr>
          <w:fldChar w:fldCharType="end"/>
        </w:r>
        <w:r>
          <w:fldChar w:fldCharType="end"/>
        </w:r>
      </w:ins>
    </w:p>
    <w:p w:rsidR="00CD2CEC" w:rsidRDefault="00121560">
      <w:pPr>
        <w:pStyle w:val="TOC5"/>
        <w:rPr>
          <w:ins w:id="845" w:author="Vilma" w:date="2012-04-04T14:57:00Z"/>
          <w:rFonts w:eastAsia="Times New Roman" w:cs="Times New Roman"/>
          <w:noProof/>
          <w:sz w:val="22"/>
          <w:szCs w:val="22"/>
        </w:rPr>
      </w:pPr>
      <w:ins w:id="846" w:author="Vilma" w:date="2012-04-04T14:57:00Z">
        <w:r>
          <w:fldChar w:fldCharType="begin"/>
        </w:r>
        <w:r>
          <w:instrText>HYPERLINK \l "_Toc321314381"</w:instrText>
        </w:r>
        <w:r>
          <w:fldChar w:fldCharType="separate"/>
        </w:r>
        <w:r w:rsidR="00CD2CEC" w:rsidRPr="00EA3199">
          <w:rPr>
            <w:rStyle w:val="Hyperlink"/>
            <w:noProof/>
          </w:rPr>
          <w:t>Ripristino dei backup per cause gravi</w:t>
        </w:r>
        <w:r w:rsidR="00CD2CEC">
          <w:rPr>
            <w:noProof/>
            <w:webHidden/>
          </w:rPr>
          <w:tab/>
        </w:r>
        <w:r>
          <w:rPr>
            <w:noProof/>
            <w:webHidden/>
          </w:rPr>
          <w:fldChar w:fldCharType="begin"/>
        </w:r>
        <w:r w:rsidR="00CD2CEC">
          <w:rPr>
            <w:noProof/>
            <w:webHidden/>
          </w:rPr>
          <w:instrText xml:space="preserve"> PAGEREF _Toc321314381 \h </w:instrText>
        </w:r>
      </w:ins>
      <w:r>
        <w:rPr>
          <w:noProof/>
          <w:webHidden/>
        </w:rPr>
      </w:r>
      <w:ins w:id="847" w:author="Vilma" w:date="2012-04-04T14:57:00Z">
        <w:r>
          <w:rPr>
            <w:noProof/>
            <w:webHidden/>
          </w:rPr>
          <w:fldChar w:fldCharType="separate"/>
        </w:r>
        <w:r w:rsidR="00CD2CEC">
          <w:rPr>
            <w:noProof/>
            <w:webHidden/>
          </w:rPr>
          <w:t>116</w:t>
        </w:r>
        <w:r>
          <w:rPr>
            <w:noProof/>
            <w:webHidden/>
          </w:rPr>
          <w:fldChar w:fldCharType="end"/>
        </w:r>
        <w:r>
          <w:fldChar w:fldCharType="end"/>
        </w:r>
      </w:ins>
    </w:p>
    <w:p w:rsidR="00CD2CEC" w:rsidRDefault="00121560">
      <w:pPr>
        <w:pStyle w:val="TOC5"/>
        <w:rPr>
          <w:ins w:id="848" w:author="Vilma" w:date="2012-04-04T14:57:00Z"/>
          <w:rFonts w:eastAsia="Times New Roman" w:cs="Times New Roman"/>
          <w:noProof/>
          <w:sz w:val="22"/>
          <w:szCs w:val="22"/>
        </w:rPr>
      </w:pPr>
      <w:ins w:id="849" w:author="Vilma" w:date="2012-04-04T14:57:00Z">
        <w:r>
          <w:fldChar w:fldCharType="begin"/>
        </w:r>
        <w:r>
          <w:instrText>HYPERLINK \l "_Toc321314382"</w:instrText>
        </w:r>
        <w:r>
          <w:fldChar w:fldCharType="separate"/>
        </w:r>
        <w:r w:rsidR="00CD2CEC" w:rsidRPr="00EA3199">
          <w:rPr>
            <w:rStyle w:val="Hyperlink"/>
            <w:noProof/>
          </w:rPr>
          <w:t>Ripristino dati da backup</w:t>
        </w:r>
        <w:r w:rsidR="00CD2CEC">
          <w:rPr>
            <w:noProof/>
            <w:webHidden/>
          </w:rPr>
          <w:tab/>
        </w:r>
        <w:r>
          <w:rPr>
            <w:noProof/>
            <w:webHidden/>
          </w:rPr>
          <w:fldChar w:fldCharType="begin"/>
        </w:r>
        <w:r w:rsidR="00CD2CEC">
          <w:rPr>
            <w:noProof/>
            <w:webHidden/>
          </w:rPr>
          <w:instrText xml:space="preserve"> PAGEREF _Toc321314382 \h </w:instrText>
        </w:r>
      </w:ins>
      <w:r>
        <w:rPr>
          <w:noProof/>
          <w:webHidden/>
        </w:rPr>
      </w:r>
      <w:ins w:id="850" w:author="Vilma" w:date="2012-04-04T14:57:00Z">
        <w:r>
          <w:rPr>
            <w:noProof/>
            <w:webHidden/>
          </w:rPr>
          <w:fldChar w:fldCharType="separate"/>
        </w:r>
        <w:r w:rsidR="00CD2CEC">
          <w:rPr>
            <w:noProof/>
            <w:webHidden/>
          </w:rPr>
          <w:t>116</w:t>
        </w:r>
        <w:r>
          <w:rPr>
            <w:noProof/>
            <w:webHidden/>
          </w:rPr>
          <w:fldChar w:fldCharType="end"/>
        </w:r>
        <w:r>
          <w:fldChar w:fldCharType="end"/>
        </w:r>
      </w:ins>
    </w:p>
    <w:p w:rsidR="00CD2CEC" w:rsidRDefault="00121560">
      <w:pPr>
        <w:pStyle w:val="TOC4"/>
        <w:rPr>
          <w:ins w:id="851" w:author="Vilma" w:date="2012-04-04T14:57:00Z"/>
          <w:rFonts w:eastAsia="Times New Roman" w:cs="Times New Roman"/>
          <w:noProof/>
          <w:sz w:val="22"/>
          <w:szCs w:val="22"/>
        </w:rPr>
      </w:pPr>
      <w:ins w:id="852" w:author="Vilma" w:date="2012-04-04T14:57:00Z">
        <w:r>
          <w:fldChar w:fldCharType="begin"/>
        </w:r>
        <w:r>
          <w:instrText>HYPERLINK \l "_Toc321314383"</w:instrText>
        </w:r>
        <w:r>
          <w:fldChar w:fldCharType="separate"/>
        </w:r>
        <w:r w:rsidR="00CD2CEC" w:rsidRPr="00EA3199">
          <w:rPr>
            <w:rStyle w:val="Hyperlink"/>
            <w:noProof/>
          </w:rPr>
          <w:t>Gestione dei Network Injector</w:t>
        </w:r>
        <w:r w:rsidR="00CD2CEC">
          <w:rPr>
            <w:noProof/>
            <w:webHidden/>
          </w:rPr>
          <w:tab/>
        </w:r>
        <w:r>
          <w:rPr>
            <w:noProof/>
            <w:webHidden/>
          </w:rPr>
          <w:fldChar w:fldCharType="begin"/>
        </w:r>
        <w:r w:rsidR="00CD2CEC">
          <w:rPr>
            <w:noProof/>
            <w:webHidden/>
          </w:rPr>
          <w:instrText xml:space="preserve"> PAGEREF _Toc321314383 \h </w:instrText>
        </w:r>
      </w:ins>
      <w:r>
        <w:rPr>
          <w:noProof/>
          <w:webHidden/>
        </w:rPr>
      </w:r>
      <w:ins w:id="853" w:author="Vilma" w:date="2012-04-04T14:57:00Z">
        <w:r>
          <w:rPr>
            <w:noProof/>
            <w:webHidden/>
          </w:rPr>
          <w:fldChar w:fldCharType="separate"/>
        </w:r>
        <w:r w:rsidR="00CD2CEC">
          <w:rPr>
            <w:noProof/>
            <w:webHidden/>
          </w:rPr>
          <w:t>117</w:t>
        </w:r>
        <w:r>
          <w:rPr>
            <w:noProof/>
            <w:webHidden/>
          </w:rPr>
          <w:fldChar w:fldCharType="end"/>
        </w:r>
        <w:r>
          <w:fldChar w:fldCharType="end"/>
        </w:r>
      </w:ins>
    </w:p>
    <w:p w:rsidR="00CD2CEC" w:rsidRDefault="00121560">
      <w:pPr>
        <w:pStyle w:val="TOC5"/>
        <w:rPr>
          <w:ins w:id="854" w:author="Vilma" w:date="2012-04-04T14:57:00Z"/>
          <w:rFonts w:eastAsia="Times New Roman" w:cs="Times New Roman"/>
          <w:noProof/>
          <w:sz w:val="22"/>
          <w:szCs w:val="22"/>
        </w:rPr>
      </w:pPr>
      <w:ins w:id="855" w:author="Vilma" w:date="2012-04-04T14:57:00Z">
        <w:r>
          <w:fldChar w:fldCharType="begin"/>
        </w:r>
        <w:r>
          <w:instrText>HYPERLINK \l "_Toc321314384"</w:instrText>
        </w:r>
        <w:r>
          <w:fldChar w:fldCharType="separate"/>
        </w:r>
        <w:r w:rsidR="00CD2CEC" w:rsidRPr="00EA3199">
          <w:rPr>
            <w:rStyle w:val="Hyperlink"/>
            <w:noProof/>
          </w:rPr>
          <w:t>Scopo</w:t>
        </w:r>
        <w:r w:rsidR="00CD2CEC">
          <w:rPr>
            <w:noProof/>
            <w:webHidden/>
          </w:rPr>
          <w:tab/>
        </w:r>
        <w:r>
          <w:rPr>
            <w:noProof/>
            <w:webHidden/>
          </w:rPr>
          <w:fldChar w:fldCharType="begin"/>
        </w:r>
        <w:r w:rsidR="00CD2CEC">
          <w:rPr>
            <w:noProof/>
            <w:webHidden/>
          </w:rPr>
          <w:instrText xml:space="preserve"> PAGEREF _Toc321314384 \h </w:instrText>
        </w:r>
      </w:ins>
      <w:r>
        <w:rPr>
          <w:noProof/>
          <w:webHidden/>
        </w:rPr>
      </w:r>
      <w:ins w:id="856" w:author="Vilma" w:date="2012-04-04T14:57:00Z">
        <w:r>
          <w:rPr>
            <w:noProof/>
            <w:webHidden/>
          </w:rPr>
          <w:fldChar w:fldCharType="separate"/>
        </w:r>
        <w:r w:rsidR="00CD2CEC">
          <w:rPr>
            <w:noProof/>
            <w:webHidden/>
          </w:rPr>
          <w:t>117</w:t>
        </w:r>
        <w:r>
          <w:rPr>
            <w:noProof/>
            <w:webHidden/>
          </w:rPr>
          <w:fldChar w:fldCharType="end"/>
        </w:r>
        <w:r>
          <w:fldChar w:fldCharType="end"/>
        </w:r>
      </w:ins>
    </w:p>
    <w:p w:rsidR="00CD2CEC" w:rsidRDefault="00121560">
      <w:pPr>
        <w:pStyle w:val="TOC5"/>
        <w:rPr>
          <w:ins w:id="857" w:author="Vilma" w:date="2012-04-04T14:57:00Z"/>
          <w:rFonts w:eastAsia="Times New Roman" w:cs="Times New Roman"/>
          <w:noProof/>
          <w:sz w:val="22"/>
          <w:szCs w:val="22"/>
        </w:rPr>
      </w:pPr>
      <w:ins w:id="858" w:author="Vilma" w:date="2012-04-04T14:57:00Z">
        <w:r>
          <w:fldChar w:fldCharType="begin"/>
        </w:r>
        <w:r>
          <w:instrText>HYPERLINK \l "_Toc321314385"</w:instrText>
        </w:r>
        <w:r>
          <w:fldChar w:fldCharType="separate"/>
        </w:r>
        <w:r w:rsidR="00CD2CEC" w:rsidRPr="00EA3199">
          <w:rPr>
            <w:rStyle w:val="Hyperlink"/>
            <w:noProof/>
          </w:rPr>
          <w:t>Cosa è possibile fare</w:t>
        </w:r>
        <w:r w:rsidR="00CD2CEC">
          <w:rPr>
            <w:noProof/>
            <w:webHidden/>
          </w:rPr>
          <w:tab/>
        </w:r>
        <w:r>
          <w:rPr>
            <w:noProof/>
            <w:webHidden/>
          </w:rPr>
          <w:fldChar w:fldCharType="begin"/>
        </w:r>
        <w:r w:rsidR="00CD2CEC">
          <w:rPr>
            <w:noProof/>
            <w:webHidden/>
          </w:rPr>
          <w:instrText xml:space="preserve"> PAGEREF _Toc321314385 \h </w:instrText>
        </w:r>
      </w:ins>
      <w:r>
        <w:rPr>
          <w:noProof/>
          <w:webHidden/>
        </w:rPr>
      </w:r>
      <w:ins w:id="859" w:author="Vilma" w:date="2012-04-04T14:57:00Z">
        <w:r>
          <w:rPr>
            <w:noProof/>
            <w:webHidden/>
          </w:rPr>
          <w:fldChar w:fldCharType="separate"/>
        </w:r>
        <w:r w:rsidR="00CD2CEC">
          <w:rPr>
            <w:noProof/>
            <w:webHidden/>
          </w:rPr>
          <w:t>117</w:t>
        </w:r>
        <w:r>
          <w:rPr>
            <w:noProof/>
            <w:webHidden/>
          </w:rPr>
          <w:fldChar w:fldCharType="end"/>
        </w:r>
        <w:r>
          <w:fldChar w:fldCharType="end"/>
        </w:r>
      </w:ins>
    </w:p>
    <w:p w:rsidR="00CD2CEC" w:rsidRDefault="00121560">
      <w:pPr>
        <w:pStyle w:val="TOC4"/>
        <w:rPr>
          <w:ins w:id="860" w:author="Vilma" w:date="2012-04-04T14:57:00Z"/>
          <w:rFonts w:eastAsia="Times New Roman" w:cs="Times New Roman"/>
          <w:noProof/>
          <w:sz w:val="22"/>
          <w:szCs w:val="22"/>
        </w:rPr>
      </w:pPr>
      <w:ins w:id="861" w:author="Vilma" w:date="2012-04-04T14:57:00Z">
        <w:r>
          <w:fldChar w:fldCharType="begin"/>
        </w:r>
        <w:r>
          <w:instrText>HYPERLINK \l "_Toc321314386"</w:instrText>
        </w:r>
        <w:r>
          <w:fldChar w:fldCharType="separate"/>
        </w:r>
        <w:r w:rsidR="00CD2CEC" w:rsidRPr="00EA3199">
          <w:rPr>
            <w:rStyle w:val="Hyperlink"/>
            <w:noProof/>
          </w:rPr>
          <w:t>Monitoraggio del sistema (Monitor)</w:t>
        </w:r>
        <w:r w:rsidR="00CD2CEC">
          <w:rPr>
            <w:noProof/>
            <w:webHidden/>
          </w:rPr>
          <w:tab/>
        </w:r>
        <w:r>
          <w:rPr>
            <w:noProof/>
            <w:webHidden/>
          </w:rPr>
          <w:fldChar w:fldCharType="begin"/>
        </w:r>
        <w:r w:rsidR="00CD2CEC">
          <w:rPr>
            <w:noProof/>
            <w:webHidden/>
          </w:rPr>
          <w:instrText xml:space="preserve"> PAGEREF _Toc321314386 \h </w:instrText>
        </w:r>
      </w:ins>
      <w:r>
        <w:rPr>
          <w:noProof/>
          <w:webHidden/>
        </w:rPr>
      </w:r>
      <w:ins w:id="862" w:author="Vilma" w:date="2012-04-04T14:57:00Z">
        <w:r>
          <w:rPr>
            <w:noProof/>
            <w:webHidden/>
          </w:rPr>
          <w:fldChar w:fldCharType="separate"/>
        </w:r>
        <w:r w:rsidR="00CD2CEC">
          <w:rPr>
            <w:noProof/>
            <w:webHidden/>
          </w:rPr>
          <w:t>119</w:t>
        </w:r>
        <w:r>
          <w:rPr>
            <w:noProof/>
            <w:webHidden/>
          </w:rPr>
          <w:fldChar w:fldCharType="end"/>
        </w:r>
        <w:r>
          <w:fldChar w:fldCharType="end"/>
        </w:r>
      </w:ins>
    </w:p>
    <w:p w:rsidR="00CD2CEC" w:rsidRDefault="00121560">
      <w:pPr>
        <w:pStyle w:val="TOC5"/>
        <w:rPr>
          <w:ins w:id="863" w:author="Vilma" w:date="2012-04-04T14:57:00Z"/>
          <w:rFonts w:eastAsia="Times New Roman" w:cs="Times New Roman"/>
          <w:noProof/>
          <w:sz w:val="22"/>
          <w:szCs w:val="22"/>
        </w:rPr>
      </w:pPr>
      <w:ins w:id="864" w:author="Vilma" w:date="2012-04-04T14:57:00Z">
        <w:r>
          <w:fldChar w:fldCharType="begin"/>
        </w:r>
        <w:r>
          <w:instrText>HYPERLINK \l "_Toc321314387"</w:instrText>
        </w:r>
        <w:r>
          <w:fldChar w:fldCharType="separate"/>
        </w:r>
        <w:r w:rsidR="00CD2CEC" w:rsidRPr="00EA3199">
          <w:rPr>
            <w:rStyle w:val="Hyperlink"/>
            <w:noProof/>
          </w:rPr>
          <w:t>Scopo</w:t>
        </w:r>
        <w:r w:rsidR="00CD2CEC">
          <w:rPr>
            <w:noProof/>
            <w:webHidden/>
          </w:rPr>
          <w:tab/>
        </w:r>
        <w:r>
          <w:rPr>
            <w:noProof/>
            <w:webHidden/>
          </w:rPr>
          <w:fldChar w:fldCharType="begin"/>
        </w:r>
        <w:r w:rsidR="00CD2CEC">
          <w:rPr>
            <w:noProof/>
            <w:webHidden/>
          </w:rPr>
          <w:instrText xml:space="preserve"> PAGEREF _Toc321314387 \h </w:instrText>
        </w:r>
      </w:ins>
      <w:r>
        <w:rPr>
          <w:noProof/>
          <w:webHidden/>
        </w:rPr>
      </w:r>
      <w:ins w:id="865" w:author="Vilma" w:date="2012-04-04T14:57:00Z">
        <w:r>
          <w:rPr>
            <w:noProof/>
            <w:webHidden/>
          </w:rPr>
          <w:fldChar w:fldCharType="separate"/>
        </w:r>
        <w:r w:rsidR="00CD2CEC">
          <w:rPr>
            <w:noProof/>
            <w:webHidden/>
          </w:rPr>
          <w:t>119</w:t>
        </w:r>
        <w:r>
          <w:rPr>
            <w:noProof/>
            <w:webHidden/>
          </w:rPr>
          <w:fldChar w:fldCharType="end"/>
        </w:r>
        <w:r>
          <w:fldChar w:fldCharType="end"/>
        </w:r>
      </w:ins>
    </w:p>
    <w:p w:rsidR="00CD2CEC" w:rsidRDefault="00121560">
      <w:pPr>
        <w:pStyle w:val="TOC4"/>
        <w:rPr>
          <w:ins w:id="866" w:author="Vilma" w:date="2012-04-04T14:57:00Z"/>
          <w:rFonts w:eastAsia="Times New Roman" w:cs="Times New Roman"/>
          <w:noProof/>
          <w:sz w:val="22"/>
          <w:szCs w:val="22"/>
        </w:rPr>
      </w:pPr>
      <w:ins w:id="867" w:author="Vilma" w:date="2012-04-04T14:57:00Z">
        <w:r>
          <w:fldChar w:fldCharType="begin"/>
        </w:r>
        <w:r>
          <w:instrText>HYPERLINK \l "_Toc321314388"</w:instrText>
        </w:r>
        <w:r>
          <w:fldChar w:fldCharType="separate"/>
        </w:r>
        <w:r w:rsidR="00CD2CEC" w:rsidRPr="00EA3199">
          <w:rPr>
            <w:rStyle w:val="Hyperlink"/>
            <w:noProof/>
          </w:rPr>
          <w:t>Dati del monitoraggio del sistema (Monitor)</w:t>
        </w:r>
        <w:r w:rsidR="00CD2CEC">
          <w:rPr>
            <w:noProof/>
            <w:webHidden/>
          </w:rPr>
          <w:tab/>
        </w:r>
        <w:r>
          <w:rPr>
            <w:noProof/>
            <w:webHidden/>
          </w:rPr>
          <w:fldChar w:fldCharType="begin"/>
        </w:r>
        <w:r w:rsidR="00CD2CEC">
          <w:rPr>
            <w:noProof/>
            <w:webHidden/>
          </w:rPr>
          <w:instrText xml:space="preserve"> PAGEREF _Toc321314388 \h </w:instrText>
        </w:r>
      </w:ins>
      <w:r>
        <w:rPr>
          <w:noProof/>
          <w:webHidden/>
        </w:rPr>
      </w:r>
      <w:ins w:id="868" w:author="Vilma" w:date="2012-04-04T14:57:00Z">
        <w:r>
          <w:rPr>
            <w:noProof/>
            <w:webHidden/>
          </w:rPr>
          <w:fldChar w:fldCharType="separate"/>
        </w:r>
        <w:r w:rsidR="00CD2CEC">
          <w:rPr>
            <w:noProof/>
            <w:webHidden/>
          </w:rPr>
          <w:t>121</w:t>
        </w:r>
        <w:r>
          <w:rPr>
            <w:noProof/>
            <w:webHidden/>
          </w:rPr>
          <w:fldChar w:fldCharType="end"/>
        </w:r>
        <w:r>
          <w:fldChar w:fldCharType="end"/>
        </w:r>
      </w:ins>
    </w:p>
    <w:p w:rsidR="00CD2CEC" w:rsidRDefault="00121560">
      <w:pPr>
        <w:pStyle w:val="TOC5"/>
        <w:rPr>
          <w:ins w:id="869" w:author="Vilma" w:date="2012-04-04T14:57:00Z"/>
          <w:rFonts w:eastAsia="Times New Roman" w:cs="Times New Roman"/>
          <w:noProof/>
          <w:sz w:val="22"/>
          <w:szCs w:val="22"/>
        </w:rPr>
      </w:pPr>
      <w:ins w:id="870" w:author="Vilma" w:date="2012-04-04T14:57:00Z">
        <w:r>
          <w:lastRenderedPageBreak/>
          <w:fldChar w:fldCharType="begin"/>
        </w:r>
        <w:r>
          <w:instrText>HYPERLINK \l "_Toc321314389"</w:instrText>
        </w:r>
        <w:r>
          <w:fldChar w:fldCharType="separate"/>
        </w:r>
        <w:r w:rsidR="00CD2CEC" w:rsidRPr="00EA3199">
          <w:rPr>
            <w:rStyle w:val="Hyperlink"/>
            <w:noProof/>
          </w:rPr>
          <w:t>Dati di monitoraggio dei componenti del sistema</w:t>
        </w:r>
        <w:r w:rsidR="00CD2CEC">
          <w:rPr>
            <w:noProof/>
            <w:webHidden/>
          </w:rPr>
          <w:tab/>
        </w:r>
        <w:r>
          <w:rPr>
            <w:noProof/>
            <w:webHidden/>
          </w:rPr>
          <w:fldChar w:fldCharType="begin"/>
        </w:r>
        <w:r w:rsidR="00CD2CEC">
          <w:rPr>
            <w:noProof/>
            <w:webHidden/>
          </w:rPr>
          <w:instrText xml:space="preserve"> PAGEREF _Toc321314389 \h </w:instrText>
        </w:r>
      </w:ins>
      <w:r>
        <w:rPr>
          <w:noProof/>
          <w:webHidden/>
        </w:rPr>
      </w:r>
      <w:ins w:id="871" w:author="Vilma" w:date="2012-04-04T14:57:00Z">
        <w:r>
          <w:rPr>
            <w:noProof/>
            <w:webHidden/>
          </w:rPr>
          <w:fldChar w:fldCharType="separate"/>
        </w:r>
        <w:r w:rsidR="00CD2CEC">
          <w:rPr>
            <w:noProof/>
            <w:webHidden/>
          </w:rPr>
          <w:t>121</w:t>
        </w:r>
        <w:r>
          <w:rPr>
            <w:noProof/>
            <w:webHidden/>
          </w:rPr>
          <w:fldChar w:fldCharType="end"/>
        </w:r>
        <w:r>
          <w:fldChar w:fldCharType="end"/>
        </w:r>
      </w:ins>
    </w:p>
    <w:p w:rsidR="00CD2CEC" w:rsidRDefault="00121560">
      <w:pPr>
        <w:pStyle w:val="TOC5"/>
        <w:rPr>
          <w:ins w:id="872" w:author="Vilma" w:date="2012-04-04T14:57:00Z"/>
          <w:rFonts w:eastAsia="Times New Roman" w:cs="Times New Roman"/>
          <w:noProof/>
          <w:sz w:val="22"/>
          <w:szCs w:val="22"/>
        </w:rPr>
      </w:pPr>
      <w:ins w:id="873" w:author="Vilma" w:date="2012-04-04T14:57:00Z">
        <w:r>
          <w:fldChar w:fldCharType="begin"/>
        </w:r>
        <w:r>
          <w:instrText>HYPERLINK \l "_Toc321314390"</w:instrText>
        </w:r>
        <w:r>
          <w:fldChar w:fldCharType="separate"/>
        </w:r>
        <w:r w:rsidR="00CD2CEC" w:rsidRPr="00EA3199">
          <w:rPr>
            <w:rStyle w:val="Hyperlink"/>
            <w:noProof/>
          </w:rPr>
          <w:t>Dati di monitoraggio delle licenze</w:t>
        </w:r>
        <w:r w:rsidR="00CD2CEC">
          <w:rPr>
            <w:noProof/>
            <w:webHidden/>
          </w:rPr>
          <w:tab/>
        </w:r>
        <w:r>
          <w:rPr>
            <w:noProof/>
            <w:webHidden/>
          </w:rPr>
          <w:fldChar w:fldCharType="begin"/>
        </w:r>
        <w:r w:rsidR="00CD2CEC">
          <w:rPr>
            <w:noProof/>
            <w:webHidden/>
          </w:rPr>
          <w:instrText xml:space="preserve"> PAGEREF _Toc321314390 \h </w:instrText>
        </w:r>
      </w:ins>
      <w:r>
        <w:rPr>
          <w:noProof/>
          <w:webHidden/>
        </w:rPr>
      </w:r>
      <w:ins w:id="874" w:author="Vilma" w:date="2012-04-04T14:57:00Z">
        <w:r>
          <w:rPr>
            <w:noProof/>
            <w:webHidden/>
          </w:rPr>
          <w:fldChar w:fldCharType="separate"/>
        </w:r>
        <w:r w:rsidR="00CD2CEC">
          <w:rPr>
            <w:noProof/>
            <w:webHidden/>
          </w:rPr>
          <w:t>122</w:t>
        </w:r>
        <w:r>
          <w:rPr>
            <w:noProof/>
            <w:webHidden/>
          </w:rPr>
          <w:fldChar w:fldCharType="end"/>
        </w:r>
        <w:r>
          <w:fldChar w:fldCharType="end"/>
        </w:r>
      </w:ins>
    </w:p>
    <w:p w:rsidR="00620A37" w:rsidRDefault="00121560">
      <w:r>
        <w:fldChar w:fldCharType="end"/>
      </w:r>
    </w:p>
    <w:p w:rsidR="00620A37" w:rsidRDefault="00620A37">
      <w:pPr>
        <w:sectPr w:rsidR="00620A37">
          <w:headerReference w:type="even" r:id="rId15"/>
          <w:headerReference w:type="default" r:id="rId16"/>
          <w:footerReference w:type="even" r:id="rId17"/>
          <w:footerReference w:type="default" r:id="rId18"/>
          <w:headerReference w:type="first" r:id="rId19"/>
          <w:footerReference w:type="first" r:id="rId20"/>
          <w:type w:val="continuous"/>
          <w:pgSz w:w="11895" w:h="16830"/>
          <w:pgMar w:top="2280" w:right="1680" w:bottom="2355" w:left="1710" w:header="1140" w:footer="660" w:gutter="0"/>
          <w:pgNumType w:start="1"/>
          <w:cols w:space="720"/>
          <w:titlePg/>
        </w:sectPr>
      </w:pPr>
    </w:p>
    <w:p w:rsidR="00620A37" w:rsidRDefault="00794117">
      <w:pPr>
        <w:pStyle w:val="h1"/>
      </w:pPr>
      <w:bookmarkStart w:id="875" w:name="_Toc321314169"/>
      <w:bookmarkStart w:id="876" w:name="_Toc320682857"/>
      <w:r>
        <w:rPr>
          <w:rStyle w:val="span"/>
        </w:rPr>
        <w:lastRenderedPageBreak/>
        <w:t>Glossario dei termin</w:t>
      </w:r>
      <w:r>
        <w:t>i</w:t>
      </w:r>
      <w:bookmarkEnd w:id="875"/>
      <w:bookmarkEnd w:id="876"/>
    </w:p>
    <w:p w:rsidR="00620A37" w:rsidRDefault="00794117">
      <w:pPr>
        <w:pStyle w:val="p"/>
      </w:pPr>
      <w:r>
        <w:rPr>
          <w:color w:val="000000"/>
        </w:rPr>
        <w:t>Di seguito i termini utilizzati in questo manuale e loro definizione.</w:t>
      </w:r>
    </w:p>
    <w:p w:rsidR="00620A37" w:rsidRDefault="00794117">
      <w:pPr>
        <w:pStyle w:val="GlossaryPageTerm"/>
      </w:pPr>
      <w:r>
        <w:t>Access Switch</w:t>
      </w:r>
    </w:p>
    <w:p w:rsidR="00620A37" w:rsidRDefault="00794117">
      <w:pPr>
        <w:pStyle w:val="GlossaryPageDefinition"/>
      </w:pPr>
      <w:r>
        <w:t>Dispositivo di rete o nodo interno di rete che si occupa di commutazione a livello di indirizzamento e instradamento all'interno di reti locali attraverso indirizzi MAC.</w:t>
      </w:r>
    </w:p>
    <w:p w:rsidR="00620A37" w:rsidRDefault="00794117">
      <w:pPr>
        <w:pStyle w:val="GlossaryPageTerm"/>
      </w:pPr>
      <w:r>
        <w:t>Accounting</w:t>
      </w:r>
    </w:p>
    <w:p w:rsidR="00620A37" w:rsidRDefault="00794117">
      <w:pPr>
        <w:pStyle w:val="GlossaryPageDefinition"/>
      </w:pPr>
      <w:r>
        <w:t>Sezione di RCS Console dedicata alla gestione degli accessi a RCS.</w:t>
      </w:r>
    </w:p>
    <w:p w:rsidR="00620A37" w:rsidRDefault="00794117">
      <w:pPr>
        <w:pStyle w:val="GlossaryPageTerm"/>
      </w:pPr>
      <w:r>
        <w:t>Agent</w:t>
      </w:r>
    </w:p>
    <w:p w:rsidR="00620A37" w:rsidRDefault="00794117">
      <w:pPr>
        <w:pStyle w:val="GlossaryPageDefinition"/>
      </w:pPr>
      <w:r>
        <w:t xml:space="preserve">Sonde software installate presso le utenze o sorgenti dati di cui è stato disposto il controllo. Sono deputate a intercettare i dati e comunicarli a un Anonymizer o, in assenza di questo, direttamente </w:t>
      </w:r>
      <w:del w:id="877" w:author="Vilma" w:date="2012-04-04T14:57:00Z">
        <w:r w:rsidR="008A33F7">
          <w:delText>a</w:delText>
        </w:r>
        <w:r w:rsidR="00020F16">
          <w:delText>i</w:delText>
        </w:r>
      </w:del>
      <w:ins w:id="878" w:author="Vilma" w:date="2012-04-04T14:57:00Z">
        <w:r>
          <w:t>al</w:t>
        </w:r>
      </w:ins>
      <w:r>
        <w:t xml:space="preserve"> Collector.</w:t>
      </w:r>
    </w:p>
    <w:p w:rsidR="00620A37" w:rsidRDefault="00794117">
      <w:pPr>
        <w:pStyle w:val="GlossaryPageTerm"/>
      </w:pPr>
      <w:r>
        <w:t>Alerting</w:t>
      </w:r>
    </w:p>
    <w:p w:rsidR="00620A37" w:rsidRDefault="00794117">
      <w:pPr>
        <w:pStyle w:val="GlossaryPageDefinition"/>
      </w:pPr>
      <w:r>
        <w:t xml:space="preserve">Sezione di RCS Console dedicata alle segnalazioni di nuove </w:t>
      </w:r>
      <w:del w:id="879" w:author="Vilma" w:date="2012-04-04T14:57:00Z">
        <w:r w:rsidR="008A33F7">
          <w:delText>Evidence</w:delText>
        </w:r>
      </w:del>
      <w:ins w:id="880" w:author="Vilma" w:date="2012-04-04T14:57:00Z">
        <w:r>
          <w:t>prove</w:t>
        </w:r>
      </w:ins>
      <w:r>
        <w:t>.</w:t>
      </w:r>
    </w:p>
    <w:p w:rsidR="00620A37" w:rsidRDefault="00794117">
      <w:pPr>
        <w:pStyle w:val="GlossaryPageTerm"/>
      </w:pPr>
      <w:r>
        <w:t>Amministratore</w:t>
      </w:r>
    </w:p>
    <w:p w:rsidR="00620A37" w:rsidRDefault="00794117">
      <w:pPr>
        <w:pStyle w:val="GlossaryPageDefinition"/>
      </w:pPr>
      <w:r>
        <w:t>Colui che abilita l'accesso al sistema agli utenti, crea i gruppi di lavoro e definisce le intercettazioni in essere, gli obiettivi delle intercettazioni e il tipo di dati da rilevare.</w:t>
      </w:r>
    </w:p>
    <w:p w:rsidR="00620A37" w:rsidRDefault="00794117">
      <w:pPr>
        <w:pStyle w:val="GlossaryPageTerm"/>
      </w:pPr>
      <w:r>
        <w:t>Amministratore di sistema</w:t>
      </w:r>
    </w:p>
    <w:p w:rsidR="00620A37" w:rsidRDefault="00794117">
      <w:pPr>
        <w:pStyle w:val="GlossaryPageDefinition"/>
      </w:pPr>
      <w:r>
        <w:t>Colui che installa i server e le console, si occupa degli aggiornamenti software e del ripristino dei dati in caso di malfunzionamento.</w:t>
      </w:r>
    </w:p>
    <w:p w:rsidR="00620A37" w:rsidRDefault="00794117">
      <w:pPr>
        <w:pStyle w:val="GlossaryPageTerm"/>
      </w:pPr>
      <w:r>
        <w:t>Analista</w:t>
      </w:r>
    </w:p>
    <w:p w:rsidR="00620A37" w:rsidRDefault="00794117">
      <w:pPr>
        <w:pStyle w:val="GlossaryPageDefinition"/>
      </w:pPr>
      <w:r>
        <w:t>Persona incaricata all'analisi dei dati raccolti durante l'attività di intercettazione.</w:t>
      </w:r>
    </w:p>
    <w:p w:rsidR="00620A37" w:rsidRDefault="00794117">
      <w:pPr>
        <w:pStyle w:val="GlossaryPageTerm"/>
      </w:pPr>
      <w:r>
        <w:t>Anonymizer</w:t>
      </w:r>
    </w:p>
    <w:p w:rsidR="00620A37" w:rsidRDefault="00794117">
      <w:pPr>
        <w:pStyle w:val="GlossaryPageDefinition"/>
      </w:pPr>
      <w:r>
        <w:t>(opzionale) Protegge il server da attacchi esterni e consente l'anonimato durante le operazioni di indagine. Trasferisce i dati degli Agent ai Collector.</w:t>
      </w:r>
    </w:p>
    <w:p w:rsidR="00620A37" w:rsidRDefault="00794117">
      <w:pPr>
        <w:pStyle w:val="GlossaryPageTerm"/>
      </w:pPr>
      <w:r>
        <w:t>Audit</w:t>
      </w:r>
    </w:p>
    <w:p w:rsidR="00620A37" w:rsidRDefault="00794117">
      <w:pPr>
        <w:pStyle w:val="GlossaryPageDefinition"/>
      </w:pPr>
      <w:r>
        <w:t>Sezione di RCS Console dedicata al controllo delle azioni dei vari utenti.</w:t>
      </w:r>
    </w:p>
    <w:p w:rsidR="00620A37" w:rsidRDefault="00794117">
      <w:pPr>
        <w:pStyle w:val="GlossaryPageTerm"/>
      </w:pPr>
      <w:r>
        <w:t>avvisi da Evidence</w:t>
      </w:r>
    </w:p>
    <w:p w:rsidR="00620A37" w:rsidRDefault="00794117">
      <w:pPr>
        <w:pStyle w:val="GlossaryPageDefinition"/>
      </w:pPr>
      <w:r>
        <w:t xml:space="preserve">segnalazioni che generano Email verso gli analisti che informano quando è stata intercettata </w:t>
      </w:r>
      <w:del w:id="881" w:author="Vilma" w:date="2012-04-04T14:57:00Z">
        <w:r w:rsidR="008A33F7">
          <w:delText>un'informazione</w:delText>
        </w:r>
      </w:del>
      <w:ins w:id="882" w:author="Vilma" w:date="2012-04-04T14:57:00Z">
        <w:r>
          <w:t>una prova</w:t>
        </w:r>
      </w:ins>
      <w:r>
        <w:t xml:space="preserve"> importante (Evidence)</w:t>
      </w:r>
    </w:p>
    <w:p w:rsidR="00620A37" w:rsidRDefault="00794117">
      <w:pPr>
        <w:pStyle w:val="GlossaryPageTerm"/>
      </w:pPr>
      <w:r>
        <w:t>back end</w:t>
      </w:r>
    </w:p>
    <w:p w:rsidR="00620A37" w:rsidRDefault="00794117">
      <w:pPr>
        <w:pStyle w:val="GlossaryPageDefinition"/>
      </w:pPr>
      <w:r>
        <w:t>Ambiente destinato alla decodifica e salvataggio delle informazioni raccolte. In architettura distribuita include il Master Node e i database Shard.</w:t>
      </w:r>
    </w:p>
    <w:p w:rsidR="00620A37" w:rsidRDefault="00794117">
      <w:pPr>
        <w:pStyle w:val="GlossaryPageTerm"/>
      </w:pPr>
      <w:r>
        <w:lastRenderedPageBreak/>
        <w:t>BRAS</w:t>
      </w:r>
    </w:p>
    <w:p w:rsidR="00620A37" w:rsidRDefault="00794117">
      <w:pPr>
        <w:pStyle w:val="GlossaryPageDefinition"/>
      </w:pPr>
      <w:r>
        <w:t>(Broadband Remote Access Server) instrada il traffico da/a dal DSLAM verso la rete dell'ISP.</w:t>
      </w:r>
    </w:p>
    <w:p w:rsidR="00620A37" w:rsidRDefault="00794117">
      <w:pPr>
        <w:pStyle w:val="GlossaryPageTerm"/>
      </w:pPr>
      <w:r>
        <w:t>Collector</w:t>
      </w:r>
    </w:p>
    <w:p w:rsidR="00620A37" w:rsidRDefault="00794117">
      <w:pPr>
        <w:pStyle w:val="GlossaryPageDefinition"/>
      </w:pPr>
      <w:r>
        <w:t>Riceve i dati inviati dagli Agent, direttamente o tramite la catena di Anonymizer.</w:t>
      </w:r>
    </w:p>
    <w:p w:rsidR="00620A37" w:rsidRDefault="00794117">
      <w:pPr>
        <w:pStyle w:val="GlossaryPageTerm"/>
      </w:pPr>
      <w:r>
        <w:t>Console</w:t>
      </w:r>
    </w:p>
    <w:p w:rsidR="00620A37" w:rsidRDefault="00794117">
      <w:pPr>
        <w:pStyle w:val="GlossaryPageDefinition"/>
      </w:pPr>
      <w:r>
        <w:t>Computer su cui è installato RCS Console. Accede direttamente a RCS Server o al Master Node.</w:t>
      </w:r>
    </w:p>
    <w:p w:rsidR="00620A37" w:rsidRDefault="00794117">
      <w:pPr>
        <w:pStyle w:val="GlossaryPageTerm"/>
      </w:pPr>
      <w:r>
        <w:t>Dashboard</w:t>
      </w:r>
    </w:p>
    <w:p w:rsidR="00620A37" w:rsidRDefault="00794117">
      <w:pPr>
        <w:pStyle w:val="GlossaryPageDefinition"/>
      </w:pPr>
      <w:r>
        <w:t>Sezione di RCS Console dedicata all'Analista. Qui è possibile inserire Operation, Target e Agent che si vogliono tenere sotto controllo.</w:t>
      </w:r>
    </w:p>
    <w:p w:rsidR="00620A37" w:rsidRDefault="00794117">
      <w:pPr>
        <w:pStyle w:val="GlossaryPageTerm"/>
      </w:pPr>
      <w:r>
        <w:t>DSLAM</w:t>
      </w:r>
    </w:p>
    <w:p w:rsidR="00620A37" w:rsidRDefault="00794117">
      <w:pPr>
        <w:pStyle w:val="GlossaryPageDefinition"/>
      </w:pPr>
      <w:r>
        <w:t>(Digital Subscriber Line Access Multiplexer) apparato elettronico di trasmissione di rete che esplica le funzioni di multiplazione/demultiplazione di linea di accesso numerica e modulazione da e verso il doppino dell'utente finale, cioè nella rete di accesso.</w:t>
      </w:r>
    </w:p>
    <w:p w:rsidR="00620A37" w:rsidRDefault="00794117">
      <w:pPr>
        <w:pStyle w:val="GlossaryPageTerm"/>
      </w:pPr>
      <w:r>
        <w:t>Evidence</w:t>
      </w:r>
    </w:p>
    <w:p w:rsidR="00620A37" w:rsidRDefault="00794117">
      <w:pPr>
        <w:pStyle w:val="GlossaryPageDefinition"/>
      </w:pPr>
      <w:r>
        <w:t xml:space="preserve">Dati di una intercettazione </w:t>
      </w:r>
      <w:del w:id="883" w:author="Vilma" w:date="2012-04-04T14:57:00Z">
        <w:r w:rsidR="008A33F7">
          <w:delText>avvenuta.</w:delText>
        </w:r>
      </w:del>
      <w:ins w:id="884" w:author="Vilma" w:date="2012-04-04T14:57:00Z">
        <w:r>
          <w:t>che costituiscono una prova.</w:t>
        </w:r>
      </w:ins>
      <w:r>
        <w:t xml:space="preserve"> Il formato dipende dal tipo di Agent installato (es.: immagine).</w:t>
      </w:r>
    </w:p>
    <w:p w:rsidR="00620A37" w:rsidRDefault="00794117">
      <w:pPr>
        <w:pStyle w:val="GlossaryPageTerm"/>
      </w:pPr>
      <w:r>
        <w:t>Factory</w:t>
      </w:r>
    </w:p>
    <w:p w:rsidR="00620A37" w:rsidRDefault="00794117">
      <w:pPr>
        <w:pStyle w:val="GlossaryPageDefinition"/>
      </w:pPr>
      <w:r>
        <w:t>È un template per la configurazione e compilazione degli Agent in base al vettore di infezione scelto.</w:t>
      </w:r>
    </w:p>
    <w:p w:rsidR="00620A37" w:rsidRDefault="00794117">
      <w:pPr>
        <w:pStyle w:val="GlossaryPageTerm"/>
      </w:pPr>
      <w:r>
        <w:t>front end</w:t>
      </w:r>
    </w:p>
    <w:p w:rsidR="00620A37" w:rsidRDefault="00794117">
      <w:pPr>
        <w:pStyle w:val="GlossaryPageDefinition"/>
      </w:pPr>
      <w:r>
        <w:t>Ambiente destinato a comunicare con la rete esterna, raccogliere le informazioni e controllare e configurare le entità remote di intercettazione. In architettura distribuita include il Collector e il Network Controller.</w:t>
      </w:r>
    </w:p>
    <w:p w:rsidR="00620A37" w:rsidRDefault="00794117">
      <w:pPr>
        <w:pStyle w:val="GlossaryPageTerm"/>
      </w:pPr>
      <w:r>
        <w:t>gruppo di alerting</w:t>
      </w:r>
    </w:p>
    <w:p w:rsidR="00620A37" w:rsidRDefault="00794117">
      <w:pPr>
        <w:pStyle w:val="GlossaryPageDefinition"/>
      </w:pPr>
      <w:r>
        <w:t>Raggruppa gli utenti che devono ricevere notifiche via mail ogni volta che si genera un allarme di sistema (per esempio, il database ha superato il limite di spazio libero disponibile). Normalmente, questo gruppo è associato a nessuna Operation.</w:t>
      </w:r>
    </w:p>
    <w:p w:rsidR="00620A37" w:rsidRDefault="00794117">
      <w:pPr>
        <w:pStyle w:val="GlossaryPageTerm"/>
      </w:pPr>
      <w:r>
        <w:t>Monitor</w:t>
      </w:r>
    </w:p>
    <w:p w:rsidR="00620A37" w:rsidRDefault="00794117">
      <w:pPr>
        <w:pStyle w:val="GlossaryPageDefinition"/>
      </w:pPr>
      <w:r>
        <w:t>Sezione di RCS Console dedicata alle segnalazioni degli stati dei componenti e delle licenze.</w:t>
      </w:r>
    </w:p>
    <w:p w:rsidR="00620A37" w:rsidRDefault="00794117">
      <w:pPr>
        <w:pStyle w:val="GlossaryPageTerm"/>
      </w:pPr>
      <w:r>
        <w:t>Network Controller</w:t>
      </w:r>
    </w:p>
    <w:p w:rsidR="00620A37" w:rsidRDefault="00794117">
      <w:pPr>
        <w:pStyle w:val="GlossaryPageDefinition"/>
      </w:pPr>
      <w:r>
        <w:t>Componente che controlla lo stato dei Network Injectore e degli Anonymizer, spedendo loro le nuove configurazioni o aggiornamenti software.</w:t>
      </w:r>
    </w:p>
    <w:p w:rsidR="00620A37" w:rsidRDefault="00794117">
      <w:pPr>
        <w:pStyle w:val="GlossaryPageTerm"/>
      </w:pPr>
      <w:r>
        <w:lastRenderedPageBreak/>
        <w:t>Network Injector</w:t>
      </w:r>
    </w:p>
    <w:p w:rsidR="00620A37" w:rsidRDefault="00794117">
      <w:pPr>
        <w:pStyle w:val="GlossaryPageDefinition"/>
      </w:pPr>
      <w:r>
        <w:t>Componente hardware. Può essere installato presso un ISP (Internet Service Provider) in versione fissa, oppure può essere collegato ad un hotspot WiFi o ad una rete wired locale  in versione portatile.</w:t>
      </w:r>
    </w:p>
    <w:p w:rsidR="00620A37" w:rsidRDefault="00794117">
      <w:pPr>
        <w:pStyle w:val="GlossaryPageTerm"/>
      </w:pPr>
      <w:r>
        <w:t>Network Injector Appliance</w:t>
      </w:r>
    </w:p>
    <w:p w:rsidR="00620A37" w:rsidRDefault="00794117">
      <w:pPr>
        <w:pStyle w:val="GlossaryPageDefinition"/>
      </w:pPr>
      <w:r>
        <w:t>Versione appliance di Network Injector. Unità rack per installazione presso ISP. Cfr.: Tactical Network Injector.</w:t>
      </w:r>
    </w:p>
    <w:p w:rsidR="00620A37" w:rsidRDefault="00794117">
      <w:pPr>
        <w:pStyle w:val="GlossaryPageTerm"/>
      </w:pPr>
      <w:r>
        <w:t>Operation</w:t>
      </w:r>
    </w:p>
    <w:p w:rsidR="00620A37" w:rsidRDefault="00794117">
      <w:pPr>
        <w:pStyle w:val="GlossaryPageDefinition"/>
      </w:pPr>
      <w:r>
        <w:t>Indagine composta da uno o più Target, a loro volta attaccati da uno o più Agent tramite uno o più vettori di infezione.</w:t>
      </w:r>
    </w:p>
    <w:p w:rsidR="00620A37" w:rsidRDefault="00794117">
      <w:pPr>
        <w:pStyle w:val="GlossaryPageTerm"/>
      </w:pPr>
      <w:r>
        <w:t>RCS</w:t>
      </w:r>
    </w:p>
    <w:p w:rsidR="00620A37" w:rsidRDefault="00794117">
      <w:pPr>
        <w:pStyle w:val="GlossaryPageDefinition"/>
      </w:pPr>
      <w:r>
        <w:t xml:space="preserve">(Remote Control System) </w:t>
      </w:r>
      <w:del w:id="885" w:author="Vilma" w:date="2012-04-04T14:57:00Z">
        <w:r w:rsidR="006F4052">
          <w:delText>Il</w:delText>
        </w:r>
      </w:del>
      <w:ins w:id="886" w:author="Vilma" w:date="2012-04-04T14:57:00Z">
        <w:r>
          <w:t>il</w:t>
        </w:r>
      </w:ins>
      <w:r>
        <w:t xml:space="preserve"> sistema di monitoraggio in oggetto.</w:t>
      </w:r>
    </w:p>
    <w:p w:rsidR="00620A37" w:rsidRDefault="00794117">
      <w:pPr>
        <w:pStyle w:val="GlossaryPageTerm"/>
      </w:pPr>
      <w:r>
        <w:t>RCS Console</w:t>
      </w:r>
    </w:p>
    <w:p w:rsidR="00620A37" w:rsidRDefault="00794117">
      <w:pPr>
        <w:pStyle w:val="GlossaryPageDefinition"/>
      </w:pPr>
      <w:r>
        <w:t>Software dedicato all'interazione con RCS Server.</w:t>
      </w:r>
    </w:p>
    <w:p w:rsidR="00620A37" w:rsidRDefault="00794117">
      <w:pPr>
        <w:pStyle w:val="GlossaryPageTerm"/>
      </w:pPr>
      <w:r>
        <w:t>RCS Server</w:t>
      </w:r>
    </w:p>
    <w:p w:rsidR="00620A37" w:rsidRDefault="00794117">
      <w:pPr>
        <w:pStyle w:val="GlossaryPageDefinition"/>
      </w:pPr>
      <w:r>
        <w:t>Una o più macchine, in base al tipo di architettura, dove sono installati i componenti  alla base di RCS: i database Shard, i Network Controller e Collector.</w:t>
      </w:r>
    </w:p>
    <w:p w:rsidR="00620A37" w:rsidRDefault="00794117">
      <w:pPr>
        <w:pStyle w:val="GlossaryPageTerm"/>
        <w:rPr>
          <w:ins w:id="887" w:author="Vilma" w:date="2012-04-04T14:57:00Z"/>
        </w:rPr>
      </w:pPr>
      <w:ins w:id="888" w:author="Vilma" w:date="2012-04-04T14:57:00Z">
        <w:r>
          <w:t>regole di allerta</w:t>
        </w:r>
      </w:ins>
    </w:p>
    <w:p w:rsidR="00620A37" w:rsidRDefault="00794117">
      <w:pPr>
        <w:pStyle w:val="GlossaryPageDefinition"/>
        <w:rPr>
          <w:ins w:id="889" w:author="Vilma" w:date="2012-04-04T14:57:00Z"/>
        </w:rPr>
      </w:pPr>
      <w:ins w:id="890" w:author="Vilma" w:date="2012-04-04T14:57:00Z">
        <w:r>
          <w:t>Regole che permettono di essere avvisati all'arrivo di prove particolari.</w:t>
        </w:r>
      </w:ins>
    </w:p>
    <w:p w:rsidR="00620A37" w:rsidRDefault="00794117">
      <w:pPr>
        <w:pStyle w:val="GlossaryPageTerm"/>
      </w:pPr>
      <w:r>
        <w:t>Regole di injection</w:t>
      </w:r>
    </w:p>
    <w:p w:rsidR="00620A37" w:rsidRDefault="00794117">
      <w:pPr>
        <w:pStyle w:val="GlossaryPageDefinition"/>
      </w:pPr>
      <w:r>
        <w:t>Parametri che permettono la selezione del traffico HTTP originato dai dispositivi del Target e la successiva infezione delle risorse visualizzate e scaricate.</w:t>
      </w:r>
    </w:p>
    <w:p w:rsidR="00620A37" w:rsidRDefault="00794117">
      <w:pPr>
        <w:pStyle w:val="GlossaryPageTerm"/>
        <w:rPr>
          <w:ins w:id="891" w:author="Vilma" w:date="2012-04-04T14:57:00Z"/>
        </w:rPr>
      </w:pPr>
      <w:ins w:id="892" w:author="Vilma" w:date="2012-04-04T14:57:00Z">
        <w:r>
          <w:t>Sequenze di intercettazione</w:t>
        </w:r>
      </w:ins>
    </w:p>
    <w:p w:rsidR="00620A37" w:rsidRDefault="00794117">
      <w:pPr>
        <w:pStyle w:val="GlossaryPageDefinition"/>
        <w:rPr>
          <w:ins w:id="893" w:author="Vilma" w:date="2012-04-04T14:57:00Z"/>
        </w:rPr>
      </w:pPr>
      <w:ins w:id="894" w:author="Vilma" w:date="2012-04-04T14:57:00Z">
        <w:r>
          <w:t>Insieme di eventi, azioni e moduli di registrazione complessi che costituiscono la configurazione avanzata di un Agent.</w:t>
        </w:r>
      </w:ins>
    </w:p>
    <w:p w:rsidR="00620A37" w:rsidRDefault="00794117">
      <w:pPr>
        <w:pStyle w:val="GlossaryPageTerm"/>
      </w:pPr>
      <w:r>
        <w:t>SSH</w:t>
      </w:r>
    </w:p>
    <w:p w:rsidR="00620A37" w:rsidRDefault="00794117">
      <w:pPr>
        <w:pStyle w:val="GlossaryPageDefinition"/>
      </w:pPr>
      <w:r>
        <w:t>(Secure SHell) protocollo di comunicazione per stabilire una sessione remota cifrata.</w:t>
      </w:r>
    </w:p>
    <w:p w:rsidR="00620A37" w:rsidRDefault="00794117">
      <w:pPr>
        <w:pStyle w:val="GlossaryPageTerm"/>
      </w:pPr>
      <w:r>
        <w:t>System</w:t>
      </w:r>
    </w:p>
    <w:p w:rsidR="00620A37" w:rsidRDefault="00794117">
      <w:pPr>
        <w:pStyle w:val="GlossaryPageDefinition"/>
      </w:pPr>
      <w:r>
        <w:t>Sezione di RCS Console dedicata alla gestione del sistema.</w:t>
      </w:r>
    </w:p>
    <w:p w:rsidR="00620A37" w:rsidRDefault="00794117">
      <w:pPr>
        <w:pStyle w:val="GlossaryPageTerm"/>
      </w:pPr>
      <w:r>
        <w:t>Tactical Network Injector</w:t>
      </w:r>
    </w:p>
    <w:p w:rsidR="00620A37" w:rsidRDefault="00794117">
      <w:pPr>
        <w:pStyle w:val="GlossaryPageDefinition"/>
      </w:pPr>
      <w:r>
        <w:t>Versione portatile di Nework Injector, per utilizzo tattico. Cfr.: Network Injector Appliance.</w:t>
      </w:r>
    </w:p>
    <w:p w:rsidR="00620A37" w:rsidRDefault="00794117">
      <w:pPr>
        <w:pStyle w:val="GlossaryPageTerm"/>
      </w:pPr>
      <w:r>
        <w:t>TAP</w:t>
      </w:r>
    </w:p>
    <w:p w:rsidR="00620A37" w:rsidRDefault="00794117">
      <w:pPr>
        <w:pStyle w:val="GlossaryPageDefinition"/>
      </w:pPr>
      <w:r>
        <w:t>(Test Access Port) dispositivo hardware inserito in reti informatiche che permette il monitoraggio passivo del flusso dati in transito.</w:t>
      </w:r>
    </w:p>
    <w:p w:rsidR="00620A37" w:rsidRDefault="00794117">
      <w:pPr>
        <w:pStyle w:val="GlossaryPageTerm"/>
      </w:pPr>
      <w:r>
        <w:t>Target</w:t>
      </w:r>
    </w:p>
    <w:p w:rsidR="00620A37" w:rsidRDefault="00794117">
      <w:pPr>
        <w:pStyle w:val="GlossaryPageDefinition"/>
      </w:pPr>
      <w:r>
        <w:t>La persona fisica da sottoporre a intercettazione attiva o passiva.</w:t>
      </w:r>
    </w:p>
    <w:p w:rsidR="00620A37" w:rsidRDefault="00794117">
      <w:pPr>
        <w:pStyle w:val="GlossaryPageTerm"/>
      </w:pPr>
      <w:r>
        <w:lastRenderedPageBreak/>
        <w:t>Tecnico</w:t>
      </w:r>
    </w:p>
    <w:p w:rsidR="00620A37" w:rsidRDefault="00794117">
      <w:pPr>
        <w:pStyle w:val="GlossaryPageDefinition"/>
      </w:pPr>
      <w:r>
        <w:t>Colui che su mandato dell'Amministratore crea e gestisce gli Agent di intercettazione.</w:t>
      </w:r>
    </w:p>
    <w:p w:rsidR="00620A37" w:rsidRDefault="00794117">
      <w:pPr>
        <w:pStyle w:val="GlossaryPageTerm"/>
      </w:pPr>
      <w:r>
        <w:t>VPS</w:t>
      </w:r>
    </w:p>
    <w:p w:rsidR="00620A37" w:rsidRDefault="00794117">
      <w:pPr>
        <w:pStyle w:val="GlossaryPageDefinition"/>
      </w:pPr>
      <w:r>
        <w:t>(Virtual Private Server) server remoto su cui installare l'Anonymizer. Disponibili come servizio a noleggio.</w:t>
      </w:r>
    </w:p>
    <w:p w:rsidR="00620A37" w:rsidRDefault="00620A37">
      <w:pPr>
        <w:sectPr w:rsidR="00620A37">
          <w:headerReference w:type="even" r:id="rId21"/>
          <w:headerReference w:type="default" r:id="rId22"/>
          <w:footerReference w:type="even" r:id="rId23"/>
          <w:footerReference w:type="default" r:id="rId24"/>
          <w:type w:val="continuous"/>
          <w:pgSz w:w="11895" w:h="16830"/>
          <w:pgMar w:top="2280" w:right="1680" w:bottom="2355" w:left="1710" w:header="1140" w:footer="660" w:gutter="0"/>
          <w:cols w:space="720"/>
        </w:sectPr>
      </w:pPr>
    </w:p>
    <w:p w:rsidR="00620A37" w:rsidRDefault="00794117">
      <w:pPr>
        <w:pStyle w:val="h3"/>
      </w:pPr>
      <w:bookmarkStart w:id="895" w:name="_Toc321314170"/>
      <w:bookmarkStart w:id="896" w:name="_Toc320682858"/>
      <w:r>
        <w:lastRenderedPageBreak/>
        <w:t>Introduzione a questa Guida</w:t>
      </w:r>
      <w:bookmarkEnd w:id="895"/>
      <w:bookmarkEnd w:id="896"/>
    </w:p>
    <w:p w:rsidR="00620A37" w:rsidRDefault="00794117">
      <w:pPr>
        <w:pStyle w:val="ph4Sezione"/>
      </w:pPr>
      <w:r>
        <w:rPr>
          <w:color w:val="000000"/>
        </w:rPr>
        <w:t>Presentazione</w:t>
      </w:r>
    </w:p>
    <w:p w:rsidR="00620A37" w:rsidRDefault="00794117">
      <w:pPr>
        <w:pStyle w:val="ph5Sezione"/>
      </w:pPr>
      <w:r>
        <w:rPr>
          <w:color w:val="000000"/>
        </w:rPr>
        <w:t>Obiettivi del manuale</w:t>
      </w:r>
    </w:p>
    <w:p w:rsidR="00620A37" w:rsidRDefault="00794117">
      <w:pPr>
        <w:pStyle w:val="p"/>
      </w:pPr>
      <w:r>
        <w:rPr>
          <w:color w:val="000000"/>
        </w:rPr>
        <w:t>Questo manuale guida l'</w:t>
      </w:r>
      <w:r>
        <w:rPr>
          <w:rStyle w:val="i"/>
        </w:rPr>
        <w:t>Amministratore di sistema</w:t>
      </w:r>
      <w:r>
        <w:rPr>
          <w:color w:val="000000"/>
        </w:rPr>
        <w:t xml:space="preserve"> a:</w:t>
      </w:r>
    </w:p>
    <w:p w:rsidR="00620A37" w:rsidRDefault="00794117">
      <w:pPr>
        <w:pStyle w:val="li"/>
        <w:numPr>
          <w:ilvl w:val="0"/>
          <w:numId w:val="1"/>
        </w:numPr>
        <w:spacing w:before="200"/>
      </w:pPr>
      <w:r>
        <w:rPr>
          <w:color w:val="000000"/>
        </w:rPr>
        <w:t>installare correttamente il sistema RCS e i suoi componenti</w:t>
      </w:r>
    </w:p>
    <w:p w:rsidR="00620A37" w:rsidRDefault="00794117">
      <w:pPr>
        <w:pStyle w:val="li"/>
        <w:numPr>
          <w:ilvl w:val="0"/>
          <w:numId w:val="1"/>
        </w:numPr>
      </w:pPr>
      <w:r>
        <w:rPr>
          <w:color w:val="000000"/>
        </w:rPr>
        <w:t>configurare i componenti mediante la console di amministrazione</w:t>
      </w:r>
    </w:p>
    <w:p w:rsidR="00620A37" w:rsidRDefault="00794117">
      <w:pPr>
        <w:pStyle w:val="li"/>
        <w:numPr>
          <w:ilvl w:val="0"/>
          <w:numId w:val="1"/>
        </w:numPr>
        <w:spacing w:after="300"/>
      </w:pPr>
      <w:r>
        <w:rPr>
          <w:color w:val="000000"/>
        </w:rPr>
        <w:t>comprendere e risolvere eventuali problemi sistemistici</w:t>
      </w:r>
    </w:p>
    <w:p w:rsidR="00620A37" w:rsidRDefault="00794117">
      <w:pPr>
        <w:pStyle w:val="p"/>
      </w:pPr>
      <w:r>
        <w:rPr>
          <w:color w:val="000000"/>
        </w:rPr>
        <w:t>Di seguito sono presentate le informazioni necessarie alla consultazione del manuale.</w:t>
      </w:r>
    </w:p>
    <w:p w:rsidR="00620A37" w:rsidRDefault="00794117">
      <w:pPr>
        <w:pStyle w:val="ph5Sezione"/>
      </w:pPr>
      <w:r>
        <w:rPr>
          <w:color w:val="000000"/>
        </w:rPr>
        <w:t>Contenuti</w:t>
      </w:r>
    </w:p>
    <w:p w:rsidR="00620A37" w:rsidRDefault="00794117">
      <w:pPr>
        <w:pStyle w:val="p"/>
      </w:pPr>
      <w:r>
        <w:rPr>
          <w:color w:val="000000"/>
        </w:rPr>
        <w:t>Questa sezione include i seguenti argomenti:</w:t>
      </w:r>
    </w:p>
    <w:p w:rsidR="00620A37" w:rsidRDefault="00794117">
      <w:pPr>
        <w:pStyle w:val="h5"/>
      </w:pPr>
      <w:bookmarkStart w:id="897" w:name="_Toc321314171"/>
      <w:r>
        <w:rPr>
          <w:color w:val="000000"/>
        </w:rPr>
        <w:t>Novità della guida</w:t>
      </w:r>
      <w:bookmarkEnd w:id="897"/>
      <w:r>
        <w:rPr>
          <w:color w:val="000000"/>
        </w:rPr>
        <w:t xml:space="preserve"> </w:t>
      </w:r>
    </w:p>
    <w:p w:rsidR="00620A37" w:rsidRDefault="00794117">
      <w:pPr>
        <w:pStyle w:val="p"/>
      </w:pPr>
      <w:r>
        <w:rPr>
          <w:color w:val="000000"/>
        </w:rPr>
        <w:t>Elenco note di rilascio e aggiornamenti di questa guida in linea.</w:t>
      </w:r>
    </w:p>
    <w:tbl>
      <w:tblPr>
        <w:tblW w:w="0" w:type="auto"/>
        <w:tblCellSpacing w:w="15" w:type="dxa"/>
        <w:tblCellMar>
          <w:left w:w="10" w:type="dxa"/>
          <w:right w:w="10" w:type="dxa"/>
        </w:tblCellMar>
        <w:tblLook w:val="04A0" w:firstRow="1" w:lastRow="0" w:firstColumn="1" w:lastColumn="0" w:noHBand="0" w:noVBand="1"/>
      </w:tblPr>
      <w:tblGrid>
        <w:gridCol w:w="2324"/>
        <w:gridCol w:w="3780"/>
        <w:gridCol w:w="1840"/>
        <w:gridCol w:w="1881"/>
      </w:tblGrid>
      <w:tr w:rsidR="00620A37">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NormaleAllAlingLeftHead00RowSepColSep"/>
            </w:pPr>
            <w:r>
              <w:t>Data rilascio</w:t>
            </w:r>
          </w:p>
        </w:tc>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NormaleAllAlingLeftHead00RowSepColSep"/>
            </w:pPr>
            <w:r>
              <w:t>Codice</w:t>
            </w:r>
          </w:p>
        </w:tc>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NormaleAllAlingLeftHead00RowSepColSep"/>
            </w:pPr>
            <w:r>
              <w:t>Versione software</w:t>
            </w:r>
          </w:p>
        </w:tc>
        <w:tc>
          <w:tcPr>
            <w:tcW w:w="0" w:type="auto"/>
            <w:tcBorders>
              <w:bottom w:val="single" w:sz="6" w:space="0" w:color="000000"/>
            </w:tcBorders>
            <w:tcMar>
              <w:top w:w="75" w:type="dxa"/>
              <w:left w:w="75" w:type="dxa"/>
              <w:bottom w:w="75" w:type="dxa"/>
              <w:right w:w="75" w:type="dxa"/>
            </w:tcMar>
          </w:tcPr>
          <w:p w:rsidR="00620A37" w:rsidRDefault="00794117">
            <w:pPr>
              <w:pStyle w:val="thTableStyleNormaleAllAlingLeftHead00RowSepColEnd"/>
            </w:pPr>
            <w:r>
              <w:t>Descrizione</w:t>
            </w:r>
          </w:p>
        </w:tc>
      </w:tr>
      <w:tr w:rsidR="00620A37">
        <w:trPr>
          <w:tblCellSpacing w:w="15" w:type="dxa"/>
        </w:trPr>
        <w:tc>
          <w:tcPr>
            <w:tcW w:w="0" w:type="auto"/>
            <w:tcBorders>
              <w:right w:val="single" w:sz="6" w:space="0" w:color="000000"/>
            </w:tcBorders>
            <w:tcMar>
              <w:top w:w="75" w:type="dxa"/>
              <w:left w:w="75" w:type="dxa"/>
              <w:bottom w:w="75" w:type="dxa"/>
              <w:right w:w="75" w:type="dxa"/>
            </w:tcMar>
          </w:tcPr>
          <w:p w:rsidR="00620A37" w:rsidRDefault="008A33F7">
            <w:pPr>
              <w:pStyle w:val="tdTableStyleNormaleAllAlingLeftBody00RowEndColSep"/>
            </w:pPr>
            <w:del w:id="898" w:author="Vilma" w:date="2012-04-04T14:57:00Z">
              <w:r>
                <w:rPr>
                  <w:color w:val="000000"/>
                </w:rPr>
                <w:delText>28 Febbraio</w:delText>
              </w:r>
            </w:del>
            <w:ins w:id="899" w:author="Vilma" w:date="2012-04-04T14:57:00Z">
              <w:r w:rsidR="00794117">
                <w:rPr>
                  <w:color w:val="000000"/>
                </w:rPr>
                <w:t>16 Aprile</w:t>
              </w:r>
            </w:ins>
            <w:r w:rsidR="00794117">
              <w:rPr>
                <w:color w:val="000000"/>
              </w:rPr>
              <w:t xml:space="preserve"> 2012</w:t>
            </w:r>
          </w:p>
        </w:tc>
        <w:tc>
          <w:tcPr>
            <w:tcW w:w="0" w:type="auto"/>
            <w:tcBorders>
              <w:right w:val="single" w:sz="6" w:space="0" w:color="000000"/>
            </w:tcBorders>
            <w:tcMar>
              <w:top w:w="75" w:type="dxa"/>
              <w:left w:w="75" w:type="dxa"/>
              <w:bottom w:w="75" w:type="dxa"/>
              <w:right w:w="75" w:type="dxa"/>
            </w:tcMar>
          </w:tcPr>
          <w:p w:rsidR="00620A37" w:rsidRDefault="00794117">
            <w:pPr>
              <w:pStyle w:val="p2"/>
            </w:pPr>
            <w:r>
              <w:rPr>
                <w:b/>
                <w:color w:val="000000"/>
              </w:rPr>
              <w:t>Manuale dell'amministratore di sistema</w:t>
            </w:r>
          </w:p>
          <w:p w:rsidR="00620A37" w:rsidRDefault="00794117">
            <w:pPr>
              <w:pStyle w:val="p2"/>
            </w:pPr>
            <w:r>
              <w:rPr>
                <w:color w:val="000000"/>
              </w:rPr>
              <w:t>1.0 FEB/2012</w:t>
            </w:r>
          </w:p>
        </w:tc>
        <w:tc>
          <w:tcPr>
            <w:tcW w:w="0" w:type="auto"/>
            <w:tcBorders>
              <w:right w:val="single" w:sz="6" w:space="0" w:color="000000"/>
            </w:tcBorders>
            <w:tcMar>
              <w:top w:w="75" w:type="dxa"/>
              <w:left w:w="75" w:type="dxa"/>
              <w:bottom w:w="75" w:type="dxa"/>
              <w:right w:w="75" w:type="dxa"/>
            </w:tcMar>
          </w:tcPr>
          <w:p w:rsidR="00620A37" w:rsidRDefault="00794117">
            <w:pPr>
              <w:pStyle w:val="tdTableStyleNormaleAllAlingLeftBody00RowEndColSep"/>
            </w:pPr>
            <w:r>
              <w:rPr>
                <w:color w:val="000000"/>
              </w:rPr>
              <w:t>8.0</w:t>
            </w:r>
          </w:p>
        </w:tc>
        <w:tc>
          <w:tcPr>
            <w:tcW w:w="0" w:type="auto"/>
            <w:tcMar>
              <w:top w:w="75" w:type="dxa"/>
              <w:left w:w="75" w:type="dxa"/>
              <w:bottom w:w="75" w:type="dxa"/>
              <w:right w:w="75" w:type="dxa"/>
            </w:tcMar>
          </w:tcPr>
          <w:p w:rsidR="00620A37" w:rsidRDefault="00794117">
            <w:pPr>
              <w:pStyle w:val="tdTableStyleNormaleAllAlingLeftBody00RowEndColEnd"/>
            </w:pPr>
            <w:r>
              <w:rPr>
                <w:color w:val="000000"/>
              </w:rPr>
              <w:t>Prima pubblicazione</w:t>
            </w:r>
          </w:p>
        </w:tc>
      </w:tr>
    </w:tbl>
    <w:p w:rsidR="00620A37" w:rsidRDefault="00794117">
      <w:pPr>
        <w:pStyle w:val="h5"/>
      </w:pPr>
      <w:bookmarkStart w:id="900" w:name="_Toc321314172"/>
      <w:r>
        <w:rPr>
          <w:color w:val="000000"/>
        </w:rPr>
        <w:t>Documentazione fornita</w:t>
      </w:r>
      <w:bookmarkEnd w:id="900"/>
    </w:p>
    <w:p w:rsidR="00620A37" w:rsidRDefault="00794117">
      <w:pPr>
        <w:pStyle w:val="p"/>
      </w:pPr>
      <w:r>
        <w:rPr>
          <w:color w:val="000000"/>
        </w:rPr>
        <w:t>A corredo del software RCS sono forniti i seguenti manuali:</w:t>
      </w:r>
    </w:p>
    <w:tbl>
      <w:tblPr>
        <w:tblW w:w="8070" w:type="dxa"/>
        <w:tblCellSpacing w:w="15" w:type="dxa"/>
        <w:tblLayout w:type="fixed"/>
        <w:tblCellMar>
          <w:left w:w="10" w:type="dxa"/>
          <w:right w:w="10" w:type="dxa"/>
        </w:tblCellMar>
        <w:tblLook w:val="04A0" w:firstRow="1" w:lastRow="0" w:firstColumn="1" w:lastColumn="0" w:noHBand="0" w:noVBand="1"/>
      </w:tblPr>
      <w:tblGrid>
        <w:gridCol w:w="2057"/>
        <w:gridCol w:w="1677"/>
        <w:gridCol w:w="2770"/>
        <w:gridCol w:w="1566"/>
      </w:tblGrid>
      <w:tr w:rsidR="00620A37">
        <w:trPr>
          <w:tblHeader/>
          <w:tblCellSpacing w:w="15" w:type="dxa"/>
        </w:trPr>
        <w:tc>
          <w:tcPr>
            <w:tcW w:w="190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hTableStylePrimaColonnaBoldHead00RowSepColSep"/>
              <w:shd w:val="clear" w:color="auto" w:fill="FFFFFF"/>
            </w:pPr>
            <w:r>
              <w:rPr>
                <w:shd w:val="clear" w:color="auto" w:fill="FFFFFF"/>
              </w:rPr>
              <w:t>Manuale</w:t>
            </w:r>
          </w:p>
        </w:tc>
        <w:tc>
          <w:tcPr>
            <w:tcW w:w="156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PrimaColonnaBoldHead01RowSepColSep"/>
            </w:pPr>
            <w:r>
              <w:t>Destinatari</w:t>
            </w:r>
          </w:p>
        </w:tc>
        <w:tc>
          <w:tcPr>
            <w:tcW w:w="259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PrimaColonnaBoldHead02RowSepColSep"/>
            </w:pPr>
            <w:r>
              <w:t>Codice</w:t>
            </w:r>
          </w:p>
        </w:tc>
        <w:tc>
          <w:tcPr>
            <w:tcW w:w="1440" w:type="dxa"/>
            <w:tcBorders>
              <w:bottom w:val="single" w:sz="6" w:space="0" w:color="000000"/>
            </w:tcBorders>
            <w:tcMar>
              <w:top w:w="75" w:type="dxa"/>
              <w:left w:w="75" w:type="dxa"/>
              <w:bottom w:w="75" w:type="dxa"/>
              <w:right w:w="75" w:type="dxa"/>
            </w:tcMar>
          </w:tcPr>
          <w:p w:rsidR="00620A37" w:rsidRDefault="00794117">
            <w:pPr>
              <w:pStyle w:val="thTableStylePrimaColonnaBoldHead03RowSepColEnd"/>
            </w:pPr>
            <w:r>
              <w:t>Formato di distribuzione</w:t>
            </w:r>
          </w:p>
        </w:tc>
      </w:tr>
      <w:tr w:rsidR="00620A37">
        <w:trPr>
          <w:tblCellSpacing w:w="15" w:type="dxa"/>
        </w:trPr>
        <w:tc>
          <w:tcPr>
            <w:tcW w:w="1905" w:type="dxa"/>
            <w:tcBorders>
              <w:bottom w:val="single" w:sz="6" w:space="0" w:color="000000"/>
              <w:right w:val="single" w:sz="6" w:space="0" w:color="000000"/>
            </w:tcBorders>
            <w:shd w:val="clear" w:color="auto" w:fill="FFFFFF"/>
            <w:tcMar>
              <w:top w:w="75" w:type="dxa"/>
              <w:left w:w="75" w:type="dxa"/>
              <w:bottom w:w="75" w:type="dxa"/>
              <w:right w:w="75" w:type="dxa"/>
            </w:tcMar>
          </w:tcPr>
          <w:p w:rsidR="004E53C7" w:rsidRDefault="008A33F7">
            <w:pPr>
              <w:pStyle w:val="p2"/>
              <w:rPr>
                <w:del w:id="901" w:author="Vilma" w:date="2012-04-04T14:57:00Z"/>
              </w:rPr>
            </w:pPr>
            <w:del w:id="902" w:author="Vilma" w:date="2012-04-04T14:57:00Z">
              <w:r>
                <w:rPr>
                  <w:color w:val="000000"/>
                </w:rPr>
                <w:delText xml:space="preserve">Manuale </w:delText>
              </w:r>
              <w:r>
                <w:rPr>
                  <w:color w:val="000000"/>
                </w:rPr>
                <w:lastRenderedPageBreak/>
                <w:delText>dell'amministratore di sistema</w:delText>
              </w:r>
            </w:del>
          </w:p>
          <w:p w:rsidR="00620A37" w:rsidRDefault="00794117">
            <w:pPr>
              <w:pStyle w:val="p3"/>
            </w:pPr>
            <w:r>
              <w:rPr>
                <w:color w:val="000000"/>
              </w:rPr>
              <w:t>Manuale dell'amministratore di sistema (questo manuale)</w:t>
            </w:r>
          </w:p>
        </w:tc>
        <w:tc>
          <w:tcPr>
            <w:tcW w:w="156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p2"/>
            </w:pPr>
            <w:r>
              <w:rPr>
                <w:color w:val="000000"/>
              </w:rPr>
              <w:lastRenderedPageBreak/>
              <w:t xml:space="preserve">Amministratore </w:t>
            </w:r>
            <w:r>
              <w:rPr>
                <w:color w:val="000000"/>
              </w:rPr>
              <w:lastRenderedPageBreak/>
              <w:t>di sistema</w:t>
            </w:r>
          </w:p>
        </w:tc>
        <w:tc>
          <w:tcPr>
            <w:tcW w:w="259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PrimaColonnaBoldBody02RowSepColSep"/>
            </w:pPr>
            <w:r>
              <w:rPr>
                <w:color w:val="000000"/>
              </w:rPr>
              <w:lastRenderedPageBreak/>
              <w:t xml:space="preserve">Manuale dell'amministratore </w:t>
            </w:r>
            <w:r>
              <w:rPr>
                <w:color w:val="000000"/>
              </w:rPr>
              <w:lastRenderedPageBreak/>
              <w:t>di sistema - 1.0 FEB/2012</w:t>
            </w:r>
          </w:p>
        </w:tc>
        <w:tc>
          <w:tcPr>
            <w:tcW w:w="1440" w:type="dxa"/>
            <w:tcBorders>
              <w:bottom w:val="single" w:sz="6" w:space="0" w:color="000000"/>
            </w:tcBorders>
            <w:tcMar>
              <w:top w:w="75" w:type="dxa"/>
              <w:left w:w="75" w:type="dxa"/>
              <w:bottom w:w="75" w:type="dxa"/>
              <w:right w:w="75" w:type="dxa"/>
            </w:tcMar>
          </w:tcPr>
          <w:p w:rsidR="00620A37" w:rsidRDefault="00794117">
            <w:pPr>
              <w:pStyle w:val="p2"/>
            </w:pPr>
            <w:r>
              <w:rPr>
                <w:color w:val="000000"/>
              </w:rPr>
              <w:lastRenderedPageBreak/>
              <w:t>PDF</w:t>
            </w:r>
          </w:p>
        </w:tc>
      </w:tr>
      <w:tr w:rsidR="00620A37">
        <w:trPr>
          <w:tblCellSpacing w:w="15" w:type="dxa"/>
        </w:trPr>
        <w:tc>
          <w:tcPr>
            <w:tcW w:w="190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p3"/>
            </w:pPr>
            <w:r>
              <w:rPr>
                <w:color w:val="000000"/>
              </w:rPr>
              <w:lastRenderedPageBreak/>
              <w:t>Manuale dell'amministratore</w:t>
            </w:r>
          </w:p>
        </w:tc>
        <w:tc>
          <w:tcPr>
            <w:tcW w:w="156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p2"/>
            </w:pPr>
            <w:r>
              <w:rPr>
                <w:color w:val="000000"/>
              </w:rPr>
              <w:t>Amministratori</w:t>
            </w:r>
          </w:p>
        </w:tc>
        <w:tc>
          <w:tcPr>
            <w:tcW w:w="259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PrimaColonnaBoldBody02RowSepColSep"/>
            </w:pPr>
            <w:r>
              <w:rPr>
                <w:color w:val="000000"/>
              </w:rPr>
              <w:t xml:space="preserve">Manuale dell'amministratore - 1.0 FEB/2012 </w:t>
            </w:r>
          </w:p>
        </w:tc>
        <w:tc>
          <w:tcPr>
            <w:tcW w:w="1440" w:type="dxa"/>
            <w:tcBorders>
              <w:bottom w:val="single" w:sz="6" w:space="0" w:color="000000"/>
            </w:tcBorders>
            <w:tcMar>
              <w:top w:w="75" w:type="dxa"/>
              <w:left w:w="75" w:type="dxa"/>
              <w:bottom w:w="75" w:type="dxa"/>
              <w:right w:w="75" w:type="dxa"/>
            </w:tcMar>
          </w:tcPr>
          <w:p w:rsidR="00620A37" w:rsidRDefault="00794117">
            <w:pPr>
              <w:pStyle w:val="tdTableStylePrimaColonnaBoldBody03RowSepColEnd"/>
            </w:pPr>
            <w:r>
              <w:rPr>
                <w:color w:val="000000"/>
              </w:rPr>
              <w:t>PDF</w:t>
            </w:r>
          </w:p>
        </w:tc>
      </w:tr>
      <w:tr w:rsidR="00620A37">
        <w:trPr>
          <w:tblCellSpacing w:w="15" w:type="dxa"/>
        </w:trPr>
        <w:tc>
          <w:tcPr>
            <w:tcW w:w="190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p3"/>
            </w:pPr>
            <w:r>
              <w:rPr>
                <w:color w:val="000000"/>
              </w:rPr>
              <w:t>Manuale del tecnico</w:t>
            </w:r>
          </w:p>
        </w:tc>
        <w:tc>
          <w:tcPr>
            <w:tcW w:w="156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p2"/>
            </w:pPr>
            <w:r>
              <w:rPr>
                <w:color w:val="000000"/>
              </w:rPr>
              <w:t>Tecnici</w:t>
            </w:r>
          </w:p>
        </w:tc>
        <w:tc>
          <w:tcPr>
            <w:tcW w:w="259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PrimaColonnaBoldBody02RowSepColSep"/>
            </w:pPr>
            <w:r>
              <w:rPr>
                <w:color w:val="000000"/>
              </w:rPr>
              <w:t xml:space="preserve">Manuale del tecnico - 1.0 FEB/2012 </w:t>
            </w:r>
          </w:p>
        </w:tc>
        <w:tc>
          <w:tcPr>
            <w:tcW w:w="1440" w:type="dxa"/>
            <w:tcBorders>
              <w:bottom w:val="single" w:sz="6" w:space="0" w:color="000000"/>
            </w:tcBorders>
            <w:tcMar>
              <w:top w:w="75" w:type="dxa"/>
              <w:left w:w="75" w:type="dxa"/>
              <w:bottom w:w="75" w:type="dxa"/>
              <w:right w:w="75" w:type="dxa"/>
            </w:tcMar>
          </w:tcPr>
          <w:p w:rsidR="00620A37" w:rsidRDefault="00794117">
            <w:pPr>
              <w:pStyle w:val="tdTableStylePrimaColonnaBoldBody03RowSepColEnd"/>
            </w:pPr>
            <w:r>
              <w:rPr>
                <w:color w:val="000000"/>
              </w:rPr>
              <w:t>PDF</w:t>
            </w:r>
          </w:p>
        </w:tc>
      </w:tr>
      <w:tr w:rsidR="00620A37">
        <w:trPr>
          <w:tblCellSpacing w:w="15" w:type="dxa"/>
        </w:trPr>
        <w:tc>
          <w:tcPr>
            <w:tcW w:w="1905" w:type="dxa"/>
            <w:tcBorders>
              <w:right w:val="single" w:sz="6" w:space="0" w:color="000000"/>
            </w:tcBorders>
            <w:shd w:val="clear" w:color="auto" w:fill="FFFFFF"/>
            <w:tcMar>
              <w:top w:w="75" w:type="dxa"/>
              <w:left w:w="75" w:type="dxa"/>
              <w:bottom w:w="75" w:type="dxa"/>
              <w:right w:w="75" w:type="dxa"/>
            </w:tcMar>
          </w:tcPr>
          <w:p w:rsidR="00620A37" w:rsidRDefault="00794117">
            <w:pPr>
              <w:pStyle w:val="p3"/>
            </w:pPr>
            <w:r>
              <w:rPr>
                <w:color w:val="000000"/>
              </w:rPr>
              <w:t>Manuale dell'analista</w:t>
            </w:r>
          </w:p>
        </w:tc>
        <w:tc>
          <w:tcPr>
            <w:tcW w:w="1560" w:type="dxa"/>
            <w:tcBorders>
              <w:right w:val="single" w:sz="6" w:space="0" w:color="000000"/>
            </w:tcBorders>
            <w:tcMar>
              <w:top w:w="75" w:type="dxa"/>
              <w:left w:w="75" w:type="dxa"/>
              <w:bottom w:w="75" w:type="dxa"/>
              <w:right w:w="75" w:type="dxa"/>
            </w:tcMar>
          </w:tcPr>
          <w:p w:rsidR="00620A37" w:rsidRDefault="00794117">
            <w:pPr>
              <w:pStyle w:val="tdTableStylePrimaColonnaBoldBody01RowEndColSep"/>
            </w:pPr>
            <w:r>
              <w:rPr>
                <w:color w:val="000000"/>
              </w:rPr>
              <w:t>Analisti</w:t>
            </w:r>
          </w:p>
        </w:tc>
        <w:tc>
          <w:tcPr>
            <w:tcW w:w="2595" w:type="dxa"/>
            <w:tcBorders>
              <w:right w:val="single" w:sz="6" w:space="0" w:color="000000"/>
            </w:tcBorders>
            <w:tcMar>
              <w:top w:w="75" w:type="dxa"/>
              <w:left w:w="75" w:type="dxa"/>
              <w:bottom w:w="75" w:type="dxa"/>
              <w:right w:w="75" w:type="dxa"/>
            </w:tcMar>
          </w:tcPr>
          <w:p w:rsidR="00620A37" w:rsidRDefault="00794117">
            <w:pPr>
              <w:pStyle w:val="tdTableStylePrimaColonnaBoldBody02RowEndColSep"/>
            </w:pPr>
            <w:r>
              <w:rPr>
                <w:color w:val="000000"/>
              </w:rPr>
              <w:t xml:space="preserve">Manuale dell'analista - 1.0 FEB/2012 </w:t>
            </w:r>
          </w:p>
        </w:tc>
        <w:tc>
          <w:tcPr>
            <w:tcW w:w="1440" w:type="dxa"/>
            <w:tcMar>
              <w:top w:w="75" w:type="dxa"/>
              <w:left w:w="75" w:type="dxa"/>
              <w:bottom w:w="75" w:type="dxa"/>
              <w:right w:w="75" w:type="dxa"/>
            </w:tcMar>
          </w:tcPr>
          <w:p w:rsidR="00620A37" w:rsidRDefault="00794117">
            <w:pPr>
              <w:pStyle w:val="tdTableStylePrimaColonnaBoldBody03RowEndColEnd"/>
            </w:pPr>
            <w:r>
              <w:rPr>
                <w:color w:val="000000"/>
              </w:rPr>
              <w:t>PDF</w:t>
            </w:r>
          </w:p>
        </w:tc>
      </w:tr>
    </w:tbl>
    <w:p w:rsidR="00620A37" w:rsidRDefault="00794117">
      <w:pPr>
        <w:pStyle w:val="p"/>
      </w:pPr>
      <w:r>
        <w:rPr>
          <w:color w:val="000000"/>
        </w:rPr>
        <w:t> </w:t>
      </w:r>
    </w:p>
    <w:p w:rsidR="00620A37" w:rsidRDefault="00794117">
      <w:pPr>
        <w:pStyle w:val="h5"/>
      </w:pPr>
      <w:bookmarkStart w:id="903" w:name="_Toc321314173"/>
      <w:r>
        <w:rPr>
          <w:color w:val="000000"/>
        </w:rPr>
        <w:t>Convenzioni tipografiche per le segnalazioni</w:t>
      </w:r>
      <w:bookmarkEnd w:id="903"/>
    </w:p>
    <w:p w:rsidR="00620A37" w:rsidRDefault="00794117">
      <w:pPr>
        <w:pStyle w:val="pnormal"/>
      </w:pPr>
      <w:r>
        <w:rPr>
          <w:color w:val="000000"/>
        </w:rPr>
        <w:t>Di seguito le segnalazioni previste in questo documento (Microsoft Manual of Style):</w:t>
      </w:r>
    </w:p>
    <w:p w:rsidR="00620A37" w:rsidRDefault="00794117">
      <w:pPr>
        <w:pStyle w:val="pICOAvvertenza"/>
      </w:pPr>
      <w:r>
        <w:rPr>
          <w:color w:val="000000"/>
        </w:rPr>
        <w:t>AVVERTENZA: indica una situazione rischiosa che se non evitata, può causare danni fisici all'utente o alle attrezzature.</w:t>
      </w:r>
    </w:p>
    <w:p w:rsidR="00620A37" w:rsidRDefault="00794117">
      <w:pPr>
        <w:pStyle w:val="pICOPrudenza"/>
      </w:pPr>
      <w:r>
        <w:rPr>
          <w:color w:val="000000"/>
        </w:rPr>
        <w:t>PRUDENZA: indica una situazione rischiosa che se non evitata, può causare la perdita di dati.</w:t>
      </w:r>
    </w:p>
    <w:p w:rsidR="00620A37" w:rsidRDefault="00794117">
      <w:pPr>
        <w:pStyle w:val="pICOimportante"/>
      </w:pPr>
      <w:r>
        <w:rPr>
          <w:rStyle w:val="br"/>
        </w:rPr>
        <w:t>IMPORTANTE:</w:t>
      </w:r>
      <w:r>
        <w:rPr>
          <w:color w:val="000000"/>
        </w:rPr>
        <w:t xml:space="preserve"> </w:t>
      </w:r>
      <w:r>
        <w:rPr>
          <w:rStyle w:val="br"/>
        </w:rPr>
        <w:t>offre indicazioni essenziali al completamento del compito. Mentre le note possono essere trascurate e non inficiano il completamento del compito, le indicazioni importanti non devono essere trascurate.</w:t>
      </w:r>
    </w:p>
    <w:p w:rsidR="00620A37" w:rsidRDefault="00794117">
      <w:pPr>
        <w:pStyle w:val="pICONote"/>
      </w:pPr>
      <w:r>
        <w:rPr>
          <w:color w:val="000000"/>
        </w:rPr>
        <w:t>NOTA: informazioni neutre e positive che enfatizzano o aggiungono informazioni a dei punti nel testo principale. Fornisce informazioni che possono essere applicate solo in casi speciali.</w:t>
      </w:r>
    </w:p>
    <w:p w:rsidR="00620A37" w:rsidRDefault="00794117">
      <w:pPr>
        <w:pStyle w:val="pICOSuggerimenti"/>
      </w:pPr>
      <w:r>
        <w:rPr>
          <w:color w:val="000000"/>
        </w:rPr>
        <w:t>Suggerimento: consiglia l’utente nell'applicare le tecniche e le procedure descritte nel testo ai loro bisogni specifici. Può suggerire un metodo alternativo e non è fondamentale alla comprensione del testo.</w:t>
      </w:r>
    </w:p>
    <w:p w:rsidR="00620A37" w:rsidRDefault="00794117">
      <w:pPr>
        <w:pStyle w:val="pICOAssistenzaTecnica"/>
        <w:rPr>
          <w:ins w:id="904" w:author="Vilma" w:date="2012-04-04T14:57:00Z"/>
        </w:rPr>
      </w:pPr>
      <w:ins w:id="905" w:author="Vilma" w:date="2012-04-04T14:57:00Z">
        <w:r>
          <w:rPr>
            <w:color w:val="000000"/>
          </w:rPr>
          <w:t>Assistenza: l'operazione può essere portata a termine solo su indicazioni dell'assistenza tecnica.</w:t>
        </w:r>
      </w:ins>
    </w:p>
    <w:p w:rsidR="00620A37" w:rsidRDefault="00794117">
      <w:pPr>
        <w:pStyle w:val="h5"/>
      </w:pPr>
      <w:bookmarkStart w:id="906" w:name="_Toc321314174"/>
      <w:r>
        <w:rPr>
          <w:color w:val="000000"/>
        </w:rPr>
        <w:t>Convenzioni tipografiche per la formattazione</w:t>
      </w:r>
      <w:bookmarkEnd w:id="906"/>
    </w:p>
    <w:p w:rsidR="00620A37" w:rsidRDefault="00794117">
      <w:pPr>
        <w:pStyle w:val="p"/>
      </w:pPr>
      <w:r>
        <w:rPr>
          <w:color w:val="000000"/>
        </w:rPr>
        <w:t>Di seguito la legenda di alcune convenzioni tipografiche:</w:t>
      </w:r>
    </w:p>
    <w:tbl>
      <w:tblPr>
        <w:tblW w:w="7725" w:type="dxa"/>
        <w:tblCellSpacing w:w="15" w:type="dxa"/>
        <w:tblLayout w:type="fixed"/>
        <w:tblCellMar>
          <w:left w:w="10" w:type="dxa"/>
          <w:right w:w="10" w:type="dxa"/>
        </w:tblCellMar>
        <w:tblLook w:val="04A0" w:firstRow="1" w:lastRow="0" w:firstColumn="1" w:lastColumn="0" w:noHBand="0" w:noVBand="1"/>
      </w:tblPr>
      <w:tblGrid>
        <w:gridCol w:w="1590"/>
        <w:gridCol w:w="1500"/>
        <w:gridCol w:w="4635"/>
      </w:tblGrid>
      <w:tr w:rsidR="00620A37">
        <w:trPr>
          <w:tblHeader/>
          <w:tblCellSpacing w:w="15" w:type="dxa"/>
        </w:trPr>
        <w:tc>
          <w:tcPr>
            <w:tcW w:w="154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NormaleAllAlingLeftHead00RowSepColSep"/>
            </w:pPr>
            <w:r>
              <w:t>Esempio</w:t>
            </w:r>
          </w:p>
        </w:tc>
        <w:tc>
          <w:tcPr>
            <w:tcW w:w="147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NormaleAllAlingLeftHead00RowSepColSep"/>
            </w:pPr>
            <w:r>
              <w:t>Stile</w:t>
            </w:r>
          </w:p>
        </w:tc>
        <w:tc>
          <w:tcPr>
            <w:tcW w:w="4590" w:type="dxa"/>
            <w:tcBorders>
              <w:bottom w:val="single" w:sz="6" w:space="0" w:color="000000"/>
            </w:tcBorders>
            <w:tcMar>
              <w:top w:w="75" w:type="dxa"/>
              <w:left w:w="75" w:type="dxa"/>
              <w:bottom w:w="75" w:type="dxa"/>
              <w:right w:w="75" w:type="dxa"/>
            </w:tcMar>
          </w:tcPr>
          <w:p w:rsidR="00620A37" w:rsidRDefault="00794117">
            <w:pPr>
              <w:pStyle w:val="thTableStyleNormaleAllAlingLeftHead00RowSepColEnd"/>
            </w:pPr>
            <w:r>
              <w:t>Descrizione</w:t>
            </w:r>
          </w:p>
        </w:tc>
      </w:tr>
      <w:tr w:rsidR="00620A37">
        <w:trPr>
          <w:tblCellSpacing w:w="15" w:type="dxa"/>
        </w:trPr>
        <w:tc>
          <w:tcPr>
            <w:tcW w:w="1545" w:type="dxa"/>
            <w:tcBorders>
              <w:bottom w:val="single" w:sz="6" w:space="0" w:color="000000"/>
              <w:right w:val="single" w:sz="6" w:space="0" w:color="000000"/>
            </w:tcBorders>
            <w:tcMar>
              <w:top w:w="75" w:type="dxa"/>
              <w:left w:w="75" w:type="dxa"/>
              <w:bottom w:w="75" w:type="dxa"/>
              <w:right w:w="75" w:type="dxa"/>
            </w:tcMar>
          </w:tcPr>
          <w:p w:rsidR="00620A37" w:rsidRDefault="008A33F7">
            <w:pPr>
              <w:pStyle w:val="tdTableStyleNormaleAllAlingLeftBody00RowSepColSep"/>
            </w:pPr>
            <w:del w:id="907" w:author="Vilma" w:date="2012-04-04T14:57:00Z">
              <w:r>
                <w:rPr>
                  <w:color w:val="000000"/>
                </w:rPr>
                <w:delText>"</w:delText>
              </w:r>
              <w:r w:rsidR="0001790A">
                <w:pict>
                  <v:shape id="_x0000_i1026" type="#_x0000_t75" style="width:21pt;height:15pt">
                    <v:imagedata r:id="rId25" o:title=""/>
                  </v:shape>
                </w:pict>
              </w:r>
              <w:r>
                <w:rPr>
                  <w:color w:val="000000"/>
                </w:rPr>
                <w:delText xml:space="preserve"> Fare riferimento a: </w:delText>
              </w:r>
              <w:r>
                <w:rPr>
                  <w:rStyle w:val="i"/>
                </w:rPr>
                <w:delText>Installazione</w:delText>
              </w:r>
              <w:r>
                <w:rPr>
                  <w:color w:val="000000"/>
                </w:rPr>
                <w:delText>."</w:delText>
              </w:r>
            </w:del>
            <w:ins w:id="908" w:author="Vilma" w:date="2012-04-04T14:57:00Z">
              <w:r w:rsidR="00794117">
                <w:rPr>
                  <w:rStyle w:val="i1"/>
                </w:rPr>
                <w:t xml:space="preserve">Vedi </w:t>
              </w:r>
              <w:r w:rsidR="00794117">
                <w:rPr>
                  <w:rStyle w:val="i1"/>
                </w:rPr>
                <w:lastRenderedPageBreak/>
                <w:t>"</w:t>
              </w:r>
              <w:r w:rsidR="00794117">
                <w:rPr>
                  <w:rStyle w:val="b1"/>
                </w:rPr>
                <w:t>Dati degli utenti</w:t>
              </w:r>
              <w:r w:rsidR="00794117">
                <w:rPr>
                  <w:rStyle w:val="i1"/>
                </w:rPr>
                <w:t>"</w:t>
              </w:r>
            </w:ins>
          </w:p>
        </w:tc>
        <w:tc>
          <w:tcPr>
            <w:tcW w:w="147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lastRenderedPageBreak/>
              <w:t>corsivo</w:t>
            </w:r>
          </w:p>
        </w:tc>
        <w:tc>
          <w:tcPr>
            <w:tcW w:w="4590" w:type="dxa"/>
            <w:tcBorders>
              <w:bottom w:val="single" w:sz="6" w:space="0" w:color="000000"/>
            </w:tcBorders>
            <w:tcMar>
              <w:top w:w="75" w:type="dxa"/>
              <w:left w:w="75" w:type="dxa"/>
              <w:bottom w:w="75" w:type="dxa"/>
              <w:right w:w="75" w:type="dxa"/>
            </w:tcMar>
          </w:tcPr>
          <w:p w:rsidR="00620A37" w:rsidRDefault="00794117">
            <w:pPr>
              <w:pStyle w:val="tdTableStyleNormaleAllAlingLeftBody00RowSepColEnd"/>
            </w:pPr>
            <w:r>
              <w:rPr>
                <w:color w:val="000000"/>
              </w:rPr>
              <w:t xml:space="preserve">indica il titolo di un capitolo, una sezione, una sottosezione, un paragrafo, una tabella o una figura di questo manuale, o di un'altra pubblicazione di riferimento. </w:t>
            </w:r>
          </w:p>
        </w:tc>
      </w:tr>
      <w:tr w:rsidR="00620A37">
        <w:trPr>
          <w:tblCellSpacing w:w="15" w:type="dxa"/>
        </w:trPr>
        <w:tc>
          <w:tcPr>
            <w:tcW w:w="154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lastRenderedPageBreak/>
              <w:t>&lt;ggmmaaaa&gt;</w:t>
            </w:r>
          </w:p>
        </w:tc>
        <w:tc>
          <w:tcPr>
            <w:tcW w:w="147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&lt;aaa&gt;</w:t>
            </w:r>
          </w:p>
        </w:tc>
        <w:tc>
          <w:tcPr>
            <w:tcW w:w="4590" w:type="dxa"/>
            <w:tcBorders>
              <w:bottom w:val="single" w:sz="6" w:space="0" w:color="000000"/>
            </w:tcBorders>
            <w:tcMar>
              <w:top w:w="75" w:type="dxa"/>
              <w:left w:w="75" w:type="dxa"/>
              <w:bottom w:w="75" w:type="dxa"/>
              <w:right w:w="75" w:type="dxa"/>
            </w:tcMar>
          </w:tcPr>
          <w:p w:rsidR="00620A37" w:rsidRDefault="00794117">
            <w:pPr>
              <w:pStyle w:val="tdTableStyleNormaleAllAlingLeftBody00RowSepColEnd"/>
            </w:pPr>
            <w:r>
              <w:rPr>
                <w:color w:val="000000"/>
              </w:rPr>
              <w:t xml:space="preserve"> indica un testo che dovrà essere specificato dall'utente secondo una certa sintassi. Nell’esempio &lt;ggmmaaaa&gt; è una data e può diventare “14072011”.</w:t>
            </w:r>
          </w:p>
        </w:tc>
      </w:tr>
      <w:tr w:rsidR="00620A37">
        <w:trPr>
          <w:tblCellSpacing w:w="15" w:type="dxa"/>
        </w:trPr>
        <w:tc>
          <w:tcPr>
            <w:tcW w:w="154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 xml:space="preserve">"Selezionare uno dei server elencati </w:t>
            </w:r>
            <w:r>
              <w:rPr>
                <w:rStyle w:val="variable7"/>
              </w:rPr>
              <w:t>[2]</w:t>
            </w:r>
            <w:r>
              <w:rPr>
                <w:color w:val="000000"/>
              </w:rPr>
              <w:t>."</w:t>
            </w:r>
          </w:p>
        </w:tc>
        <w:tc>
          <w:tcPr>
            <w:tcW w:w="147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rStyle w:val="variable7"/>
              </w:rPr>
              <w:t>[x]</w:t>
            </w:r>
          </w:p>
        </w:tc>
        <w:tc>
          <w:tcPr>
            <w:tcW w:w="4590" w:type="dxa"/>
            <w:tcBorders>
              <w:bottom w:val="single" w:sz="6" w:space="0" w:color="000000"/>
            </w:tcBorders>
            <w:tcMar>
              <w:top w:w="75" w:type="dxa"/>
              <w:left w:w="75" w:type="dxa"/>
              <w:bottom w:w="75" w:type="dxa"/>
              <w:right w:w="75" w:type="dxa"/>
            </w:tcMar>
          </w:tcPr>
          <w:p w:rsidR="00620A37" w:rsidRDefault="00794117">
            <w:pPr>
              <w:pStyle w:val="tdTableStyleNormaleAllAlingLeftBody00RowSepColEnd"/>
            </w:pPr>
            <w:r>
              <w:rPr>
                <w:color w:val="000000"/>
              </w:rPr>
              <w:t>indica l'oggetto citato nel testo e che compare nell'immagine adiacente.</w:t>
            </w:r>
          </w:p>
        </w:tc>
      </w:tr>
      <w:tr w:rsidR="00620A37">
        <w:trPr>
          <w:tblCellSpacing w:w="15" w:type="dxa"/>
        </w:trPr>
        <w:tc>
          <w:tcPr>
            <w:tcW w:w="154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p2"/>
            </w:pPr>
            <w:r>
              <w:rPr>
                <w:color w:val="000000"/>
              </w:rPr>
              <w:t xml:space="preserve">"Fare clic su </w:t>
            </w:r>
            <w:r>
              <w:rPr>
                <w:rStyle w:val="variable7"/>
              </w:rPr>
              <w:t>Aggiungi</w:t>
            </w:r>
            <w:r>
              <w:rPr>
                <w:color w:val="000000"/>
              </w:rPr>
              <w:t>."</w:t>
            </w:r>
          </w:p>
          <w:p w:rsidR="00620A37" w:rsidRDefault="00794117">
            <w:pPr>
              <w:pStyle w:val="p2"/>
            </w:pPr>
            <w:r>
              <w:rPr>
                <w:color w:val="000000"/>
              </w:rPr>
              <w:t xml:space="preserve">"Selezionare il menu </w:t>
            </w:r>
            <w:r>
              <w:rPr>
                <w:rStyle w:val="variable7"/>
              </w:rPr>
              <w:t>File, Archivia dati</w:t>
            </w:r>
            <w:r>
              <w:rPr>
                <w:color w:val="000000"/>
              </w:rPr>
              <w:t>"</w:t>
            </w:r>
          </w:p>
        </w:tc>
        <w:tc>
          <w:tcPr>
            <w:tcW w:w="147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rStyle w:val="variable7"/>
              </w:rPr>
              <w:t>grassetto</w:t>
            </w:r>
          </w:p>
        </w:tc>
        <w:tc>
          <w:tcPr>
            <w:tcW w:w="4590" w:type="dxa"/>
            <w:tcBorders>
              <w:bottom w:val="single" w:sz="6" w:space="0" w:color="000000"/>
            </w:tcBorders>
            <w:tcMar>
              <w:top w:w="75" w:type="dxa"/>
              <w:left w:w="75" w:type="dxa"/>
              <w:bottom w:w="75" w:type="dxa"/>
              <w:right w:w="75" w:type="dxa"/>
            </w:tcMar>
          </w:tcPr>
          <w:p w:rsidR="00620A37" w:rsidRDefault="00794117">
            <w:pPr>
              <w:pStyle w:val="tdTableStyleNormaleAllAlingLeftBody00RowSepColEnd"/>
            </w:pPr>
            <w:r>
              <w:rPr>
                <w:color w:val="000000"/>
              </w:rPr>
              <w:t>indica una scritta sull'interfaccia operatore, sia di un elemento grafico (es.: tabella, scheda) sia di un pulsante a video.</w:t>
            </w:r>
          </w:p>
        </w:tc>
      </w:tr>
      <w:tr w:rsidR="00620A37">
        <w:trPr>
          <w:tblCellSpacing w:w="15" w:type="dxa"/>
        </w:trPr>
        <w:tc>
          <w:tcPr>
            <w:tcW w:w="154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p2"/>
            </w:pPr>
            <w:r>
              <w:rPr>
                <w:color w:val="000000"/>
              </w:rPr>
              <w:t xml:space="preserve"> "Premere ENTER"</w:t>
            </w:r>
          </w:p>
        </w:tc>
        <w:tc>
          <w:tcPr>
            <w:tcW w:w="147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MAIUSCOLO</w:t>
            </w:r>
          </w:p>
        </w:tc>
        <w:tc>
          <w:tcPr>
            <w:tcW w:w="4590" w:type="dxa"/>
            <w:tcBorders>
              <w:bottom w:val="single" w:sz="6" w:space="0" w:color="000000"/>
            </w:tcBorders>
            <w:tcMar>
              <w:top w:w="75" w:type="dxa"/>
              <w:left w:w="75" w:type="dxa"/>
              <w:bottom w:w="75" w:type="dxa"/>
              <w:right w:w="75" w:type="dxa"/>
            </w:tcMar>
          </w:tcPr>
          <w:p w:rsidR="00620A37" w:rsidRDefault="00794117">
            <w:pPr>
              <w:pStyle w:val="tdTableStyleNormaleAllAlingLeftBody00RowSepColEnd"/>
            </w:pPr>
            <w:r>
              <w:rPr>
                <w:color w:val="000000"/>
              </w:rPr>
              <w:t>indica il nome di tasti della tastiera.</w:t>
            </w:r>
          </w:p>
        </w:tc>
      </w:tr>
      <w:tr w:rsidR="00620A37">
        <w:trPr>
          <w:tblCellSpacing w:w="15" w:type="dxa"/>
        </w:trPr>
        <w:tc>
          <w:tcPr>
            <w:tcW w:w="1545" w:type="dxa"/>
            <w:tcBorders>
              <w:right w:val="single" w:sz="6" w:space="0" w:color="000000"/>
            </w:tcBorders>
            <w:tcMar>
              <w:top w:w="75" w:type="dxa"/>
              <w:left w:w="75" w:type="dxa"/>
              <w:bottom w:w="75" w:type="dxa"/>
              <w:right w:w="75" w:type="dxa"/>
            </w:tcMar>
          </w:tcPr>
          <w:p w:rsidR="00620A37" w:rsidRDefault="00794117">
            <w:pPr>
              <w:pStyle w:val="tdTableStyleNormaleAllAlingLeftBody00RowEndColSep"/>
            </w:pPr>
            <w:r>
              <w:rPr>
                <w:color w:val="000000"/>
              </w:rPr>
              <w:t>"Cfr.: Network Injector Appliance"</w:t>
            </w:r>
          </w:p>
        </w:tc>
        <w:tc>
          <w:tcPr>
            <w:tcW w:w="1470" w:type="dxa"/>
            <w:tcBorders>
              <w:right w:val="single" w:sz="6" w:space="0" w:color="000000"/>
            </w:tcBorders>
            <w:tcMar>
              <w:top w:w="75" w:type="dxa"/>
              <w:left w:w="75" w:type="dxa"/>
              <w:bottom w:w="75" w:type="dxa"/>
              <w:right w:w="75" w:type="dxa"/>
            </w:tcMar>
          </w:tcPr>
          <w:p w:rsidR="00620A37" w:rsidRDefault="00794117">
            <w:pPr>
              <w:pStyle w:val="tdTableStyleNormaleAllAlingLeftBody00RowEndColSep"/>
            </w:pPr>
            <w:r>
              <w:rPr>
                <w:color w:val="000000"/>
              </w:rPr>
              <w:t>-</w:t>
            </w:r>
          </w:p>
        </w:tc>
        <w:tc>
          <w:tcPr>
            <w:tcW w:w="4590" w:type="dxa"/>
            <w:tcMar>
              <w:top w:w="75" w:type="dxa"/>
              <w:left w:w="75" w:type="dxa"/>
              <w:bottom w:w="75" w:type="dxa"/>
              <w:right w:w="75" w:type="dxa"/>
            </w:tcMar>
          </w:tcPr>
          <w:p w:rsidR="00620A37" w:rsidRDefault="00794117">
            <w:pPr>
              <w:pStyle w:val="tdTableStyleNormaleAllAlingLeftBody00RowEndColEnd"/>
            </w:pPr>
            <w:r>
              <w:rPr>
                <w:color w:val="000000"/>
              </w:rPr>
              <w:t>suggerisce di confrontare la definizione di un termine in glossario o contenuto con altro termine o contenuto.</w:t>
            </w:r>
          </w:p>
        </w:tc>
      </w:tr>
    </w:tbl>
    <w:p w:rsidR="00620A37" w:rsidRDefault="00794117">
      <w:pPr>
        <w:pStyle w:val="h5"/>
      </w:pPr>
      <w:bookmarkStart w:id="909" w:name="_Toc321314175"/>
      <w:bookmarkStart w:id="910" w:name="_Ref384773692"/>
      <w:r>
        <w:rPr>
          <w:color w:val="000000"/>
        </w:rPr>
        <w:t xml:space="preserve">Destinatari </w:t>
      </w:r>
      <w:del w:id="911" w:author="Vilma" w:date="2012-04-04T14:57:00Z">
        <w:r w:rsidR="008A33F7">
          <w:rPr>
            <w:color w:val="000000"/>
          </w:rPr>
          <w:delText>di RCS</w:delText>
        </w:r>
      </w:del>
      <w:ins w:id="912" w:author="Vilma" w:date="2012-04-04T14:57:00Z">
        <w:r>
          <w:rPr>
            <w:color w:val="000000"/>
          </w:rPr>
          <w:t>del prodotto</w:t>
        </w:r>
      </w:ins>
      <w:r>
        <w:rPr>
          <w:color w:val="000000"/>
        </w:rPr>
        <w:t xml:space="preserve"> e di questa guida</w:t>
      </w:r>
      <w:bookmarkEnd w:id="909"/>
    </w:p>
    <w:bookmarkEnd w:id="910"/>
    <w:p w:rsidR="00620A37" w:rsidRDefault="00794117">
      <w:pPr>
        <w:pStyle w:val="p"/>
      </w:pPr>
      <w:r>
        <w:rPr>
          <w:color w:val="000000"/>
        </w:rPr>
        <w:t xml:space="preserve">Di seguito le figure professionali che interagiscono con RCS. </w:t>
      </w:r>
    </w:p>
    <w:tbl>
      <w:tblPr>
        <w:tblW w:w="7830" w:type="dxa"/>
        <w:tblCellSpacing w:w="15" w:type="dxa"/>
        <w:tblLayout w:type="fixed"/>
        <w:tblCellMar>
          <w:left w:w="10" w:type="dxa"/>
          <w:right w:w="10" w:type="dxa"/>
        </w:tblCellMar>
        <w:tblLook w:val="04A0" w:firstRow="1" w:lastRow="0" w:firstColumn="1" w:lastColumn="0" w:noHBand="0" w:noVBand="1"/>
      </w:tblPr>
      <w:tblGrid>
        <w:gridCol w:w="1950"/>
        <w:gridCol w:w="4425"/>
        <w:gridCol w:w="1455"/>
      </w:tblGrid>
      <w:tr w:rsidR="00620A37">
        <w:trPr>
          <w:tblHeader/>
          <w:tblCellSpacing w:w="15" w:type="dxa"/>
        </w:trPr>
        <w:tc>
          <w:tcPr>
            <w:tcW w:w="190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hTableStylePrimaColonnaBoldHead00RowSepColSep"/>
              <w:shd w:val="clear" w:color="auto" w:fill="FFFFFF"/>
            </w:pPr>
            <w:r>
              <w:rPr>
                <w:shd w:val="clear" w:color="auto" w:fill="FFFFFF"/>
              </w:rPr>
              <w:t>Destinatario</w:t>
            </w:r>
          </w:p>
        </w:tc>
        <w:tc>
          <w:tcPr>
            <w:tcW w:w="439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PrimaColonnaBoldHead01RowSepColSep"/>
            </w:pPr>
            <w:r>
              <w:t>Attività</w:t>
            </w:r>
          </w:p>
        </w:tc>
        <w:tc>
          <w:tcPr>
            <w:tcW w:w="1410" w:type="dxa"/>
            <w:tcBorders>
              <w:bottom w:val="single" w:sz="6" w:space="0" w:color="000000"/>
            </w:tcBorders>
            <w:tcMar>
              <w:top w:w="75" w:type="dxa"/>
              <w:left w:w="75" w:type="dxa"/>
              <w:bottom w:w="75" w:type="dxa"/>
              <w:right w:w="75" w:type="dxa"/>
            </w:tcMar>
          </w:tcPr>
          <w:p w:rsidR="00620A37" w:rsidRDefault="00794117">
            <w:pPr>
              <w:pStyle w:val="thTableStylePrimaColonnaBoldHead02RowSepColEnd"/>
            </w:pPr>
            <w:r>
              <w:t>Competenze</w:t>
            </w:r>
          </w:p>
        </w:tc>
      </w:tr>
      <w:tr w:rsidR="00620A37">
        <w:trPr>
          <w:tblCellSpacing w:w="15" w:type="dxa"/>
        </w:trPr>
        <w:tc>
          <w:tcPr>
            <w:tcW w:w="190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p3"/>
            </w:pPr>
            <w:r>
              <w:rPr>
                <w:color w:val="000000"/>
              </w:rPr>
              <w:t>Amministratore di sistema</w:t>
            </w:r>
          </w:p>
        </w:tc>
        <w:tc>
          <w:tcPr>
            <w:tcW w:w="439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p2"/>
            </w:pPr>
            <w:r>
              <w:rPr>
                <w:color w:val="000000"/>
              </w:rPr>
              <w:t xml:space="preserve">Segue le indicazioni dell'assistenza HackingTeam fornite in fase contrattuale. Installa e aggiorna i server RCS, i Network Injector e le RCS Console. Programma e gestisce i backup. Ripristina i backup in caso di sostituzione dei server. </w:t>
            </w:r>
          </w:p>
          <w:p w:rsidR="00620A37" w:rsidRDefault="00794117">
            <w:pPr>
              <w:pStyle w:val="pICOAvvertenza"/>
            </w:pPr>
            <w:r>
              <w:rPr>
                <w:color w:val="000000"/>
              </w:rPr>
              <w:t>AVVERTENZA: l'amministratore di sistema deve avere tutte le competenze necessarie richieste. HackingTeam non si assume alcuna responsabilità di malfunzionamenti o danni alle attrezzature arrecati da una installazione non professionale.</w:t>
            </w:r>
          </w:p>
        </w:tc>
        <w:tc>
          <w:tcPr>
            <w:tcW w:w="1410" w:type="dxa"/>
            <w:tcBorders>
              <w:bottom w:val="single" w:sz="6" w:space="0" w:color="000000"/>
            </w:tcBorders>
            <w:tcMar>
              <w:top w:w="75" w:type="dxa"/>
              <w:left w:w="75" w:type="dxa"/>
              <w:bottom w:w="75" w:type="dxa"/>
              <w:right w:w="75" w:type="dxa"/>
            </w:tcMar>
          </w:tcPr>
          <w:p w:rsidR="00620A37" w:rsidRDefault="00794117">
            <w:pPr>
              <w:pStyle w:val="tdTableStylePrimaColonnaBoldBody02RowSepColEnd"/>
            </w:pPr>
            <w:r>
              <w:rPr>
                <w:color w:val="000000"/>
              </w:rPr>
              <w:t>Tecnico di reti esperto</w:t>
            </w:r>
          </w:p>
        </w:tc>
      </w:tr>
      <w:tr w:rsidR="00620A37">
        <w:trPr>
          <w:tblCellSpacing w:w="15" w:type="dxa"/>
        </w:trPr>
        <w:tc>
          <w:tcPr>
            <w:tcW w:w="190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p3"/>
            </w:pPr>
            <w:r>
              <w:rPr>
                <w:color w:val="000000"/>
              </w:rPr>
              <w:t>Amministratore</w:t>
            </w:r>
          </w:p>
        </w:tc>
        <w:tc>
          <w:tcPr>
            <w:tcW w:w="439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p2"/>
            </w:pPr>
            <w:r>
              <w:rPr>
                <w:color w:val="000000"/>
              </w:rPr>
              <w:t xml:space="preserve">Crea gli account e i gruppi autorizzati. Crea </w:t>
            </w:r>
            <w:del w:id="913" w:author="Vilma" w:date="2012-04-04T14:57:00Z">
              <w:r w:rsidR="008A33F7">
                <w:rPr>
                  <w:color w:val="000000"/>
                </w:rPr>
                <w:delText>Operation</w:delText>
              </w:r>
            </w:del>
            <w:ins w:id="914" w:author="Vilma" w:date="2012-04-04T14:57:00Z">
              <w:r>
                <w:rPr>
                  <w:color w:val="000000"/>
                </w:rPr>
                <w:t>operation</w:t>
              </w:r>
            </w:ins>
            <w:r>
              <w:rPr>
                <w:color w:val="000000"/>
              </w:rPr>
              <w:t xml:space="preserve"> e </w:t>
            </w:r>
            <w:del w:id="915" w:author="Vilma" w:date="2012-04-04T14:57:00Z">
              <w:r w:rsidR="008A33F7">
                <w:rPr>
                  <w:color w:val="000000"/>
                </w:rPr>
                <w:delText>Target</w:delText>
              </w:r>
            </w:del>
            <w:ins w:id="916" w:author="Vilma" w:date="2012-04-04T14:57:00Z">
              <w:r>
                <w:rPr>
                  <w:color w:val="000000"/>
                </w:rPr>
                <w:t>target</w:t>
              </w:r>
            </w:ins>
            <w:r>
              <w:rPr>
                <w:color w:val="000000"/>
              </w:rPr>
              <w:t>. Controlla lo stato del sistema e delle licenze.</w:t>
            </w:r>
          </w:p>
        </w:tc>
        <w:tc>
          <w:tcPr>
            <w:tcW w:w="1410" w:type="dxa"/>
            <w:tcBorders>
              <w:bottom w:val="single" w:sz="6" w:space="0" w:color="000000"/>
            </w:tcBorders>
            <w:tcMar>
              <w:top w:w="75" w:type="dxa"/>
              <w:left w:w="75" w:type="dxa"/>
              <w:bottom w:w="75" w:type="dxa"/>
              <w:right w:w="75" w:type="dxa"/>
            </w:tcMar>
          </w:tcPr>
          <w:p w:rsidR="00620A37" w:rsidRDefault="00794117">
            <w:pPr>
              <w:pStyle w:val="tdTableStylePrimaColonnaBoldBody02RowSepColEnd"/>
            </w:pPr>
            <w:r>
              <w:rPr>
                <w:color w:val="000000"/>
              </w:rPr>
              <w:t>Responsabile dell'indagine</w:t>
            </w:r>
          </w:p>
        </w:tc>
      </w:tr>
      <w:tr w:rsidR="00620A37">
        <w:trPr>
          <w:tblCellSpacing w:w="15" w:type="dxa"/>
        </w:trPr>
        <w:tc>
          <w:tcPr>
            <w:tcW w:w="190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Tecnico</w:t>
            </w:r>
          </w:p>
        </w:tc>
        <w:tc>
          <w:tcPr>
            <w:tcW w:w="439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PrimaColonnaBoldBody01RowSepColSep"/>
            </w:pPr>
            <w:r>
              <w:rPr>
                <w:color w:val="000000"/>
              </w:rPr>
              <w:t xml:space="preserve">Crea gli </w:t>
            </w:r>
            <w:del w:id="917" w:author="Vilma" w:date="2012-04-04T14:57:00Z">
              <w:r w:rsidR="008A33F7">
                <w:rPr>
                  <w:color w:val="000000"/>
                </w:rPr>
                <w:delText>Agent</w:delText>
              </w:r>
            </w:del>
            <w:ins w:id="918" w:author="Vilma" w:date="2012-04-04T14:57:00Z">
              <w:r>
                <w:rPr>
                  <w:color w:val="000000"/>
                </w:rPr>
                <w:t>agent</w:t>
              </w:r>
            </w:ins>
            <w:r>
              <w:rPr>
                <w:color w:val="000000"/>
              </w:rPr>
              <w:t xml:space="preserve"> e li configura. Configura </w:t>
            </w:r>
            <w:r>
              <w:rPr>
                <w:color w:val="000000"/>
              </w:rPr>
              <w:lastRenderedPageBreak/>
              <w:t>le regole di un Network Injector.</w:t>
            </w:r>
          </w:p>
        </w:tc>
        <w:tc>
          <w:tcPr>
            <w:tcW w:w="1410" w:type="dxa"/>
            <w:tcBorders>
              <w:bottom w:val="single" w:sz="6" w:space="0" w:color="000000"/>
            </w:tcBorders>
            <w:tcMar>
              <w:top w:w="75" w:type="dxa"/>
              <w:left w:w="75" w:type="dxa"/>
              <w:bottom w:w="75" w:type="dxa"/>
              <w:right w:w="75" w:type="dxa"/>
            </w:tcMar>
          </w:tcPr>
          <w:p w:rsidR="00620A37" w:rsidRDefault="00794117">
            <w:pPr>
              <w:pStyle w:val="tdTableStylePrimaColonnaBoldBody02RowSepColEnd"/>
            </w:pPr>
            <w:r>
              <w:rPr>
                <w:color w:val="000000"/>
              </w:rPr>
              <w:lastRenderedPageBreak/>
              <w:t xml:space="preserve">Tecnico </w:t>
            </w:r>
            <w:r>
              <w:rPr>
                <w:color w:val="000000"/>
              </w:rPr>
              <w:lastRenderedPageBreak/>
              <w:t>specializzato in intercettazioni</w:t>
            </w:r>
          </w:p>
        </w:tc>
      </w:tr>
      <w:tr w:rsidR="00620A37">
        <w:trPr>
          <w:tblCellSpacing w:w="15" w:type="dxa"/>
        </w:trPr>
        <w:tc>
          <w:tcPr>
            <w:tcW w:w="1905" w:type="dxa"/>
            <w:tcBorders>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EndColSep"/>
              <w:shd w:val="clear" w:color="auto" w:fill="FFFFFF"/>
            </w:pPr>
            <w:r>
              <w:rPr>
                <w:color w:val="000000"/>
                <w:shd w:val="clear" w:color="auto" w:fill="FFFFFF"/>
              </w:rPr>
              <w:lastRenderedPageBreak/>
              <w:t>Analista</w:t>
            </w:r>
          </w:p>
        </w:tc>
        <w:tc>
          <w:tcPr>
            <w:tcW w:w="4395" w:type="dxa"/>
            <w:tcBorders>
              <w:right w:val="single" w:sz="6" w:space="0" w:color="000000"/>
            </w:tcBorders>
            <w:tcMar>
              <w:top w:w="75" w:type="dxa"/>
              <w:left w:w="75" w:type="dxa"/>
              <w:bottom w:w="75" w:type="dxa"/>
              <w:right w:w="75" w:type="dxa"/>
            </w:tcMar>
          </w:tcPr>
          <w:p w:rsidR="00620A37" w:rsidRDefault="008A33F7">
            <w:pPr>
              <w:pStyle w:val="tdTableStylePrimaColonnaBoldBody01RowEndColSep"/>
            </w:pPr>
            <w:del w:id="919" w:author="Vilma" w:date="2012-04-04T14:57:00Z">
              <w:r>
                <w:rPr>
                  <w:color w:val="000000"/>
                </w:rPr>
                <w:delText>Visualizza i dati raccolti e li gestisce.</w:delText>
              </w:r>
            </w:del>
            <w:ins w:id="920" w:author="Vilma" w:date="2012-04-04T14:57:00Z">
              <w:r w:rsidR="00794117">
                <w:rPr>
                  <w:color w:val="000000"/>
                </w:rPr>
                <w:t>Analizza le evidence e le esporta.</w:t>
              </w:r>
            </w:ins>
          </w:p>
        </w:tc>
        <w:tc>
          <w:tcPr>
            <w:tcW w:w="1410" w:type="dxa"/>
            <w:tcMar>
              <w:top w:w="75" w:type="dxa"/>
              <w:left w:w="75" w:type="dxa"/>
              <w:bottom w:w="75" w:type="dxa"/>
              <w:right w:w="75" w:type="dxa"/>
            </w:tcMar>
          </w:tcPr>
          <w:p w:rsidR="00620A37" w:rsidRDefault="00794117">
            <w:pPr>
              <w:pStyle w:val="tdTableStylePrimaColonnaBoldBody02RowEndColEnd"/>
            </w:pPr>
            <w:r>
              <w:rPr>
                <w:color w:val="000000"/>
              </w:rPr>
              <w:t>Operativo</w:t>
            </w:r>
          </w:p>
        </w:tc>
      </w:tr>
    </w:tbl>
    <w:p w:rsidR="00620A37" w:rsidRDefault="00794117">
      <w:pPr>
        <w:pStyle w:val="h5"/>
      </w:pPr>
      <w:bookmarkStart w:id="921" w:name="_Toc321314176"/>
      <w:r>
        <w:rPr>
          <w:color w:val="000000"/>
        </w:rPr>
        <w:t>Dati di identificazione dell'autore del software</w:t>
      </w:r>
      <w:bookmarkEnd w:id="921"/>
    </w:p>
    <w:p w:rsidR="00620A37" w:rsidRDefault="00794117">
      <w:pPr>
        <w:pStyle w:val="pIndirizzo"/>
      </w:pPr>
      <w:r>
        <w:rPr>
          <w:color w:val="000000"/>
        </w:rPr>
        <w:t>HT S.r.l.</w:t>
      </w:r>
    </w:p>
    <w:p w:rsidR="00620A37" w:rsidRDefault="00794117">
      <w:pPr>
        <w:pStyle w:val="pIndirizzo"/>
      </w:pPr>
      <w:r>
        <w:rPr>
          <w:color w:val="000000"/>
        </w:rPr>
        <w:t>via della Moscova, 13</w:t>
      </w:r>
    </w:p>
    <w:p w:rsidR="00620A37" w:rsidRDefault="00794117">
      <w:pPr>
        <w:pStyle w:val="pIndirizzo"/>
      </w:pPr>
      <w:r>
        <w:rPr>
          <w:color w:val="000000"/>
        </w:rPr>
        <w:t>20121 Milano (MI)</w:t>
      </w:r>
    </w:p>
    <w:p w:rsidR="00620A37" w:rsidRDefault="00794117">
      <w:pPr>
        <w:pStyle w:val="pIndirizzo"/>
      </w:pPr>
      <w:r>
        <w:rPr>
          <w:color w:val="000000"/>
        </w:rPr>
        <w:t>Italy</w:t>
      </w:r>
    </w:p>
    <w:p w:rsidR="00620A37" w:rsidRDefault="00794117">
      <w:pPr>
        <w:pStyle w:val="pIndirizzo"/>
      </w:pPr>
      <w:r>
        <w:rPr>
          <w:rStyle w:val="b"/>
        </w:rPr>
        <w:t>Tel.</w:t>
      </w:r>
      <w:r>
        <w:rPr>
          <w:color w:val="000000"/>
        </w:rPr>
        <w:t>: + 39 02 29 060 603</w:t>
      </w:r>
    </w:p>
    <w:p w:rsidR="00620A37" w:rsidRDefault="00794117">
      <w:pPr>
        <w:pStyle w:val="pIndirizzo"/>
      </w:pPr>
      <w:r>
        <w:rPr>
          <w:rStyle w:val="b"/>
        </w:rPr>
        <w:t>Fax</w:t>
      </w:r>
      <w:r>
        <w:rPr>
          <w:color w:val="000000"/>
        </w:rPr>
        <w:t>: + 39 02 63 118 946</w:t>
      </w:r>
    </w:p>
    <w:p w:rsidR="00620A37" w:rsidRDefault="00794117">
      <w:pPr>
        <w:pStyle w:val="pIndirizzo"/>
      </w:pPr>
      <w:r>
        <w:rPr>
          <w:rStyle w:val="b"/>
        </w:rPr>
        <w:t>e-mail</w:t>
      </w:r>
      <w:r>
        <w:rPr>
          <w:color w:val="000000"/>
        </w:rPr>
        <w:t>: info@hackingteam.com</w:t>
      </w:r>
    </w:p>
    <w:p w:rsidR="00620A37" w:rsidRDefault="00620A37">
      <w:pPr>
        <w:sectPr w:rsidR="00620A37">
          <w:headerReference w:type="even" r:id="rId26"/>
          <w:headerReference w:type="default" r:id="rId27"/>
          <w:footerReference w:type="even" r:id="rId28"/>
          <w:footerReference w:type="default" r:id="rId29"/>
          <w:headerReference w:type="first" r:id="rId30"/>
          <w:footerReference w:type="first" r:id="rId31"/>
          <w:type w:val="continuous"/>
          <w:pgSz w:w="11895" w:h="16830"/>
          <w:pgMar w:top="2280" w:right="1140" w:bottom="2085" w:left="1140" w:header="1140" w:footer="660" w:gutter="0"/>
          <w:pgNumType w:start="1"/>
          <w:cols w:space="720"/>
          <w:titlePg/>
        </w:sectPr>
      </w:pPr>
    </w:p>
    <w:p w:rsidR="00620A37" w:rsidRDefault="00794117">
      <w:pPr>
        <w:pStyle w:val="h3"/>
      </w:pPr>
      <w:bookmarkStart w:id="922" w:name="_Toc321314177"/>
      <w:bookmarkStart w:id="923" w:name="_Toc320682859"/>
      <w:r>
        <w:lastRenderedPageBreak/>
        <w:t>RCS (Remote Control System)</w:t>
      </w:r>
      <w:bookmarkEnd w:id="922"/>
      <w:bookmarkEnd w:id="923"/>
    </w:p>
    <w:p w:rsidR="00620A37" w:rsidRDefault="00794117">
      <w:pPr>
        <w:pStyle w:val="ph4Sezione"/>
      </w:pPr>
      <w:r>
        <w:rPr>
          <w:color w:val="000000"/>
        </w:rPr>
        <w:t>Presentazione</w:t>
      </w:r>
    </w:p>
    <w:p w:rsidR="00620A37" w:rsidRDefault="00794117">
      <w:pPr>
        <w:pStyle w:val="ph5Sezione"/>
      </w:pPr>
      <w:r>
        <w:rPr>
          <w:color w:val="000000"/>
        </w:rPr>
        <w:t>Introduzione</w:t>
      </w:r>
    </w:p>
    <w:p w:rsidR="00620A37" w:rsidRDefault="00794117">
      <w:pPr>
        <w:pStyle w:val="p"/>
      </w:pPr>
      <w:r>
        <w:rPr>
          <w:color w:val="000000"/>
        </w:rPr>
        <w:t xml:space="preserve">RCS (Remote Control System) è uno strumento a supporto delle investigazioni che attua intercettazioni </w:t>
      </w:r>
      <w:r>
        <w:rPr>
          <w:rStyle w:val="i"/>
        </w:rPr>
        <w:t>attive</w:t>
      </w:r>
      <w:r>
        <w:rPr>
          <w:color w:val="000000"/>
        </w:rPr>
        <w:t xml:space="preserve"> e </w:t>
      </w:r>
      <w:r>
        <w:rPr>
          <w:rStyle w:val="i"/>
        </w:rPr>
        <w:t>passive</w:t>
      </w:r>
      <w:r>
        <w:rPr>
          <w:color w:val="000000"/>
        </w:rPr>
        <w:t xml:space="preserve"> di dati e informazioni relative alle attività dei bersagli di tali investigazioni. RCS infatti crea, configura e installa nell'assoluto anonimato degli agenti software che raccolgono dati e informazioni e inviano i risultati al database centrale per la decodifica e il salvataggio.</w:t>
      </w:r>
    </w:p>
    <w:p w:rsidR="00620A37" w:rsidRDefault="00794117">
      <w:pPr>
        <w:pStyle w:val="ph5Sezione"/>
      </w:pPr>
      <w:r>
        <w:rPr>
          <w:color w:val="000000"/>
        </w:rPr>
        <w:t>Contenuti</w:t>
      </w:r>
    </w:p>
    <w:p w:rsidR="00620A37" w:rsidRDefault="00794117">
      <w:pPr>
        <w:pStyle w:val="p"/>
      </w:pPr>
      <w:r>
        <w:rPr>
          <w:color w:val="000000"/>
        </w:rPr>
        <w:t>Questa sezione include i seguenti argomenti:</w:t>
      </w:r>
    </w:p>
    <w:p w:rsidR="00620A37" w:rsidRDefault="00794117">
      <w:pPr>
        <w:pStyle w:val="minitoc1"/>
      </w:pPr>
      <w:r>
        <w:t>Componenti in architettura All-in-One</w:t>
      </w:r>
      <w:r>
        <w:tab/>
      </w:r>
      <w:r w:rsidR="003B2B38">
        <w:fldChar w:fldCharType="begin"/>
      </w:r>
      <w:r w:rsidR="003B2B38">
        <w:instrText xml:space="preserve"> PAGEREF miniToc1 \h \* Arabic  \* MERGEFORMAT </w:instrText>
      </w:r>
      <w:r w:rsidR="003B2B38">
        <w:fldChar w:fldCharType="separate"/>
      </w:r>
      <w:r w:rsidR="00CD2CEC">
        <w:t>5</w:t>
      </w:r>
      <w:r w:rsidR="003B2B38">
        <w:fldChar w:fldCharType="end"/>
      </w:r>
    </w:p>
    <w:p w:rsidR="00620A37" w:rsidRDefault="00794117">
      <w:pPr>
        <w:pStyle w:val="minitoc1"/>
      </w:pPr>
      <w:r>
        <w:t>Componenti in architettura distribuita</w:t>
      </w:r>
      <w:r>
        <w:tab/>
      </w:r>
      <w:r w:rsidR="003B2B38">
        <w:fldChar w:fldCharType="begin"/>
      </w:r>
      <w:r w:rsidR="003B2B38">
        <w:instrText xml:space="preserve"> PAGEREF miniToc2 \h \* Arabic  \* MERGEFORMAT </w:instrText>
      </w:r>
      <w:r w:rsidR="003B2B38">
        <w:fldChar w:fldCharType="separate"/>
      </w:r>
      <w:r w:rsidR="00CD2CEC">
        <w:rPr>
          <w:noProof/>
        </w:rPr>
        <w:t>10</w:t>
      </w:r>
      <w:r w:rsidR="003B2B38">
        <w:fldChar w:fldCharType="end"/>
      </w:r>
    </w:p>
    <w:p w:rsidR="00620A37" w:rsidRDefault="00794117">
      <w:pPr>
        <w:pStyle w:val="minitoc1"/>
      </w:pPr>
      <w:r>
        <w:tab/>
      </w:r>
      <w:r w:rsidR="003B2B38">
        <w:fldChar w:fldCharType="begin"/>
      </w:r>
      <w:r w:rsidR="003B2B38">
        <w:instrText xml:space="preserve"> PAGEREF miniToc3 \h \* Arabic  \* MERGEFORMAT </w:instrText>
      </w:r>
      <w:r w:rsidR="003B2B38">
        <w:fldChar w:fldCharType="separate"/>
      </w:r>
      <w:r w:rsidR="00CD2CEC">
        <w:rPr>
          <w:noProof/>
        </w:rPr>
        <w:t>10</w:t>
      </w:r>
      <w:r w:rsidR="003B2B38">
        <w:fldChar w:fldCharType="end"/>
      </w:r>
    </w:p>
    <w:p w:rsidR="00620A37" w:rsidRDefault="00794117">
      <w:pPr>
        <w:pStyle w:val="minitoc1"/>
      </w:pPr>
      <w:r>
        <w:t>Cose da sapere su RCS</w:t>
      </w:r>
      <w:r>
        <w:tab/>
      </w:r>
      <w:r w:rsidR="003B2B38">
        <w:fldChar w:fldCharType="begin"/>
      </w:r>
      <w:r w:rsidR="003B2B38">
        <w:instrText xml:space="preserve"> PAGEREF miniToc4 \h \* Arabic  \* MERGEFORMAT </w:instrText>
      </w:r>
      <w:r w:rsidR="003B2B38">
        <w:fldChar w:fldCharType="separate"/>
      </w:r>
      <w:r w:rsidR="00CD2CEC">
        <w:rPr>
          <w:noProof/>
        </w:rPr>
        <w:t>14</w:t>
      </w:r>
      <w:r w:rsidR="003B2B38">
        <w:fldChar w:fldCharType="end"/>
      </w:r>
    </w:p>
    <w:p w:rsidR="00620A37" w:rsidRDefault="00794117">
      <w:pPr>
        <w:pStyle w:val="h4PageBreak"/>
      </w:pPr>
      <w:bookmarkStart w:id="924" w:name="_Toc321314178"/>
      <w:bookmarkStart w:id="925" w:name="_Toc320682860"/>
      <w:bookmarkStart w:id="926" w:name="miniToc1"/>
      <w:r>
        <w:rPr>
          <w:color w:val="000000"/>
        </w:rPr>
        <w:lastRenderedPageBreak/>
        <w:t>Componenti in architettura All-in-One</w:t>
      </w:r>
      <w:bookmarkEnd w:id="924"/>
      <w:bookmarkEnd w:id="925"/>
    </w:p>
    <w:p w:rsidR="00620A37" w:rsidRDefault="00794117">
      <w:pPr>
        <w:pStyle w:val="h5"/>
      </w:pPr>
      <w:bookmarkStart w:id="927" w:name="_Toc321314179"/>
      <w:bookmarkEnd w:id="926"/>
      <w:r>
        <w:rPr>
          <w:color w:val="000000"/>
        </w:rPr>
        <w:t>Introduzione</w:t>
      </w:r>
      <w:bookmarkEnd w:id="927"/>
    </w:p>
    <w:p w:rsidR="00620A37" w:rsidRDefault="00794117">
      <w:pPr>
        <w:pStyle w:val="p"/>
      </w:pPr>
      <w:r>
        <w:rPr>
          <w:color w:val="000000"/>
        </w:rPr>
        <w:t xml:space="preserve">RCS è installato presso la centrale operativa e le sale di intercettazione dell'autorità proprietaria. Può essere corredato di apparati speciali (hardware e software) installati presso entità esterne, quali fornitori Internet o server remoti. RCS può essere installato in architettura </w:t>
      </w:r>
      <w:r>
        <w:rPr>
          <w:rStyle w:val="i"/>
        </w:rPr>
        <w:t>All-In-One</w:t>
      </w:r>
      <w:r>
        <w:rPr>
          <w:color w:val="000000"/>
        </w:rPr>
        <w:t xml:space="preserve"> o architettura </w:t>
      </w:r>
      <w:r>
        <w:rPr>
          <w:rStyle w:val="i"/>
        </w:rPr>
        <w:t>Distribuita</w:t>
      </w:r>
      <w:r>
        <w:rPr>
          <w:color w:val="000000"/>
        </w:rPr>
        <w:t>.</w:t>
      </w:r>
    </w:p>
    <w:p w:rsidR="00620A37" w:rsidRDefault="00794117">
      <w:pPr>
        <w:pStyle w:val="h5"/>
      </w:pPr>
      <w:bookmarkStart w:id="928" w:name="_Toc321314180"/>
      <w:r>
        <w:rPr>
          <w:color w:val="000000"/>
        </w:rPr>
        <w:t>Schema architettura All-In-One</w:t>
      </w:r>
      <w:bookmarkEnd w:id="928"/>
    </w:p>
    <w:p w:rsidR="00620A37" w:rsidRDefault="00794117">
      <w:pPr>
        <w:pStyle w:val="p"/>
      </w:pPr>
      <w:r>
        <w:rPr>
          <w:color w:val="000000"/>
        </w:rPr>
        <w:t>L'architettura All-in-One prevede l'installazione di RCS su un solo server. Di seguito lo schema logico dell'architettura:</w:t>
      </w:r>
    </w:p>
    <w:p w:rsidR="00620A37" w:rsidRDefault="0001790A">
      <w:pPr>
        <w:pStyle w:val="p"/>
      </w:pPr>
      <w:r>
        <w:lastRenderedPageBreak/>
        <w:pict>
          <v:shape id="_x0000_i1027" type="#_x0000_t75" style="width:300pt;height:410.25pt">
            <v:imagedata r:id="rId32" o:title=""/>
          </v:shape>
        </w:pict>
      </w:r>
    </w:p>
    <w:p w:rsidR="00620A37" w:rsidRDefault="00794117">
      <w:pPr>
        <w:pStyle w:val="pDidascaliaImg"/>
      </w:pPr>
      <w:r>
        <w:rPr>
          <w:color w:val="000000"/>
        </w:rPr>
        <w:t>Figura 1: Architettura RCS All-In-One: schema logico</w:t>
      </w:r>
    </w:p>
    <w:p w:rsidR="00620A37" w:rsidRDefault="00794117">
      <w:pPr>
        <w:pStyle w:val="h5"/>
      </w:pPr>
      <w:bookmarkStart w:id="929" w:name="_Toc321314181"/>
      <w:r>
        <w:rPr>
          <w:color w:val="000000"/>
        </w:rPr>
        <w:lastRenderedPageBreak/>
        <w:t>Componenti architettura RCS All-in-One</w:t>
      </w:r>
      <w:bookmarkEnd w:id="929"/>
    </w:p>
    <w:p w:rsidR="00620A37" w:rsidRDefault="00794117">
      <w:pPr>
        <w:pStyle w:val="p"/>
      </w:pPr>
      <w:r>
        <w:rPr>
          <w:color w:val="000000"/>
        </w:rPr>
        <w:t>Di seguito i componenti dell'architettura:</w:t>
      </w:r>
    </w:p>
    <w:tbl>
      <w:tblPr>
        <w:tblW w:w="8310" w:type="dxa"/>
        <w:tblCellSpacing w:w="15" w:type="dxa"/>
        <w:tblLayout w:type="fixed"/>
        <w:tblCellMar>
          <w:left w:w="10" w:type="dxa"/>
          <w:right w:w="10" w:type="dxa"/>
        </w:tblCellMar>
        <w:tblLook w:val="04A0" w:firstRow="1" w:lastRow="0" w:firstColumn="1" w:lastColumn="0" w:noHBand="0" w:noVBand="1"/>
      </w:tblPr>
      <w:tblGrid>
        <w:gridCol w:w="1856"/>
        <w:gridCol w:w="3028"/>
        <w:gridCol w:w="3426"/>
        <w:tblGridChange w:id="930">
          <w:tblGrid>
            <w:gridCol w:w="3"/>
            <w:gridCol w:w="1853"/>
            <w:gridCol w:w="3"/>
            <w:gridCol w:w="3028"/>
            <w:gridCol w:w="3169"/>
            <w:gridCol w:w="254"/>
            <w:gridCol w:w="3"/>
          </w:tblGrid>
        </w:tblGridChange>
      </w:tblGrid>
      <w:tr w:rsidR="00620A37" w:rsidTr="00A31014">
        <w:trPr>
          <w:tblHeader/>
          <w:tblCellSpacing w:w="15" w:type="dxa"/>
        </w:trPr>
        <w:tc>
          <w:tcPr>
            <w:tcW w:w="1811"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hTableStylePrimaColonnaBoldHead00RowSepColSep"/>
              <w:shd w:val="clear" w:color="auto" w:fill="FFFFFF"/>
            </w:pPr>
            <w:r>
              <w:rPr>
                <w:shd w:val="clear" w:color="auto" w:fill="FFFFFF"/>
              </w:rPr>
              <w:t>Componente</w:t>
            </w:r>
          </w:p>
        </w:tc>
        <w:tc>
          <w:tcPr>
            <w:tcW w:w="2998"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PrimaColonnaBoldHead01RowSepColSep"/>
            </w:pPr>
            <w:r>
              <w:t>Funzione</w:t>
            </w:r>
          </w:p>
        </w:tc>
        <w:tc>
          <w:tcPr>
            <w:tcW w:w="3381" w:type="dxa"/>
            <w:tcBorders>
              <w:bottom w:val="single" w:sz="6" w:space="0" w:color="000000"/>
            </w:tcBorders>
            <w:tcMar>
              <w:top w:w="75" w:type="dxa"/>
              <w:left w:w="75" w:type="dxa"/>
              <w:bottom w:w="75" w:type="dxa"/>
              <w:right w:w="75" w:type="dxa"/>
            </w:tcMar>
          </w:tcPr>
          <w:p w:rsidR="00620A37" w:rsidRDefault="00794117">
            <w:pPr>
              <w:pStyle w:val="thTableStylePrimaColonnaBoldHead02RowSepColEnd"/>
            </w:pPr>
            <w:r>
              <w:t>Installazione</w:t>
            </w:r>
          </w:p>
        </w:tc>
      </w:tr>
      <w:tr w:rsidR="00620A37" w:rsidTr="00A31014">
        <w:tblPrEx>
          <w:tblW w:w="8310" w:type="dxa"/>
          <w:tblCellSpacing w:w="15" w:type="dxa"/>
          <w:tblLayout w:type="fixed"/>
          <w:tblCellMar>
            <w:left w:w="10" w:type="dxa"/>
            <w:right w:w="10" w:type="dxa"/>
          </w:tblCellMar>
          <w:tblPrExChange w:id="931" w:author="Vilma" w:date="2012-04-04T14:57:00Z">
            <w:tblPrEx>
              <w:tblW w:w="8310" w:type="dxa"/>
              <w:tblCellSpacing w:w="15" w:type="dxa"/>
              <w:tblLayout w:type="fixed"/>
              <w:tblCellMar>
                <w:left w:w="10" w:type="dxa"/>
                <w:right w:w="10" w:type="dxa"/>
              </w:tblCellMar>
            </w:tblPrEx>
          </w:tblPrExChange>
        </w:tblPrEx>
        <w:trPr>
          <w:tblCellSpacing w:w="15" w:type="dxa"/>
          <w:trPrChange w:id="932" w:author="Vilma" w:date="2012-04-04T14:57:00Z">
            <w:trPr>
              <w:gridAfter w:val="0"/>
              <w:tblCellSpacing w:w="15" w:type="dxa"/>
            </w:trPr>
          </w:trPrChange>
        </w:trPr>
        <w:tc>
          <w:tcPr>
            <w:tcW w:w="1811" w:type="dxa"/>
            <w:tcBorders>
              <w:bottom w:val="single" w:sz="6" w:space="0" w:color="000000"/>
              <w:right w:val="single" w:sz="6" w:space="0" w:color="000000"/>
            </w:tcBorders>
            <w:shd w:val="clear" w:color="auto" w:fill="FFFFFF"/>
            <w:tcMar>
              <w:top w:w="75" w:type="dxa"/>
              <w:left w:w="75" w:type="dxa"/>
              <w:bottom w:w="75" w:type="dxa"/>
              <w:right w:w="75" w:type="dxa"/>
            </w:tcMar>
            <w:tcPrChange w:id="933" w:author="Vilma" w:date="2012-04-04T14:57:00Z">
              <w:tcPr>
                <w:tcW w:w="1811"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620A37" w:rsidRDefault="00794117">
            <w:pPr>
              <w:pStyle w:val="tdTableStylePrimaColonnaBoldBody00RowSepColSep"/>
              <w:shd w:val="clear" w:color="auto" w:fill="FFFFFF"/>
            </w:pPr>
            <w:r>
              <w:rPr>
                <w:color w:val="000000"/>
                <w:shd w:val="clear" w:color="auto" w:fill="FFFFFF"/>
              </w:rPr>
              <w:t>Agent</w:t>
            </w:r>
          </w:p>
        </w:tc>
        <w:tc>
          <w:tcPr>
            <w:tcW w:w="2998" w:type="dxa"/>
            <w:tcBorders>
              <w:bottom w:val="single" w:sz="6" w:space="0" w:color="000000"/>
              <w:right w:val="single" w:sz="6" w:space="0" w:color="000000"/>
            </w:tcBorders>
            <w:tcMar>
              <w:top w:w="75" w:type="dxa"/>
              <w:left w:w="75" w:type="dxa"/>
              <w:bottom w:w="75" w:type="dxa"/>
              <w:right w:w="75" w:type="dxa"/>
            </w:tcMar>
            <w:tcPrChange w:id="934" w:author="Vilma" w:date="2012-04-04T14:57:00Z">
              <w:tcPr>
                <w:tcW w:w="3322" w:type="dxa"/>
                <w:gridSpan w:val="3"/>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p2"/>
            </w:pPr>
            <w:r>
              <w:rPr>
                <w:color w:val="000000"/>
              </w:rPr>
              <w:t xml:space="preserve">Cimici software, intercettano e comunicano dati e informazioni del </w:t>
            </w:r>
            <w:del w:id="935" w:author="Vilma" w:date="2012-04-04T14:57:00Z">
              <w:r w:rsidR="008A33F7">
                <w:rPr>
                  <w:color w:val="000000"/>
                </w:rPr>
                <w:delText>Target</w:delText>
              </w:r>
            </w:del>
            <w:ins w:id="936" w:author="Vilma" w:date="2012-04-04T14:57:00Z">
              <w:r>
                <w:rPr>
                  <w:color w:val="000000"/>
                </w:rPr>
                <w:t>target</w:t>
              </w:r>
            </w:ins>
            <w:r>
              <w:rPr>
                <w:color w:val="000000"/>
              </w:rPr>
              <w:t xml:space="preserve"> dell'investigazione a un Anonymizer o, in assenza di questo, direttamente ai Collector.</w:t>
            </w:r>
          </w:p>
        </w:tc>
        <w:tc>
          <w:tcPr>
            <w:tcW w:w="3381" w:type="dxa"/>
            <w:tcBorders>
              <w:bottom w:val="single" w:sz="6" w:space="0" w:color="000000"/>
            </w:tcBorders>
            <w:tcMar>
              <w:top w:w="75" w:type="dxa"/>
              <w:left w:w="75" w:type="dxa"/>
              <w:bottom w:w="75" w:type="dxa"/>
              <w:right w:w="75" w:type="dxa"/>
            </w:tcMar>
            <w:tcPrChange w:id="937" w:author="Vilma" w:date="2012-04-04T14:57:00Z">
              <w:tcPr>
                <w:tcW w:w="3057" w:type="dxa"/>
                <w:tcBorders>
                  <w:bottom w:val="single" w:sz="6" w:space="0" w:color="000000"/>
                </w:tcBorders>
                <w:tcMar>
                  <w:top w:w="75" w:type="dxa"/>
                  <w:left w:w="75" w:type="dxa"/>
                  <w:bottom w:w="75" w:type="dxa"/>
                  <w:right w:w="75" w:type="dxa"/>
                </w:tcMar>
              </w:tcPr>
            </w:tcPrChange>
          </w:tcPr>
          <w:p w:rsidR="004E53C7" w:rsidRDefault="00DC47AF">
            <w:pPr>
              <w:pStyle w:val="liinTabella"/>
              <w:numPr>
                <w:ilvl w:val="0"/>
                <w:numId w:val="44"/>
              </w:numPr>
              <w:rPr>
                <w:del w:id="938" w:author="Vilma" w:date="2012-04-04T14:57:00Z"/>
              </w:rPr>
            </w:pPr>
            <w:del w:id="939" w:author="Vilma" w:date="2012-04-04T14:57:00Z">
              <w:r>
                <w:rPr>
                  <w:color w:val="000000"/>
                </w:rPr>
                <w:delText>device dei Target</w:delText>
              </w:r>
            </w:del>
          </w:p>
          <w:p w:rsidR="00620A37" w:rsidRDefault="00794117">
            <w:pPr>
              <w:pStyle w:val="liinTabella"/>
              <w:numPr>
                <w:ilvl w:val="0"/>
                <w:numId w:val="2"/>
              </w:numPr>
              <w:rPr>
                <w:ins w:id="940" w:author="Vilma" w:date="2012-04-04T14:57:00Z"/>
              </w:rPr>
            </w:pPr>
            <w:ins w:id="941" w:author="Vilma" w:date="2012-04-04T14:57:00Z">
              <w:r>
                <w:rPr>
                  <w:color w:val="000000"/>
                </w:rPr>
                <w:t>dispositivi del target</w:t>
              </w:r>
            </w:ins>
          </w:p>
          <w:p w:rsidR="00620A37" w:rsidRDefault="00794117">
            <w:pPr>
              <w:pStyle w:val="liinTabella"/>
              <w:numPr>
                <w:ilvl w:val="0"/>
                <w:numId w:val="2"/>
              </w:numPr>
              <w:spacing w:after="300"/>
            </w:pPr>
            <w:r>
              <w:rPr>
                <w:color w:val="000000"/>
              </w:rPr>
              <w:t>sorgenti dati</w:t>
            </w:r>
          </w:p>
        </w:tc>
      </w:tr>
      <w:tr w:rsidR="00620A37" w:rsidTr="00A31014">
        <w:tblPrEx>
          <w:tblW w:w="8310" w:type="dxa"/>
          <w:tblCellSpacing w:w="15" w:type="dxa"/>
          <w:tblLayout w:type="fixed"/>
          <w:tblCellMar>
            <w:left w:w="10" w:type="dxa"/>
            <w:right w:w="10" w:type="dxa"/>
          </w:tblCellMar>
          <w:tblPrExChange w:id="942" w:author="Vilma" w:date="2012-04-04T14:57:00Z">
            <w:tblPrEx>
              <w:tblW w:w="8310" w:type="dxa"/>
              <w:tblCellSpacing w:w="15" w:type="dxa"/>
              <w:tblLayout w:type="fixed"/>
              <w:tblCellMar>
                <w:left w:w="10" w:type="dxa"/>
                <w:right w:w="10" w:type="dxa"/>
              </w:tblCellMar>
            </w:tblPrEx>
          </w:tblPrExChange>
        </w:tblPrEx>
        <w:trPr>
          <w:tblCellSpacing w:w="15" w:type="dxa"/>
          <w:trPrChange w:id="943" w:author="Vilma" w:date="2012-04-04T14:57:00Z">
            <w:trPr>
              <w:gridAfter w:val="0"/>
              <w:tblCellSpacing w:w="15" w:type="dxa"/>
            </w:trPr>
          </w:trPrChange>
        </w:trPr>
        <w:tc>
          <w:tcPr>
            <w:tcW w:w="1811" w:type="dxa"/>
            <w:tcBorders>
              <w:bottom w:val="single" w:sz="6" w:space="0" w:color="000000"/>
              <w:right w:val="single" w:sz="6" w:space="0" w:color="000000"/>
            </w:tcBorders>
            <w:shd w:val="clear" w:color="auto" w:fill="FFFFFF"/>
            <w:tcMar>
              <w:top w:w="75" w:type="dxa"/>
              <w:left w:w="75" w:type="dxa"/>
              <w:bottom w:w="75" w:type="dxa"/>
              <w:right w:w="75" w:type="dxa"/>
            </w:tcMar>
            <w:tcPrChange w:id="944" w:author="Vilma" w:date="2012-04-04T14:57:00Z">
              <w:tcPr>
                <w:tcW w:w="1811"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620A37" w:rsidRDefault="00794117">
            <w:pPr>
              <w:pStyle w:val="p3"/>
            </w:pPr>
            <w:r>
              <w:rPr>
                <w:color w:val="000000"/>
              </w:rPr>
              <w:t>Anonymizing chain</w:t>
            </w:r>
          </w:p>
          <w:p w:rsidR="00620A37" w:rsidRDefault="00794117">
            <w:pPr>
              <w:pStyle w:val="p3"/>
            </w:pPr>
            <w:r>
              <w:rPr>
                <w:color w:val="000000"/>
              </w:rPr>
              <w:t>Anonymizer</w:t>
            </w:r>
          </w:p>
        </w:tc>
        <w:tc>
          <w:tcPr>
            <w:tcW w:w="2998" w:type="dxa"/>
            <w:tcBorders>
              <w:bottom w:val="single" w:sz="6" w:space="0" w:color="000000"/>
              <w:right w:val="single" w:sz="6" w:space="0" w:color="000000"/>
            </w:tcBorders>
            <w:tcMar>
              <w:top w:w="75" w:type="dxa"/>
              <w:left w:w="75" w:type="dxa"/>
              <w:bottom w:w="75" w:type="dxa"/>
              <w:right w:w="75" w:type="dxa"/>
            </w:tcMar>
            <w:tcPrChange w:id="945" w:author="Vilma" w:date="2012-04-04T14:57:00Z">
              <w:tcPr>
                <w:tcW w:w="3322" w:type="dxa"/>
                <w:gridSpan w:val="3"/>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p2"/>
            </w:pPr>
            <w:r>
              <w:rPr>
                <w:color w:val="000000"/>
              </w:rPr>
              <w:t xml:space="preserve">(opzionale) Gruppi di Anonymizer geograficamente distribuiti che garantiscono l'anonimato dei Collector e reindirizzano i dati raccolti per proteggere i server da attacchi esterni. Trasferisce i dati degli </w:t>
            </w:r>
            <w:del w:id="946" w:author="Vilma" w:date="2012-04-04T14:57:00Z">
              <w:r w:rsidR="008A33F7">
                <w:rPr>
                  <w:color w:val="000000"/>
                </w:rPr>
                <w:delText>Agent</w:delText>
              </w:r>
            </w:del>
            <w:ins w:id="947" w:author="Vilma" w:date="2012-04-04T14:57:00Z">
              <w:r>
                <w:rPr>
                  <w:color w:val="000000"/>
                </w:rPr>
                <w:t>agent</w:t>
              </w:r>
            </w:ins>
            <w:r>
              <w:rPr>
                <w:color w:val="000000"/>
              </w:rPr>
              <w:t xml:space="preserve"> ai server. È possibile configurare più Anonymizer in catena per aumentare il livello della protezione. Ciascuna catena fa capo ad un Collector.</w:t>
            </w:r>
          </w:p>
        </w:tc>
        <w:tc>
          <w:tcPr>
            <w:tcW w:w="3381" w:type="dxa"/>
            <w:tcBorders>
              <w:bottom w:val="single" w:sz="6" w:space="0" w:color="000000"/>
            </w:tcBorders>
            <w:tcMar>
              <w:top w:w="75" w:type="dxa"/>
              <w:left w:w="75" w:type="dxa"/>
              <w:bottom w:w="75" w:type="dxa"/>
              <w:right w:w="75" w:type="dxa"/>
            </w:tcMar>
            <w:tcPrChange w:id="948" w:author="Vilma" w:date="2012-04-04T14:57:00Z">
              <w:tcPr>
                <w:tcW w:w="3057" w:type="dxa"/>
                <w:tcBorders>
                  <w:bottom w:val="single" w:sz="6" w:space="0" w:color="000000"/>
                </w:tcBorders>
                <w:tcMar>
                  <w:top w:w="75" w:type="dxa"/>
                  <w:left w:w="75" w:type="dxa"/>
                  <w:bottom w:w="75" w:type="dxa"/>
                  <w:right w:w="75" w:type="dxa"/>
                </w:tcMar>
              </w:tcPr>
            </w:tcPrChange>
          </w:tcPr>
          <w:p w:rsidR="00620A37" w:rsidRDefault="00794117">
            <w:pPr>
              <w:pStyle w:val="tdTableStylePrimaColonnaBoldBody02RowSepColEnd"/>
            </w:pPr>
            <w:r>
              <w:rPr>
                <w:color w:val="000000"/>
              </w:rPr>
              <w:t>VPS (Virtual Private Server)</w:t>
            </w:r>
          </w:p>
        </w:tc>
      </w:tr>
      <w:tr w:rsidR="00620A37" w:rsidTr="00A31014">
        <w:tblPrEx>
          <w:tblW w:w="8310" w:type="dxa"/>
          <w:tblCellSpacing w:w="15" w:type="dxa"/>
          <w:tblLayout w:type="fixed"/>
          <w:tblCellMar>
            <w:left w:w="10" w:type="dxa"/>
            <w:right w:w="10" w:type="dxa"/>
          </w:tblCellMar>
          <w:tblPrExChange w:id="949" w:author="Vilma" w:date="2012-04-04T14:57:00Z">
            <w:tblPrEx>
              <w:tblW w:w="8310" w:type="dxa"/>
              <w:tblCellSpacing w:w="15" w:type="dxa"/>
              <w:tblLayout w:type="fixed"/>
              <w:tblCellMar>
                <w:left w:w="10" w:type="dxa"/>
                <w:right w:w="10" w:type="dxa"/>
              </w:tblCellMar>
            </w:tblPrEx>
          </w:tblPrExChange>
        </w:tblPrEx>
        <w:trPr>
          <w:tblCellSpacing w:w="15" w:type="dxa"/>
          <w:trPrChange w:id="950" w:author="Vilma" w:date="2012-04-04T14:57:00Z">
            <w:trPr>
              <w:gridAfter w:val="0"/>
              <w:tblCellSpacing w:w="15" w:type="dxa"/>
            </w:trPr>
          </w:trPrChange>
        </w:trPr>
        <w:tc>
          <w:tcPr>
            <w:tcW w:w="1811" w:type="dxa"/>
            <w:tcBorders>
              <w:bottom w:val="single" w:sz="6" w:space="0" w:color="000000"/>
              <w:right w:val="single" w:sz="6" w:space="0" w:color="000000"/>
            </w:tcBorders>
            <w:shd w:val="clear" w:color="auto" w:fill="FFFFFF"/>
            <w:tcMar>
              <w:top w:w="75" w:type="dxa"/>
              <w:left w:w="75" w:type="dxa"/>
              <w:bottom w:w="75" w:type="dxa"/>
              <w:right w:w="75" w:type="dxa"/>
            </w:tcMar>
            <w:tcPrChange w:id="951" w:author="Vilma" w:date="2012-04-04T14:57:00Z">
              <w:tcPr>
                <w:tcW w:w="1811"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620A37" w:rsidRDefault="00794117">
            <w:pPr>
              <w:pStyle w:val="tdTableStylePrimaColonnaBoldBody00RowSepColSep"/>
              <w:shd w:val="clear" w:color="auto" w:fill="FFFFFF"/>
            </w:pPr>
            <w:r>
              <w:rPr>
                <w:color w:val="000000"/>
                <w:shd w:val="clear" w:color="auto" w:fill="FFFFFF"/>
              </w:rPr>
              <w:t>Collector</w:t>
            </w:r>
          </w:p>
        </w:tc>
        <w:tc>
          <w:tcPr>
            <w:tcW w:w="2998" w:type="dxa"/>
            <w:tcBorders>
              <w:bottom w:val="single" w:sz="6" w:space="0" w:color="000000"/>
              <w:right w:val="single" w:sz="6" w:space="0" w:color="000000"/>
            </w:tcBorders>
            <w:tcMar>
              <w:top w:w="75" w:type="dxa"/>
              <w:left w:w="75" w:type="dxa"/>
              <w:bottom w:w="75" w:type="dxa"/>
              <w:right w:w="75" w:type="dxa"/>
            </w:tcMar>
            <w:tcPrChange w:id="952" w:author="Vilma" w:date="2012-04-04T14:57:00Z">
              <w:tcPr>
                <w:tcW w:w="3322" w:type="dxa"/>
                <w:gridSpan w:val="3"/>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PrimaColonnaBoldBody01RowSepColSep"/>
            </w:pPr>
            <w:r>
              <w:rPr>
                <w:color w:val="000000"/>
              </w:rPr>
              <w:t xml:space="preserve">Componente del server RCS, raccoglie i dati degli </w:t>
            </w:r>
            <w:del w:id="953" w:author="Vilma" w:date="2012-04-04T14:57:00Z">
              <w:r w:rsidR="008A33F7">
                <w:rPr>
                  <w:color w:val="000000"/>
                </w:rPr>
                <w:delText>Agent</w:delText>
              </w:r>
            </w:del>
            <w:ins w:id="954" w:author="Vilma" w:date="2012-04-04T14:57:00Z">
              <w:r>
                <w:rPr>
                  <w:color w:val="000000"/>
                </w:rPr>
                <w:t>agent</w:t>
              </w:r>
            </w:ins>
            <w:r>
              <w:rPr>
                <w:color w:val="000000"/>
              </w:rPr>
              <w:t xml:space="preserve"> direttamente, o attraverso la catena di Anonymizer.</w:t>
            </w:r>
          </w:p>
        </w:tc>
        <w:tc>
          <w:tcPr>
            <w:tcW w:w="3381" w:type="dxa"/>
            <w:tcBorders>
              <w:bottom w:val="single" w:sz="6" w:space="0" w:color="000000"/>
            </w:tcBorders>
            <w:tcMar>
              <w:top w:w="75" w:type="dxa"/>
              <w:left w:w="75" w:type="dxa"/>
              <w:bottom w:w="75" w:type="dxa"/>
              <w:right w:w="75" w:type="dxa"/>
            </w:tcMar>
            <w:tcPrChange w:id="955" w:author="Vilma" w:date="2012-04-04T14:57:00Z">
              <w:tcPr>
                <w:tcW w:w="3057" w:type="dxa"/>
                <w:tcBorders>
                  <w:bottom w:val="single" w:sz="6" w:space="0" w:color="000000"/>
                </w:tcBorders>
                <w:tcMar>
                  <w:top w:w="75" w:type="dxa"/>
                  <w:left w:w="75" w:type="dxa"/>
                  <w:bottom w:w="75" w:type="dxa"/>
                  <w:right w:w="75" w:type="dxa"/>
                </w:tcMar>
              </w:tcPr>
            </w:tcPrChange>
          </w:tcPr>
          <w:p w:rsidR="00620A37" w:rsidRDefault="00794117">
            <w:pPr>
              <w:pStyle w:val="tdTableStylePrimaColonnaBoldBody02RowSepColEnd"/>
            </w:pPr>
            <w:r>
              <w:rPr>
                <w:color w:val="000000"/>
              </w:rPr>
              <w:t>server RCS</w:t>
            </w:r>
          </w:p>
        </w:tc>
      </w:tr>
      <w:tr w:rsidR="00620A37" w:rsidTr="00A31014">
        <w:trPr>
          <w:tblCellSpacing w:w="15" w:type="dxa"/>
        </w:trPr>
        <w:tc>
          <w:tcPr>
            <w:tcW w:w="1811"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Firewall</w:t>
            </w:r>
          </w:p>
        </w:tc>
        <w:tc>
          <w:tcPr>
            <w:tcW w:w="2998"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PrimaColonnaBoldBody01RowSepColSep"/>
            </w:pPr>
            <w:r>
              <w:rPr>
                <w:color w:val="000000"/>
              </w:rPr>
              <w:t xml:space="preserve">Opzionale ma fortemente suggerito, protegge l'ambiente </w:t>
            </w:r>
            <w:r>
              <w:rPr>
                <w:rStyle w:val="i1"/>
              </w:rPr>
              <w:t>trusted</w:t>
            </w:r>
            <w:r>
              <w:rPr>
                <w:color w:val="000000"/>
              </w:rPr>
              <w:t xml:space="preserve"> dove vengono elaborati e memorizzati i dati, dall'ambiente </w:t>
            </w:r>
            <w:r>
              <w:rPr>
                <w:rStyle w:val="i1"/>
              </w:rPr>
              <w:t>untrusted</w:t>
            </w:r>
            <w:r>
              <w:rPr>
                <w:color w:val="000000"/>
              </w:rPr>
              <w:t xml:space="preserve">, dove i </w:t>
            </w:r>
            <w:r>
              <w:rPr>
                <w:color w:val="000000"/>
              </w:rPr>
              <w:lastRenderedPageBreak/>
              <w:t>dati vengono raccolti.</w:t>
            </w:r>
          </w:p>
        </w:tc>
        <w:tc>
          <w:tcPr>
            <w:tcW w:w="3381" w:type="dxa"/>
            <w:tcBorders>
              <w:bottom w:val="single" w:sz="6" w:space="0" w:color="000000"/>
            </w:tcBorders>
            <w:tcMar>
              <w:top w:w="75" w:type="dxa"/>
              <w:left w:w="75" w:type="dxa"/>
              <w:bottom w:w="75" w:type="dxa"/>
              <w:right w:w="75" w:type="dxa"/>
            </w:tcMar>
          </w:tcPr>
          <w:p w:rsidR="00620A37" w:rsidRDefault="00794117">
            <w:pPr>
              <w:pStyle w:val="tdTableStylePrimaColonnaBoldBody02RowSepColEnd"/>
            </w:pPr>
            <w:r>
              <w:rPr>
                <w:color w:val="000000"/>
              </w:rPr>
              <w:lastRenderedPageBreak/>
              <w:t>server RCS</w:t>
            </w:r>
          </w:p>
        </w:tc>
      </w:tr>
      <w:tr w:rsidR="00620A37" w:rsidTr="00A31014">
        <w:trPr>
          <w:tblCellSpacing w:w="15" w:type="dxa"/>
        </w:trPr>
        <w:tc>
          <w:tcPr>
            <w:tcW w:w="1811"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lastRenderedPageBreak/>
              <w:t>RCS console</w:t>
            </w:r>
          </w:p>
        </w:tc>
        <w:tc>
          <w:tcPr>
            <w:tcW w:w="2998"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PrimaColonnaBoldBody01RowSepColSep"/>
            </w:pPr>
            <w:r>
              <w:rPr>
                <w:color w:val="000000"/>
              </w:rPr>
              <w:t xml:space="preserve">Console di configurazione, monitoraggio e analisi ad uso degli operatori della centrale operativa. </w:t>
            </w:r>
          </w:p>
        </w:tc>
        <w:tc>
          <w:tcPr>
            <w:tcW w:w="3381" w:type="dxa"/>
            <w:tcBorders>
              <w:bottom w:val="single" w:sz="6" w:space="0" w:color="000000"/>
            </w:tcBorders>
            <w:tcMar>
              <w:top w:w="75" w:type="dxa"/>
              <w:left w:w="75" w:type="dxa"/>
              <w:bottom w:w="75" w:type="dxa"/>
              <w:right w:w="75" w:type="dxa"/>
            </w:tcMar>
          </w:tcPr>
          <w:p w:rsidR="00620A37" w:rsidRDefault="00794117">
            <w:pPr>
              <w:pStyle w:val="liinTabella"/>
              <w:numPr>
                <w:ilvl w:val="0"/>
                <w:numId w:val="3"/>
              </w:numPr>
            </w:pPr>
            <w:r>
              <w:rPr>
                <w:color w:val="000000"/>
              </w:rPr>
              <w:t>server RCS</w:t>
            </w:r>
          </w:p>
          <w:p w:rsidR="00620A37" w:rsidRDefault="00794117">
            <w:pPr>
              <w:pStyle w:val="liinTabella"/>
              <w:numPr>
                <w:ilvl w:val="0"/>
                <w:numId w:val="3"/>
              </w:numPr>
              <w:spacing w:after="300"/>
            </w:pPr>
            <w:r>
              <w:rPr>
                <w:color w:val="000000"/>
              </w:rPr>
              <w:t>rete interna</w:t>
            </w:r>
          </w:p>
        </w:tc>
      </w:tr>
      <w:tr w:rsidR="00620A37" w:rsidTr="00A31014">
        <w:trPr>
          <w:tblCellSpacing w:w="15" w:type="dxa"/>
        </w:trPr>
        <w:tc>
          <w:tcPr>
            <w:tcW w:w="1811"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Master Node</w:t>
            </w:r>
          </w:p>
        </w:tc>
        <w:tc>
          <w:tcPr>
            <w:tcW w:w="2998"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PrimaColonnaBoldBody01RowSepColSep"/>
            </w:pPr>
            <w:r>
              <w:rPr>
                <w:color w:val="000000"/>
              </w:rPr>
              <w:t>Cuore del server RCS, gestisce i flussi dei dati, gli stati dei componenti e include il primo database Shard. Include il servizio Worker per la decodifica dei dati prima del salvataggio sul database.</w:t>
            </w:r>
          </w:p>
        </w:tc>
        <w:tc>
          <w:tcPr>
            <w:tcW w:w="3381" w:type="dxa"/>
            <w:tcBorders>
              <w:bottom w:val="single" w:sz="6" w:space="0" w:color="000000"/>
            </w:tcBorders>
            <w:tcMar>
              <w:top w:w="75" w:type="dxa"/>
              <w:left w:w="75" w:type="dxa"/>
              <w:bottom w:w="75" w:type="dxa"/>
              <w:right w:w="75" w:type="dxa"/>
            </w:tcMar>
          </w:tcPr>
          <w:p w:rsidR="00620A37" w:rsidRDefault="00794117">
            <w:pPr>
              <w:pStyle w:val="tdTableStylePrimaColonnaBoldBody02RowSepColEnd"/>
            </w:pPr>
            <w:r>
              <w:rPr>
                <w:color w:val="000000"/>
              </w:rPr>
              <w:t>server RCS</w:t>
            </w:r>
          </w:p>
        </w:tc>
      </w:tr>
      <w:tr w:rsidR="00620A37" w:rsidTr="00A31014">
        <w:trPr>
          <w:tblCellSpacing w:w="15" w:type="dxa"/>
        </w:trPr>
        <w:tc>
          <w:tcPr>
            <w:tcW w:w="1811"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Network Controller</w:t>
            </w:r>
          </w:p>
        </w:tc>
        <w:tc>
          <w:tcPr>
            <w:tcW w:w="2998"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PrimaColonnaBoldBody01RowSepColSep"/>
            </w:pPr>
            <w:r>
              <w:rPr>
                <w:color w:val="000000"/>
              </w:rPr>
              <w:t>(opzionale) Componente del server RCS, invia le configurazioni al Network Injector, alle catene di Anonymizer e acquisisce costantemente il loro stato.</w:t>
            </w:r>
          </w:p>
        </w:tc>
        <w:tc>
          <w:tcPr>
            <w:tcW w:w="3381" w:type="dxa"/>
            <w:tcBorders>
              <w:bottom w:val="single" w:sz="6" w:space="0" w:color="000000"/>
            </w:tcBorders>
            <w:tcMar>
              <w:top w:w="75" w:type="dxa"/>
              <w:left w:w="75" w:type="dxa"/>
              <w:bottom w:w="75" w:type="dxa"/>
              <w:right w:w="75" w:type="dxa"/>
            </w:tcMar>
          </w:tcPr>
          <w:p w:rsidR="00620A37" w:rsidRDefault="00794117">
            <w:pPr>
              <w:pStyle w:val="tdTableStylePrimaColonnaBoldBody02RowSepColEnd"/>
            </w:pPr>
            <w:r>
              <w:rPr>
                <w:color w:val="000000"/>
              </w:rPr>
              <w:t>server RCS</w:t>
            </w:r>
          </w:p>
        </w:tc>
      </w:tr>
      <w:tr w:rsidR="00620A37" w:rsidTr="00A31014">
        <w:tblPrEx>
          <w:tblW w:w="8310" w:type="dxa"/>
          <w:tblCellSpacing w:w="15" w:type="dxa"/>
          <w:tblLayout w:type="fixed"/>
          <w:tblCellMar>
            <w:left w:w="10" w:type="dxa"/>
            <w:right w:w="10" w:type="dxa"/>
          </w:tblCellMar>
          <w:tblPrExChange w:id="956" w:author="Vilma" w:date="2012-04-04T14:57:00Z">
            <w:tblPrEx>
              <w:tblW w:w="8310" w:type="dxa"/>
              <w:tblCellSpacing w:w="15" w:type="dxa"/>
              <w:tblLayout w:type="fixed"/>
              <w:tblCellMar>
                <w:left w:w="10" w:type="dxa"/>
                <w:right w:w="10" w:type="dxa"/>
              </w:tblCellMar>
            </w:tblPrEx>
          </w:tblPrExChange>
        </w:tblPrEx>
        <w:trPr>
          <w:tblCellSpacing w:w="15" w:type="dxa"/>
          <w:trPrChange w:id="957" w:author="Vilma" w:date="2012-04-04T14:57:00Z">
            <w:trPr>
              <w:gridAfter w:val="0"/>
              <w:tblCellSpacing w:w="15" w:type="dxa"/>
            </w:trPr>
          </w:trPrChange>
        </w:trPr>
        <w:tc>
          <w:tcPr>
            <w:tcW w:w="1811" w:type="dxa"/>
            <w:tcBorders>
              <w:bottom w:val="single" w:sz="6" w:space="0" w:color="000000"/>
              <w:right w:val="single" w:sz="6" w:space="0" w:color="000000"/>
            </w:tcBorders>
            <w:shd w:val="clear" w:color="auto" w:fill="FFFFFF"/>
            <w:tcMar>
              <w:top w:w="75" w:type="dxa"/>
              <w:left w:w="75" w:type="dxa"/>
              <w:bottom w:w="75" w:type="dxa"/>
              <w:right w:w="75" w:type="dxa"/>
            </w:tcMar>
            <w:tcPrChange w:id="958" w:author="Vilma" w:date="2012-04-04T14:57:00Z">
              <w:tcPr>
                <w:tcW w:w="1811"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620A37" w:rsidRDefault="00794117">
            <w:pPr>
              <w:pStyle w:val="tdTableStylePrimaColonnaBoldBody00RowSepColSep"/>
              <w:shd w:val="clear" w:color="auto" w:fill="FFFFFF"/>
            </w:pPr>
            <w:r>
              <w:rPr>
                <w:color w:val="000000"/>
                <w:shd w:val="clear" w:color="auto" w:fill="FFFFFF"/>
              </w:rPr>
              <w:t>Network Injector</w:t>
            </w:r>
          </w:p>
        </w:tc>
        <w:tc>
          <w:tcPr>
            <w:tcW w:w="2998" w:type="dxa"/>
            <w:tcBorders>
              <w:bottom w:val="single" w:sz="6" w:space="0" w:color="000000"/>
              <w:right w:val="single" w:sz="6" w:space="0" w:color="000000"/>
            </w:tcBorders>
            <w:tcMar>
              <w:top w:w="75" w:type="dxa"/>
              <w:left w:w="75" w:type="dxa"/>
              <w:bottom w:w="75" w:type="dxa"/>
              <w:right w:w="75" w:type="dxa"/>
            </w:tcMar>
            <w:tcPrChange w:id="959" w:author="Vilma" w:date="2012-04-04T14:57:00Z">
              <w:tcPr>
                <w:tcW w:w="3322" w:type="dxa"/>
                <w:gridSpan w:val="3"/>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p2"/>
            </w:pPr>
            <w:r>
              <w:rPr>
                <w:color w:val="000000"/>
              </w:rPr>
              <w:t xml:space="preserve">(opzionale) Componente hardware fisso </w:t>
            </w:r>
            <w:ins w:id="960" w:author="Vilma" w:date="2012-04-04T14:57:00Z">
              <w:r>
                <w:rPr>
                  <w:color w:val="000000"/>
                </w:rPr>
                <w:t xml:space="preserve">(Appliance) </w:t>
              </w:r>
            </w:ins>
            <w:r>
              <w:rPr>
                <w:color w:val="000000"/>
              </w:rPr>
              <w:t>o portatile</w:t>
            </w:r>
            <w:del w:id="961" w:author="Vilma" w:date="2012-04-04T14:57:00Z">
              <w:r w:rsidR="008A33F7">
                <w:rPr>
                  <w:color w:val="000000"/>
                </w:rPr>
                <w:delText>,</w:delText>
              </w:r>
            </w:del>
            <w:ins w:id="962" w:author="Vilma" w:date="2012-04-04T14:57:00Z">
              <w:r>
                <w:rPr>
                  <w:color w:val="000000"/>
                </w:rPr>
                <w:t xml:space="preserve"> (Tactical),</w:t>
              </w:r>
            </w:ins>
            <w:r>
              <w:rPr>
                <w:color w:val="000000"/>
              </w:rPr>
              <w:t xml:space="preserve"> esegue operazioni di sniffing e injection sulle connessioni http del </w:t>
            </w:r>
            <w:del w:id="963" w:author="Vilma" w:date="2012-04-04T14:57:00Z">
              <w:r w:rsidR="008A33F7">
                <w:rPr>
                  <w:color w:val="000000"/>
                </w:rPr>
                <w:delText>Target</w:delText>
              </w:r>
            </w:del>
            <w:ins w:id="964" w:author="Vilma" w:date="2012-04-04T14:57:00Z">
              <w:r>
                <w:rPr>
                  <w:color w:val="000000"/>
                </w:rPr>
                <w:t>target</w:t>
              </w:r>
            </w:ins>
            <w:r>
              <w:rPr>
                <w:color w:val="000000"/>
              </w:rPr>
              <w:t>.</w:t>
            </w:r>
          </w:p>
        </w:tc>
        <w:tc>
          <w:tcPr>
            <w:tcW w:w="3381" w:type="dxa"/>
            <w:tcBorders>
              <w:bottom w:val="single" w:sz="6" w:space="0" w:color="000000"/>
            </w:tcBorders>
            <w:tcMar>
              <w:top w:w="75" w:type="dxa"/>
              <w:left w:w="75" w:type="dxa"/>
              <w:bottom w:w="75" w:type="dxa"/>
              <w:right w:w="75" w:type="dxa"/>
            </w:tcMar>
            <w:tcPrChange w:id="965" w:author="Vilma" w:date="2012-04-04T14:57:00Z">
              <w:tcPr>
                <w:tcW w:w="3057" w:type="dxa"/>
                <w:tcBorders>
                  <w:bottom w:val="single" w:sz="6" w:space="0" w:color="000000"/>
                </w:tcBorders>
                <w:tcMar>
                  <w:top w:w="75" w:type="dxa"/>
                  <w:left w:w="75" w:type="dxa"/>
                  <w:bottom w:w="75" w:type="dxa"/>
                  <w:right w:w="75" w:type="dxa"/>
                </w:tcMar>
              </w:tcPr>
            </w:tcPrChange>
          </w:tcPr>
          <w:p w:rsidR="00620A37" w:rsidRDefault="00794117">
            <w:pPr>
              <w:pStyle w:val="liinTabella"/>
              <w:numPr>
                <w:ilvl w:val="0"/>
                <w:numId w:val="4"/>
              </w:numPr>
            </w:pPr>
            <w:r>
              <w:rPr>
                <w:color w:val="000000"/>
              </w:rPr>
              <w:t>ISP</w:t>
            </w:r>
          </w:p>
          <w:p w:rsidR="00620A37" w:rsidRDefault="00794117">
            <w:pPr>
              <w:pStyle w:val="liinTabella"/>
              <w:numPr>
                <w:ilvl w:val="0"/>
                <w:numId w:val="4"/>
              </w:numPr>
            </w:pPr>
            <w:r>
              <w:rPr>
                <w:color w:val="000000"/>
              </w:rPr>
              <w:t>LAN Wired o Wireless (abitazioni,</w:t>
            </w:r>
          </w:p>
          <w:p w:rsidR="004E53C7" w:rsidRDefault="00794117">
            <w:pPr>
              <w:pStyle w:val="liinTabella"/>
              <w:numPr>
                <w:ilvl w:val="0"/>
                <w:numId w:val="45"/>
              </w:numPr>
              <w:rPr>
                <w:del w:id="966" w:author="Vilma" w:date="2012-04-04T14:57:00Z"/>
              </w:rPr>
            </w:pPr>
            <w:r>
              <w:rPr>
                <w:color w:val="000000"/>
              </w:rPr>
              <w:t>hotel)</w:t>
            </w:r>
          </w:p>
          <w:p w:rsidR="00620A37" w:rsidRDefault="00620A37">
            <w:pPr>
              <w:pStyle w:val="liinTabella"/>
              <w:numPr>
                <w:ilvl w:val="0"/>
                <w:numId w:val="4"/>
              </w:numPr>
              <w:spacing w:after="300"/>
            </w:pPr>
          </w:p>
        </w:tc>
      </w:tr>
      <w:tr w:rsidR="00620A37" w:rsidTr="00A31014">
        <w:tblPrEx>
          <w:tblW w:w="8310" w:type="dxa"/>
          <w:tblCellSpacing w:w="15" w:type="dxa"/>
          <w:tblLayout w:type="fixed"/>
          <w:tblCellMar>
            <w:left w:w="10" w:type="dxa"/>
            <w:right w:w="10" w:type="dxa"/>
          </w:tblCellMar>
          <w:tblPrExChange w:id="967" w:author="Vilma" w:date="2012-04-04T14:57:00Z">
            <w:tblPrEx>
              <w:tblW w:w="8310" w:type="dxa"/>
              <w:tblCellSpacing w:w="15" w:type="dxa"/>
              <w:tblLayout w:type="fixed"/>
              <w:tblCellMar>
                <w:left w:w="10" w:type="dxa"/>
                <w:right w:w="10" w:type="dxa"/>
              </w:tblCellMar>
            </w:tblPrEx>
          </w:tblPrExChange>
        </w:tblPrEx>
        <w:trPr>
          <w:tblCellSpacing w:w="15" w:type="dxa"/>
          <w:trPrChange w:id="968" w:author="Vilma" w:date="2012-04-04T14:57:00Z">
            <w:trPr>
              <w:gridAfter w:val="0"/>
              <w:tblCellSpacing w:w="15" w:type="dxa"/>
            </w:trPr>
          </w:trPrChange>
        </w:trPr>
        <w:tc>
          <w:tcPr>
            <w:tcW w:w="1811" w:type="dxa"/>
            <w:tcBorders>
              <w:right w:val="single" w:sz="6" w:space="0" w:color="000000"/>
            </w:tcBorders>
            <w:shd w:val="clear" w:color="auto" w:fill="FFFFFF"/>
            <w:tcMar>
              <w:top w:w="75" w:type="dxa"/>
              <w:left w:w="75" w:type="dxa"/>
              <w:bottom w:w="75" w:type="dxa"/>
              <w:right w:w="75" w:type="dxa"/>
            </w:tcMar>
            <w:tcPrChange w:id="969" w:author="Vilma" w:date="2012-04-04T14:57:00Z">
              <w:tcPr>
                <w:tcW w:w="1811" w:type="dxa"/>
                <w:gridSpan w:val="2"/>
                <w:tcBorders>
                  <w:right w:val="single" w:sz="6" w:space="0" w:color="000000"/>
                </w:tcBorders>
                <w:shd w:val="clear" w:color="auto" w:fill="FFFFFF"/>
                <w:tcMar>
                  <w:top w:w="75" w:type="dxa"/>
                  <w:left w:w="75" w:type="dxa"/>
                  <w:bottom w:w="75" w:type="dxa"/>
                  <w:right w:w="75" w:type="dxa"/>
                </w:tcMar>
              </w:tcPr>
            </w:tcPrChange>
          </w:tcPr>
          <w:p w:rsidR="00620A37" w:rsidRDefault="00794117">
            <w:pPr>
              <w:pStyle w:val="tdTableStylePrimaColonnaBoldBody00RowEndColSep"/>
              <w:shd w:val="clear" w:color="auto" w:fill="FFFFFF"/>
            </w:pPr>
            <w:r>
              <w:rPr>
                <w:color w:val="000000"/>
                <w:shd w:val="clear" w:color="auto" w:fill="FFFFFF"/>
              </w:rPr>
              <w:t>Target</w:t>
            </w:r>
          </w:p>
        </w:tc>
        <w:tc>
          <w:tcPr>
            <w:tcW w:w="2998" w:type="dxa"/>
            <w:tcBorders>
              <w:right w:val="single" w:sz="6" w:space="0" w:color="000000"/>
            </w:tcBorders>
            <w:tcMar>
              <w:top w:w="75" w:type="dxa"/>
              <w:left w:w="75" w:type="dxa"/>
              <w:bottom w:w="75" w:type="dxa"/>
              <w:right w:w="75" w:type="dxa"/>
            </w:tcMar>
            <w:tcPrChange w:id="970" w:author="Vilma" w:date="2012-04-04T14:57:00Z">
              <w:tcPr>
                <w:tcW w:w="3322" w:type="dxa"/>
                <w:gridSpan w:val="3"/>
                <w:tcBorders>
                  <w:right w:val="single" w:sz="6" w:space="0" w:color="000000"/>
                </w:tcBorders>
                <w:tcMar>
                  <w:top w:w="75" w:type="dxa"/>
                  <w:left w:w="75" w:type="dxa"/>
                  <w:bottom w:w="75" w:type="dxa"/>
                  <w:right w:w="75" w:type="dxa"/>
                </w:tcMar>
              </w:tcPr>
            </w:tcPrChange>
          </w:tcPr>
          <w:p w:rsidR="00620A37" w:rsidRDefault="00794117">
            <w:pPr>
              <w:pStyle w:val="tdTableStylePrimaColonnaBoldBody01RowEndColSep"/>
            </w:pPr>
            <w:r>
              <w:rPr>
                <w:color w:val="000000"/>
              </w:rPr>
              <w:t>Bersagli dell'investigazione.</w:t>
            </w:r>
            <w:ins w:id="971" w:author="Vilma" w:date="2012-04-04T14:57:00Z">
              <w:r>
                <w:rPr>
                  <w:color w:val="000000"/>
                </w:rPr>
                <w:t xml:space="preserve"> </w:t>
              </w:r>
            </w:ins>
            <w:r>
              <w:rPr>
                <w:color w:val="000000"/>
              </w:rPr>
              <w:t xml:space="preserve">Ogni </w:t>
            </w:r>
            <w:del w:id="972" w:author="Vilma" w:date="2012-04-04T14:57:00Z">
              <w:r w:rsidR="00195890">
                <w:rPr>
                  <w:color w:val="000000"/>
                </w:rPr>
                <w:delText>device</w:delText>
              </w:r>
            </w:del>
            <w:ins w:id="973" w:author="Vilma" w:date="2012-04-04T14:57:00Z">
              <w:r>
                <w:rPr>
                  <w:color w:val="000000"/>
                </w:rPr>
                <w:t>dispositivo</w:t>
              </w:r>
            </w:ins>
            <w:r>
              <w:rPr>
                <w:color w:val="000000"/>
              </w:rPr>
              <w:t xml:space="preserve"> in possesso del </w:t>
            </w:r>
            <w:del w:id="974" w:author="Vilma" w:date="2012-04-04T14:57:00Z">
              <w:r w:rsidR="00195890">
                <w:rPr>
                  <w:color w:val="000000"/>
                </w:rPr>
                <w:delText>Target</w:delText>
              </w:r>
            </w:del>
            <w:ins w:id="975" w:author="Vilma" w:date="2012-04-04T14:57:00Z">
              <w:r>
                <w:rPr>
                  <w:color w:val="000000"/>
                </w:rPr>
                <w:t>target</w:t>
              </w:r>
            </w:ins>
            <w:r>
              <w:rPr>
                <w:color w:val="000000"/>
              </w:rPr>
              <w:t xml:space="preserve"> rappresenta una sorgente di dati e può essere monitorato da un </w:t>
            </w:r>
            <w:del w:id="976" w:author="Vilma" w:date="2012-04-04T14:57:00Z">
              <w:r w:rsidR="00195890">
                <w:rPr>
                  <w:color w:val="000000"/>
                </w:rPr>
                <w:delText>Agent</w:delText>
              </w:r>
            </w:del>
            <w:ins w:id="977" w:author="Vilma" w:date="2012-04-04T14:57:00Z">
              <w:r>
                <w:rPr>
                  <w:color w:val="000000"/>
                </w:rPr>
                <w:t>agent</w:t>
              </w:r>
            </w:ins>
            <w:r>
              <w:rPr>
                <w:color w:val="000000"/>
              </w:rPr>
              <w:t>.</w:t>
            </w:r>
          </w:p>
        </w:tc>
        <w:tc>
          <w:tcPr>
            <w:tcW w:w="3381" w:type="dxa"/>
            <w:tcMar>
              <w:top w:w="75" w:type="dxa"/>
              <w:left w:w="75" w:type="dxa"/>
              <w:bottom w:w="75" w:type="dxa"/>
              <w:right w:w="75" w:type="dxa"/>
            </w:tcMar>
            <w:tcPrChange w:id="978" w:author="Vilma" w:date="2012-04-04T14:57:00Z">
              <w:tcPr>
                <w:tcW w:w="3057" w:type="dxa"/>
                <w:tcMar>
                  <w:top w:w="75" w:type="dxa"/>
                  <w:left w:w="75" w:type="dxa"/>
                  <w:bottom w:w="75" w:type="dxa"/>
                  <w:right w:w="75" w:type="dxa"/>
                </w:tcMar>
              </w:tcPr>
            </w:tcPrChange>
          </w:tcPr>
          <w:p w:rsidR="00620A37" w:rsidRDefault="00794117">
            <w:pPr>
              <w:pStyle w:val="tdTableStylePrimaColonnaBoldBody02RowEndColEnd"/>
            </w:pPr>
            <w:r>
              <w:rPr>
                <w:color w:val="000000"/>
              </w:rPr>
              <w:t>-</w:t>
            </w:r>
          </w:p>
        </w:tc>
      </w:tr>
    </w:tbl>
    <w:p w:rsidR="00620A37" w:rsidRDefault="00620A37"/>
    <w:p w:rsidR="00620A37" w:rsidRDefault="00794117">
      <w:pPr>
        <w:pStyle w:val="h4"/>
      </w:pPr>
      <w:bookmarkStart w:id="979" w:name="_Toc321314182"/>
      <w:bookmarkStart w:id="980" w:name="_Toc320682861"/>
      <w:bookmarkStart w:id="981" w:name="miniToc2"/>
      <w:bookmarkStart w:id="982" w:name="_Ref2067596559"/>
      <w:r>
        <w:rPr>
          <w:color w:val="000000"/>
        </w:rPr>
        <w:lastRenderedPageBreak/>
        <w:t>Componenti in architettura distribuita</w:t>
      </w:r>
      <w:bookmarkEnd w:id="979"/>
      <w:bookmarkEnd w:id="980"/>
    </w:p>
    <w:p w:rsidR="00620A37" w:rsidRDefault="00794117">
      <w:pPr>
        <w:pStyle w:val="h5"/>
      </w:pPr>
      <w:bookmarkStart w:id="983" w:name="_Toc321314183"/>
      <w:bookmarkEnd w:id="981"/>
      <w:bookmarkEnd w:id="982"/>
      <w:r>
        <w:rPr>
          <w:color w:val="000000"/>
        </w:rPr>
        <w:t>Introduzione</w:t>
      </w:r>
      <w:bookmarkEnd w:id="983"/>
    </w:p>
    <w:p w:rsidR="00620A37" w:rsidRDefault="00794117">
      <w:pPr>
        <w:pStyle w:val="p"/>
      </w:pPr>
      <w:r>
        <w:rPr>
          <w:color w:val="000000"/>
        </w:rPr>
        <w:t xml:space="preserve">In casi particolari è possibile installare RCS anche in architettura </w:t>
      </w:r>
      <w:r>
        <w:rPr>
          <w:rStyle w:val="i"/>
        </w:rPr>
        <w:t>distribuita</w:t>
      </w:r>
      <w:r>
        <w:rPr>
          <w:color w:val="000000"/>
        </w:rPr>
        <w:t>.</w:t>
      </w:r>
    </w:p>
    <w:p w:rsidR="00620A37" w:rsidRDefault="00620A37">
      <w:pPr>
        <w:pStyle w:val="h4"/>
      </w:pPr>
      <w:bookmarkStart w:id="984" w:name="miniToc3"/>
      <w:bookmarkStart w:id="985" w:name="-779621545"/>
    </w:p>
    <w:p w:rsidR="00620A37" w:rsidRDefault="00794117">
      <w:pPr>
        <w:pStyle w:val="h5"/>
      </w:pPr>
      <w:bookmarkStart w:id="986" w:name="_Toc321314184"/>
      <w:bookmarkEnd w:id="984"/>
      <w:bookmarkEnd w:id="985"/>
      <w:r>
        <w:rPr>
          <w:color w:val="000000"/>
        </w:rPr>
        <w:t>Schema architettura distribuita</w:t>
      </w:r>
      <w:bookmarkEnd w:id="986"/>
    </w:p>
    <w:p w:rsidR="00620A37" w:rsidRDefault="00794117">
      <w:pPr>
        <w:pStyle w:val="p"/>
      </w:pPr>
      <w:r>
        <w:rPr>
          <w:color w:val="000000"/>
        </w:rPr>
        <w:t>L'architettura distribuita prevede l'installazione dei componenti software su più server. Di seguito lo schema dell'architettura:</w:t>
      </w:r>
    </w:p>
    <w:p w:rsidR="00620A37" w:rsidRDefault="0001790A">
      <w:pPr>
        <w:pStyle w:val="p"/>
      </w:pPr>
      <w:r>
        <w:lastRenderedPageBreak/>
        <w:pict>
          <v:shape id="_x0000_i1028" type="#_x0000_t75" style="width:300pt;height:416.25pt">
            <v:imagedata r:id="rId33" o:title=""/>
          </v:shape>
        </w:pict>
      </w:r>
    </w:p>
    <w:p w:rsidR="00620A37" w:rsidRDefault="00794117">
      <w:pPr>
        <w:pStyle w:val="pDidascaliaImg"/>
      </w:pPr>
      <w:r>
        <w:rPr>
          <w:color w:val="000000"/>
        </w:rPr>
        <w:t>Figura 1: Architettura RCS distribuita: schema logico</w:t>
      </w:r>
    </w:p>
    <w:p w:rsidR="00620A37" w:rsidRDefault="00794117">
      <w:pPr>
        <w:pStyle w:val="h5"/>
      </w:pPr>
      <w:bookmarkStart w:id="987" w:name="_Toc321314185"/>
      <w:r>
        <w:rPr>
          <w:color w:val="000000"/>
        </w:rPr>
        <w:lastRenderedPageBreak/>
        <w:t>Componenti architettura distribuita</w:t>
      </w:r>
      <w:bookmarkEnd w:id="987"/>
    </w:p>
    <w:p w:rsidR="00620A37" w:rsidRDefault="00794117">
      <w:pPr>
        <w:pStyle w:val="p"/>
      </w:pPr>
      <w:r>
        <w:rPr>
          <w:color w:val="000000"/>
        </w:rPr>
        <w:t>Di seguito le differenze dei componenti in architettura distribuita rispetto ai componenti in architettura All-in-One:</w:t>
      </w:r>
    </w:p>
    <w:tbl>
      <w:tblPr>
        <w:tblW w:w="8010" w:type="dxa"/>
        <w:tblCellSpacing w:w="15" w:type="dxa"/>
        <w:tblLayout w:type="fixed"/>
        <w:tblCellMar>
          <w:left w:w="10" w:type="dxa"/>
          <w:right w:w="10" w:type="dxa"/>
        </w:tblCellMar>
        <w:tblLook w:val="04A0" w:firstRow="1" w:lastRow="0" w:firstColumn="1" w:lastColumn="0" w:noHBand="0" w:noVBand="1"/>
      </w:tblPr>
      <w:tblGrid>
        <w:gridCol w:w="1747"/>
        <w:gridCol w:w="2287"/>
        <w:gridCol w:w="3976"/>
      </w:tblGrid>
      <w:tr w:rsidR="00620A37" w:rsidTr="00A31014">
        <w:trPr>
          <w:tblHeader/>
          <w:tblCellSpacing w:w="15" w:type="dxa"/>
        </w:trPr>
        <w:tc>
          <w:tcPr>
            <w:tcW w:w="1702"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hTableStylePrimaColonnaBoldHead00RowSepColSep"/>
              <w:shd w:val="clear" w:color="auto" w:fill="FFFFFF"/>
            </w:pPr>
            <w:r>
              <w:rPr>
                <w:shd w:val="clear" w:color="auto" w:fill="FFFFFF"/>
              </w:rPr>
              <w:t>Componente</w:t>
            </w:r>
          </w:p>
        </w:tc>
        <w:tc>
          <w:tcPr>
            <w:tcW w:w="2257"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PrimaColonnaBoldHead01RowSepColSep"/>
            </w:pPr>
            <w:r>
              <w:t>Funzione</w:t>
            </w:r>
          </w:p>
        </w:tc>
        <w:tc>
          <w:tcPr>
            <w:tcW w:w="3931" w:type="dxa"/>
            <w:tcBorders>
              <w:bottom w:val="single" w:sz="6" w:space="0" w:color="000000"/>
            </w:tcBorders>
            <w:tcMar>
              <w:top w:w="75" w:type="dxa"/>
              <w:left w:w="75" w:type="dxa"/>
              <w:bottom w:w="75" w:type="dxa"/>
              <w:right w:w="75" w:type="dxa"/>
            </w:tcMar>
          </w:tcPr>
          <w:p w:rsidR="00620A37" w:rsidRDefault="00794117">
            <w:pPr>
              <w:pStyle w:val="thTableStylePrimaColonnaBoldHead02RowSepColEnd"/>
            </w:pPr>
            <w:r>
              <w:t>Installazione</w:t>
            </w:r>
          </w:p>
        </w:tc>
      </w:tr>
      <w:tr w:rsidR="00620A37" w:rsidTr="00A31014">
        <w:trPr>
          <w:tblCellSpacing w:w="15" w:type="dxa"/>
        </w:trPr>
        <w:tc>
          <w:tcPr>
            <w:tcW w:w="1702"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Collector</w:t>
            </w:r>
          </w:p>
        </w:tc>
        <w:tc>
          <w:tcPr>
            <w:tcW w:w="2257"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PrimaColonnaBoldBody01RowSepColSep"/>
            </w:pPr>
            <w:r>
              <w:rPr>
                <w:color w:val="000000"/>
              </w:rPr>
              <w:t>Uno per ogni Anonymizing Chain, raccoglie i dati comunicati dall'ultimo Anonymizer della catena. Sottoposto a singola licenza.</w:t>
            </w:r>
          </w:p>
        </w:tc>
        <w:tc>
          <w:tcPr>
            <w:tcW w:w="3931" w:type="dxa"/>
            <w:tcBorders>
              <w:bottom w:val="single" w:sz="6" w:space="0" w:color="000000"/>
            </w:tcBorders>
            <w:tcMar>
              <w:top w:w="75" w:type="dxa"/>
              <w:left w:w="75" w:type="dxa"/>
              <w:bottom w:w="75" w:type="dxa"/>
              <w:right w:w="75" w:type="dxa"/>
            </w:tcMar>
          </w:tcPr>
          <w:p w:rsidR="00620A37" w:rsidRDefault="00794117">
            <w:pPr>
              <w:pStyle w:val="tdTableStylePrimaColonnaBoldBody02RowSepColEnd"/>
            </w:pPr>
            <w:r>
              <w:rPr>
                <w:color w:val="000000"/>
              </w:rPr>
              <w:t>uno o più server in ambiente front end</w:t>
            </w:r>
          </w:p>
        </w:tc>
      </w:tr>
      <w:tr w:rsidR="00620A37" w:rsidTr="00A31014">
        <w:trPr>
          <w:tblCellSpacing w:w="15" w:type="dxa"/>
        </w:trPr>
        <w:tc>
          <w:tcPr>
            <w:tcW w:w="1702"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Network Controller</w:t>
            </w:r>
          </w:p>
        </w:tc>
        <w:tc>
          <w:tcPr>
            <w:tcW w:w="2257"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p2"/>
            </w:pPr>
            <w:r>
              <w:rPr>
                <w:color w:val="000000"/>
              </w:rPr>
              <w:t>Uno per architettura, è compreso nell’installazione del primo Collector.</w:t>
            </w:r>
          </w:p>
        </w:tc>
        <w:tc>
          <w:tcPr>
            <w:tcW w:w="3931" w:type="dxa"/>
            <w:tcBorders>
              <w:bottom w:val="single" w:sz="6" w:space="0" w:color="000000"/>
            </w:tcBorders>
            <w:tcMar>
              <w:top w:w="75" w:type="dxa"/>
              <w:left w:w="75" w:type="dxa"/>
              <w:bottom w:w="75" w:type="dxa"/>
              <w:right w:w="75" w:type="dxa"/>
            </w:tcMar>
          </w:tcPr>
          <w:p w:rsidR="00620A37" w:rsidRDefault="00794117">
            <w:pPr>
              <w:pStyle w:val="tdTableStylePrimaColonnaBoldBody02RowSepColEnd"/>
            </w:pPr>
            <w:r>
              <w:rPr>
                <w:color w:val="000000"/>
              </w:rPr>
              <w:t>un server in ambiente front end</w:t>
            </w:r>
          </w:p>
        </w:tc>
      </w:tr>
      <w:tr w:rsidR="00620A37" w:rsidTr="00A31014">
        <w:trPr>
          <w:tblCellSpacing w:w="15" w:type="dxa"/>
        </w:trPr>
        <w:tc>
          <w:tcPr>
            <w:tcW w:w="1702" w:type="dxa"/>
            <w:tcBorders>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EndColSep"/>
              <w:shd w:val="clear" w:color="auto" w:fill="FFFFFF"/>
            </w:pPr>
            <w:r>
              <w:rPr>
                <w:color w:val="000000"/>
                <w:shd w:val="clear" w:color="auto" w:fill="FFFFFF"/>
              </w:rPr>
              <w:t>Shard x</w:t>
            </w:r>
          </w:p>
        </w:tc>
        <w:tc>
          <w:tcPr>
            <w:tcW w:w="2257" w:type="dxa"/>
            <w:tcBorders>
              <w:right w:val="single" w:sz="6" w:space="0" w:color="000000"/>
            </w:tcBorders>
            <w:tcMar>
              <w:top w:w="75" w:type="dxa"/>
              <w:left w:w="75" w:type="dxa"/>
              <w:bottom w:w="75" w:type="dxa"/>
              <w:right w:w="75" w:type="dxa"/>
            </w:tcMar>
          </w:tcPr>
          <w:p w:rsidR="00620A37" w:rsidRDefault="00794117">
            <w:pPr>
              <w:pStyle w:val="tdTableStylePrimaColonnaBoldBody01RowEndColSep"/>
            </w:pPr>
            <w:r>
              <w:rPr>
                <w:color w:val="000000"/>
              </w:rPr>
              <w:t>Partizioni aggiuntive del database distribuito RCS. Lo Shard 0 è compreso nel Master Node. Include il servizio Worker per la decodifica dei dati e loro inserimento nel database.</w:t>
            </w:r>
          </w:p>
        </w:tc>
        <w:tc>
          <w:tcPr>
            <w:tcW w:w="3931" w:type="dxa"/>
            <w:tcMar>
              <w:top w:w="75" w:type="dxa"/>
              <w:left w:w="75" w:type="dxa"/>
              <w:bottom w:w="75" w:type="dxa"/>
              <w:right w:w="75" w:type="dxa"/>
            </w:tcMar>
          </w:tcPr>
          <w:p w:rsidR="00620A37" w:rsidRDefault="00794117">
            <w:pPr>
              <w:pStyle w:val="tdTableStylePrimaColonnaBoldBody02RowEndColEnd"/>
            </w:pPr>
            <w:r>
              <w:rPr>
                <w:color w:val="000000"/>
              </w:rPr>
              <w:t>uno o più server in ambiente back end</w:t>
            </w:r>
          </w:p>
        </w:tc>
      </w:tr>
    </w:tbl>
    <w:p w:rsidR="00620A37" w:rsidRDefault="00620A37"/>
    <w:p w:rsidR="00620A37" w:rsidRDefault="00794117">
      <w:pPr>
        <w:pStyle w:val="h4"/>
      </w:pPr>
      <w:bookmarkStart w:id="988" w:name="_Toc321314186"/>
      <w:bookmarkStart w:id="989" w:name="_Toc320682862"/>
      <w:bookmarkStart w:id="990" w:name="miniToc4"/>
      <w:r>
        <w:rPr>
          <w:color w:val="000000"/>
        </w:rPr>
        <w:lastRenderedPageBreak/>
        <w:t>Cose da sapere su RCS</w:t>
      </w:r>
      <w:bookmarkEnd w:id="988"/>
      <w:bookmarkEnd w:id="989"/>
    </w:p>
    <w:p w:rsidR="00620A37" w:rsidRDefault="00794117">
      <w:pPr>
        <w:pStyle w:val="h5"/>
      </w:pPr>
      <w:bookmarkStart w:id="991" w:name="_Toc321314187"/>
      <w:bookmarkEnd w:id="990"/>
      <w:r>
        <w:rPr>
          <w:color w:val="000000"/>
        </w:rPr>
        <w:t>Funzionamento</w:t>
      </w:r>
      <w:bookmarkEnd w:id="991"/>
    </w:p>
    <w:p w:rsidR="00620A37" w:rsidRDefault="00794117">
      <w:pPr>
        <w:pStyle w:val="p"/>
      </w:pPr>
      <w:r>
        <w:rPr>
          <w:color w:val="000000"/>
        </w:rPr>
        <w:t xml:space="preserve">I componenti del sistema RCS devono essere opportunamente installati e predisposti sia presso la centrale operativa sia, eventualmente, presso i fornitori di servizi Internet. Tipicamente divisi in ambienti di </w:t>
      </w:r>
      <w:r>
        <w:rPr>
          <w:rStyle w:val="i"/>
        </w:rPr>
        <w:t>front end</w:t>
      </w:r>
      <w:r>
        <w:rPr>
          <w:color w:val="000000"/>
        </w:rPr>
        <w:t xml:space="preserve"> per tutte le attività di raccolta dati, intercettazione e monitoraggio e l'ambiente di </w:t>
      </w:r>
      <w:r>
        <w:rPr>
          <w:rStyle w:val="i"/>
        </w:rPr>
        <w:t>back end</w:t>
      </w:r>
      <w:r>
        <w:rPr>
          <w:color w:val="000000"/>
        </w:rPr>
        <w:t xml:space="preserve"> per tutte le attività di raccolta dati e backup.</w:t>
      </w:r>
    </w:p>
    <w:p w:rsidR="00620A37" w:rsidRDefault="00794117">
      <w:pPr>
        <w:pStyle w:val="h5"/>
      </w:pPr>
      <w:bookmarkStart w:id="992" w:name="_Toc321314188"/>
      <w:r>
        <w:rPr>
          <w:color w:val="000000"/>
        </w:rPr>
        <w:t>Flusso e protezione dei dati</w:t>
      </w:r>
      <w:bookmarkEnd w:id="992"/>
      <w:r>
        <w:rPr>
          <w:color w:val="000000"/>
        </w:rPr>
        <w:t xml:space="preserve"> </w:t>
      </w:r>
    </w:p>
    <w:p w:rsidR="00620A37" w:rsidRDefault="00794117">
      <w:pPr>
        <w:pStyle w:val="p"/>
      </w:pPr>
      <w:r>
        <w:rPr>
          <w:color w:val="000000"/>
        </w:rPr>
        <w:t xml:space="preserve">Il server RCS separa nettamente le attività in ambiente </w:t>
      </w:r>
      <w:r>
        <w:rPr>
          <w:rStyle w:val="i"/>
        </w:rPr>
        <w:t>untrusted</w:t>
      </w:r>
      <w:r>
        <w:rPr>
          <w:color w:val="000000"/>
        </w:rPr>
        <w:t xml:space="preserve"> da quelle in ambiente </w:t>
      </w:r>
      <w:r>
        <w:rPr>
          <w:rStyle w:val="i"/>
        </w:rPr>
        <w:t>trusted</w:t>
      </w:r>
      <w:r>
        <w:rPr>
          <w:color w:val="000000"/>
        </w:rPr>
        <w:t>. Il limite invalicabile è dato da un firewall residente.</w:t>
      </w:r>
    </w:p>
    <w:p w:rsidR="00620A37" w:rsidRDefault="00794117">
      <w:pPr>
        <w:pStyle w:val="p"/>
      </w:pPr>
      <w:r>
        <w:rPr>
          <w:color w:val="000000"/>
        </w:rPr>
        <w:t xml:space="preserve">In ambiente untrusted vengono raccolti i dati delle intercettazioni, eventualmente reindirizzati per proteggere l’identità del destinatario (Voi) e passati a un collettore di informazioni (Collector). </w:t>
      </w:r>
      <w:del w:id="993" w:author="Vilma" w:date="2012-04-04T14:57:00Z">
        <w:r w:rsidR="008A33F7">
          <w:rPr>
            <w:color w:val="000000"/>
          </w:rPr>
          <w:delText>Lo</w:delText>
        </w:r>
      </w:del>
      <w:ins w:id="994" w:author="Vilma" w:date="2012-04-04T14:57:00Z">
        <w:r>
          <w:rPr>
            <w:color w:val="000000"/>
          </w:rPr>
          <w:t>La</w:t>
        </w:r>
      </w:ins>
      <w:r>
        <w:rPr>
          <w:color w:val="000000"/>
        </w:rPr>
        <w:t xml:space="preserve"> verifica dello stato e la configurazione delle entità esterne viene demandata a un componente specifico (Network Controller).</w:t>
      </w:r>
    </w:p>
    <w:p w:rsidR="00620A37" w:rsidRDefault="00794117">
      <w:pPr>
        <w:pStyle w:val="p"/>
      </w:pPr>
      <w:r>
        <w:rPr>
          <w:color w:val="000000"/>
        </w:rPr>
        <w:t>In ambiente trusted invece, avviene la vera gestione, configurazione e monitoraggio delle intercettazioni (Master Node).</w:t>
      </w:r>
    </w:p>
    <w:p w:rsidR="00620A37" w:rsidRDefault="00794117">
      <w:pPr>
        <w:pStyle w:val="p"/>
      </w:pPr>
      <w:r>
        <w:rPr>
          <w:color w:val="000000"/>
        </w:rPr>
        <w:t>RCS Console infine, è un client che si collega direttamente al Master Node. Può essere installato liberamente su qualsiasi computer per essere utilizzato dai diversi utenti di RCS.</w:t>
      </w:r>
    </w:p>
    <w:p w:rsidR="004E53C7" w:rsidRDefault="0001790A">
      <w:pPr>
        <w:pStyle w:val="p"/>
        <w:rPr>
          <w:del w:id="995" w:author="Vilma" w:date="2012-04-04T14:57:00Z"/>
        </w:rPr>
      </w:pPr>
      <w:del w:id="996" w:author="Vilma" w:date="2012-04-04T14:57:00Z">
        <w:r>
          <w:pict>
            <v:shape id="_x0000_i1029"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"_Ref2067596559" </w:delInstrText>
        </w:r>
        <w:r w:rsidR="00E45859" w:rsidRPr="00E45859">
          <w:fldChar w:fldCharType="separate"/>
        </w:r>
        <w:r w:rsidR="008A33F7">
          <w:rPr>
            <w:color w:val="0000FF"/>
            <w:u w:val="single"/>
          </w:rPr>
          <w:delText>Architettura di RCS.</w:delText>
        </w:r>
        <w:r w:rsidR="00E45859" w:rsidRPr="00E45859">
          <w:rPr>
            <w:color w:val="0000FF"/>
            <w:u w:val="single"/>
          </w:rPr>
          <w:fldChar w:fldCharType="end"/>
        </w:r>
      </w:del>
    </w:p>
    <w:p w:rsidR="00620A37" w:rsidRDefault="00794117">
      <w:pPr>
        <w:pStyle w:val="p"/>
        <w:rPr>
          <w:ins w:id="997" w:author="Vilma" w:date="2012-04-04T14:57:00Z"/>
        </w:rPr>
      </w:pPr>
      <w:ins w:id="998" w:author="Vilma" w:date="2012-04-04T14:57:00Z">
        <w:r>
          <w:rPr>
            <w:rStyle w:val="i2"/>
          </w:rPr>
          <w:t>Vedi "</w:t>
        </w:r>
        <w:r>
          <w:rPr>
            <w:rStyle w:val="b2"/>
          </w:rPr>
          <w:t>Componenti in architettura distribuita</w:t>
        </w:r>
        <w:r>
          <w:rPr>
            <w:rStyle w:val="i2"/>
          </w:rPr>
          <w:t>"</w:t>
        </w:r>
        <w:r>
          <w:rPr>
            <w:color w:val="000000"/>
          </w:rPr>
          <w:t>.</w:t>
        </w:r>
      </w:ins>
    </w:p>
    <w:p w:rsidR="00620A37" w:rsidRDefault="00794117">
      <w:pPr>
        <w:pStyle w:val="h5"/>
      </w:pPr>
      <w:bookmarkStart w:id="999" w:name="_Toc321314189"/>
      <w:r>
        <w:rPr>
          <w:color w:val="000000"/>
        </w:rPr>
        <w:t>Continuità della registrazione dei dati</w:t>
      </w:r>
      <w:bookmarkEnd w:id="999"/>
    </w:p>
    <w:p w:rsidR="00620A37" w:rsidRDefault="00794117">
      <w:pPr>
        <w:pStyle w:val="p"/>
      </w:pPr>
      <w:r>
        <w:rPr>
          <w:color w:val="000000"/>
        </w:rPr>
        <w:t xml:space="preserve">Gli </w:t>
      </w:r>
      <w:del w:id="1000" w:author="Vilma" w:date="2012-04-04T14:57:00Z">
        <w:r w:rsidR="008A33F7">
          <w:rPr>
            <w:color w:val="000000"/>
          </w:rPr>
          <w:delText>Agent</w:delText>
        </w:r>
      </w:del>
      <w:ins w:id="1001" w:author="Vilma" w:date="2012-04-04T14:57:00Z">
        <w:r>
          <w:rPr>
            <w:color w:val="000000"/>
          </w:rPr>
          <w:t>agent</w:t>
        </w:r>
      </w:ins>
      <w:r>
        <w:rPr>
          <w:color w:val="000000"/>
        </w:rPr>
        <w:t xml:space="preserve"> inviano i dati raccolti al Collector. Se la comunicazione viene interrotta, la connettività è assente o il Collector non è in funzione, gli </w:t>
      </w:r>
      <w:del w:id="1002" w:author="Vilma" w:date="2012-04-04T14:57:00Z">
        <w:r w:rsidR="008A33F7">
          <w:rPr>
            <w:color w:val="000000"/>
          </w:rPr>
          <w:delText>Agent</w:delText>
        </w:r>
      </w:del>
      <w:ins w:id="1003" w:author="Vilma" w:date="2012-04-04T14:57:00Z">
        <w:r>
          <w:rPr>
            <w:color w:val="000000"/>
          </w:rPr>
          <w:t>agent</w:t>
        </w:r>
      </w:ins>
      <w:r>
        <w:rPr>
          <w:color w:val="000000"/>
        </w:rPr>
        <w:t xml:space="preserve"> riescono a memorizzare una quantità di dati definita in attesa del ripristino della connettività. I dati che superano il limite consentito, sono persi.</w:t>
      </w:r>
    </w:p>
    <w:p w:rsidR="00620A37" w:rsidRDefault="00794117">
      <w:pPr>
        <w:pStyle w:val="p"/>
      </w:pPr>
      <w:r>
        <w:rPr>
          <w:color w:val="000000"/>
        </w:rPr>
        <w:t>Se invece è il Collector che non riesce a comunicare con il Master Node (causa disservizio o manutenzione in corso), i dati ricevuti vengono conservati localmente sul Collector, in attesa che il Master Node sia ripristinato. Una volta ripristinato, i dati sono inviati automaticamente.</w:t>
      </w:r>
    </w:p>
    <w:p w:rsidR="00620A37" w:rsidRDefault="00794117">
      <w:pPr>
        <w:pStyle w:val="h5"/>
      </w:pPr>
      <w:bookmarkStart w:id="1004" w:name="_Toc321314190"/>
      <w:r>
        <w:rPr>
          <w:color w:val="000000"/>
        </w:rPr>
        <w:lastRenderedPageBreak/>
        <w:t>Reindirizzamento accesso a Collector</w:t>
      </w:r>
      <w:bookmarkEnd w:id="1004"/>
    </w:p>
    <w:p w:rsidR="00620A37" w:rsidRDefault="00794117">
      <w:pPr>
        <w:pStyle w:val="p"/>
      </w:pPr>
      <w:r>
        <w:rPr>
          <w:color w:val="000000"/>
        </w:rPr>
        <w:t>La reale funzione del Collector può essere nascosta, in caso di accesso diretto al servizio di raccolta dei dati, mediante un reindirizzamento su pagine non sospette (es.: Google, sito di e-commerce, e così via). Il reindirizzamento avviene tramite una pagina .html configurabile.</w:t>
      </w:r>
    </w:p>
    <w:p w:rsidR="004E53C7" w:rsidRDefault="0001790A">
      <w:pPr>
        <w:pStyle w:val="p"/>
        <w:rPr>
          <w:del w:id="1005" w:author="Vilma" w:date="2012-04-04T14:57:00Z"/>
        </w:rPr>
      </w:pPr>
      <w:del w:id="1006" w:author="Vilma" w:date="2012-04-04T14:57:00Z">
        <w:r>
          <w:pict>
            <v:shape id="_x0000_i1030"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"_Ref-760060724" </w:delInstrText>
        </w:r>
        <w:r w:rsidR="00E45859" w:rsidRPr="00E45859">
          <w:fldChar w:fldCharType="separate"/>
        </w:r>
        <w:r w:rsidR="008A33F7">
          <w:rPr>
            <w:color w:val="0000FF"/>
            <w:u w:val="single"/>
          </w:rPr>
          <w:delText>File installati.</w:delText>
        </w:r>
        <w:r w:rsidR="00E45859" w:rsidRPr="00E45859">
          <w:rPr>
            <w:color w:val="0000FF"/>
            <w:u w:val="single"/>
          </w:rPr>
          <w:fldChar w:fldCharType="end"/>
        </w:r>
      </w:del>
    </w:p>
    <w:p w:rsidR="00620A37" w:rsidRDefault="00794117">
      <w:pPr>
        <w:pStyle w:val="p"/>
        <w:rPr>
          <w:ins w:id="1007" w:author="Vilma" w:date="2012-04-04T14:57:00Z"/>
        </w:rPr>
      </w:pPr>
      <w:ins w:id="1008" w:author="Vilma" w:date="2012-04-04T14:57:00Z">
        <w:r>
          <w:rPr>
            <w:rStyle w:val="i2"/>
          </w:rPr>
          <w:t>Vedi "</w:t>
        </w:r>
        <w:r>
          <w:rPr>
            <w:rStyle w:val="b2"/>
          </w:rPr>
          <w:t>File installati al termine dell'installazione</w:t>
        </w:r>
        <w:r>
          <w:rPr>
            <w:rStyle w:val="i2"/>
          </w:rPr>
          <w:t>"</w:t>
        </w:r>
      </w:ins>
    </w:p>
    <w:p w:rsidR="00620A37" w:rsidRDefault="00794117">
      <w:pPr>
        <w:pStyle w:val="h5"/>
      </w:pPr>
      <w:bookmarkStart w:id="1009" w:name="_Toc321314191"/>
      <w:r>
        <w:rPr>
          <w:color w:val="000000"/>
        </w:rPr>
        <w:t>Certificati digitali</w:t>
      </w:r>
      <w:bookmarkEnd w:id="1009"/>
    </w:p>
    <w:p w:rsidR="00620A37" w:rsidRDefault="00794117">
      <w:pPr>
        <w:pStyle w:val="p"/>
      </w:pPr>
      <w:r>
        <w:rPr>
          <w:color w:val="000000"/>
        </w:rPr>
        <w:t>Il Master Node utilizza dei certificati digitali HTTPS che garantiscono la sicurezza della comunicazione tra Master Node, Collector, Network Controller e le RCS Console.</w:t>
      </w:r>
    </w:p>
    <w:p w:rsidR="00620A37" w:rsidRDefault="00794117">
      <w:pPr>
        <w:pStyle w:val="p"/>
      </w:pPr>
      <w:r>
        <w:rPr>
          <w:color w:val="000000"/>
        </w:rPr>
        <w:t xml:space="preserve">Alcuni </w:t>
      </w:r>
      <w:del w:id="1010" w:author="Vilma" w:date="2012-04-04T14:57:00Z">
        <w:r w:rsidR="008A33F7">
          <w:rPr>
            <w:color w:val="000000"/>
          </w:rPr>
          <w:delText>Agent</w:delText>
        </w:r>
      </w:del>
      <w:ins w:id="1011" w:author="Vilma" w:date="2012-04-04T14:57:00Z">
        <w:r>
          <w:rPr>
            <w:color w:val="000000"/>
          </w:rPr>
          <w:t>agent</w:t>
        </w:r>
      </w:ins>
      <w:r>
        <w:rPr>
          <w:color w:val="000000"/>
        </w:rPr>
        <w:t xml:space="preserve"> (Android, Symbian) richiedono certificati specifici che devono essere creati e salvati nella cartella \RCS\DB\config\cert.</w:t>
      </w:r>
    </w:p>
    <w:p w:rsidR="004E53C7" w:rsidRDefault="0001790A">
      <w:pPr>
        <w:pStyle w:val="p"/>
        <w:rPr>
          <w:del w:id="1012" w:author="Vilma" w:date="2012-04-04T14:57:00Z"/>
        </w:rPr>
      </w:pPr>
      <w:del w:id="1013" w:author="Vilma" w:date="2012-04-04T14:57:00Z">
        <w:r>
          <w:pict>
            <v:shape id="_x0000_i1031"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"_Ref-760060724" </w:delInstrText>
        </w:r>
        <w:r w:rsidR="00E45859" w:rsidRPr="00E45859">
          <w:fldChar w:fldCharType="separate"/>
        </w:r>
        <w:r w:rsidR="008A33F7">
          <w:rPr>
            <w:color w:val="0000FF"/>
            <w:u w:val="single"/>
          </w:rPr>
          <w:delText>File installati.</w:delText>
        </w:r>
        <w:r w:rsidR="00E45859" w:rsidRPr="00E45859">
          <w:rPr>
            <w:color w:val="0000FF"/>
            <w:u w:val="single"/>
          </w:rPr>
          <w:fldChar w:fldCharType="end"/>
        </w:r>
      </w:del>
    </w:p>
    <w:p w:rsidR="00620A37" w:rsidRDefault="00794117">
      <w:pPr>
        <w:pStyle w:val="p"/>
        <w:rPr>
          <w:ins w:id="1014" w:author="Vilma" w:date="2012-04-04T14:57:00Z"/>
        </w:rPr>
      </w:pPr>
      <w:ins w:id="1015" w:author="Vilma" w:date="2012-04-04T14:57:00Z">
        <w:r>
          <w:rPr>
            <w:rStyle w:val="i2"/>
          </w:rPr>
          <w:t>Vedi "</w:t>
        </w:r>
        <w:r>
          <w:rPr>
            <w:rStyle w:val="b2"/>
          </w:rPr>
          <w:t>File installati al termine dell'installazione</w:t>
        </w:r>
        <w:r>
          <w:rPr>
            <w:rStyle w:val="i2"/>
          </w:rPr>
          <w:t>"</w:t>
        </w:r>
      </w:ins>
    </w:p>
    <w:p w:rsidR="00620A37" w:rsidRDefault="00794117">
      <w:pPr>
        <w:pStyle w:val="h5"/>
      </w:pPr>
      <w:bookmarkStart w:id="1016" w:name="_Toc321314192"/>
      <w:r>
        <w:rPr>
          <w:color w:val="000000"/>
        </w:rPr>
        <w:t>Decodifica dei dati</w:t>
      </w:r>
      <w:bookmarkEnd w:id="1016"/>
    </w:p>
    <w:p w:rsidR="00620A37" w:rsidRDefault="00794117">
      <w:pPr>
        <w:pStyle w:val="p"/>
      </w:pPr>
      <w:r>
        <w:rPr>
          <w:color w:val="000000"/>
        </w:rPr>
        <w:t>Il servizio Worker viene installato insieme ad ogni Shard e si occupa della decodifica dei dati prima che questi vengano salvati nel database. In caso di database distribuito, ogni Shard ha un proprio worker che accoglie i dati cifrati dal Master Node, li decodifica e li salva sul database. Il carico di lavoro è automaticamente distribuito equamente tra tutti gli Shard facenti parte del cluster.</w:t>
      </w:r>
    </w:p>
    <w:p w:rsidR="00620A37" w:rsidRDefault="00620A37"/>
    <w:p w:rsidR="00620A37" w:rsidRDefault="00794117">
      <w:pPr>
        <w:pStyle w:val="h5"/>
      </w:pPr>
      <w:bookmarkStart w:id="1017" w:name="_Toc321314193"/>
      <w:r>
        <w:rPr>
          <w:color w:val="000000"/>
        </w:rPr>
        <w:t xml:space="preserve">Differenze rispetto </w:t>
      </w:r>
      <w:del w:id="1018" w:author="Vilma" w:date="2012-04-04T14:57:00Z">
        <w:r w:rsidR="008A33F7">
          <w:rPr>
            <w:color w:val="000000"/>
          </w:rPr>
          <w:delText>alla versione precedente</w:delText>
        </w:r>
      </w:del>
      <w:ins w:id="1019" w:author="Vilma" w:date="2012-04-04T14:57:00Z">
        <w:r>
          <w:rPr>
            <w:color w:val="000000"/>
          </w:rPr>
          <w:t>alle versioni precedenti</w:t>
        </w:r>
      </w:ins>
      <w:bookmarkEnd w:id="1017"/>
    </w:p>
    <w:p w:rsidR="00620A37" w:rsidRDefault="00794117">
      <w:pPr>
        <w:pStyle w:val="p"/>
      </w:pPr>
      <w:r>
        <w:rPr>
          <w:color w:val="000000"/>
        </w:rPr>
        <w:t>Di seguito le differenze rispetto alla versione RCS 7.5.</w:t>
      </w:r>
    </w:p>
    <w:p w:rsidR="00620A37" w:rsidRDefault="00794117">
      <w:pPr>
        <w:pStyle w:val="h6"/>
      </w:pPr>
      <w:r>
        <w:rPr>
          <w:color w:val="000000"/>
        </w:rPr>
        <w:lastRenderedPageBreak/>
        <w:t>Terminologia</w:t>
      </w:r>
    </w:p>
    <w:tbl>
      <w:tblPr>
        <w:tblW w:w="0" w:type="auto"/>
        <w:tblCellSpacing w:w="15" w:type="dxa"/>
        <w:tblCellMar>
          <w:left w:w="10" w:type="dxa"/>
          <w:right w:w="10" w:type="dxa"/>
        </w:tblCellMar>
        <w:tblLook w:val="04A0" w:firstRow="1" w:lastRow="0" w:firstColumn="1" w:lastColumn="0" w:noHBand="0" w:noVBand="1"/>
      </w:tblPr>
      <w:tblGrid>
        <w:gridCol w:w="3044"/>
        <w:gridCol w:w="3048"/>
      </w:tblGrid>
      <w:tr w:rsidR="00620A37">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NormaleAllAlingLeftHead00RowSepColSep"/>
            </w:pPr>
            <w:r>
              <w:t>RCS v. 7.5</w:t>
            </w:r>
          </w:p>
        </w:tc>
        <w:tc>
          <w:tcPr>
            <w:tcW w:w="0" w:type="auto"/>
            <w:tcBorders>
              <w:bottom w:val="single" w:sz="6" w:space="0" w:color="000000"/>
            </w:tcBorders>
            <w:tcMar>
              <w:top w:w="75" w:type="dxa"/>
              <w:left w:w="75" w:type="dxa"/>
              <w:bottom w:w="75" w:type="dxa"/>
              <w:right w:w="75" w:type="dxa"/>
            </w:tcMar>
          </w:tcPr>
          <w:p w:rsidR="00620A37" w:rsidRDefault="00794117">
            <w:pPr>
              <w:pStyle w:val="thTableStyleNormaleAllAlingLeftHead00RowSepColEnd"/>
            </w:pPr>
            <w:r>
              <w:t>RCS 8.0 e successive</w:t>
            </w:r>
          </w:p>
        </w:tc>
      </w:tr>
      <w:tr w:rsidR="00620A37">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Activity</w:t>
            </w:r>
          </w:p>
        </w:tc>
        <w:tc>
          <w:tcPr>
            <w:tcW w:w="0" w:type="auto"/>
            <w:tcBorders>
              <w:bottom w:val="single" w:sz="6" w:space="0" w:color="000000"/>
            </w:tcBorders>
            <w:tcMar>
              <w:top w:w="75" w:type="dxa"/>
              <w:left w:w="75" w:type="dxa"/>
              <w:bottom w:w="75" w:type="dxa"/>
              <w:right w:w="75" w:type="dxa"/>
            </w:tcMar>
          </w:tcPr>
          <w:p w:rsidR="00620A37" w:rsidRDefault="00794117">
            <w:pPr>
              <w:pStyle w:val="tdTableStyleNormaleAllAlingLeftBody00RowSepColEnd"/>
            </w:pPr>
            <w:r>
              <w:rPr>
                <w:color w:val="000000"/>
              </w:rPr>
              <w:t>Operation</w:t>
            </w:r>
          </w:p>
        </w:tc>
      </w:tr>
      <w:tr w:rsidR="00620A37">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Agente</w:t>
            </w:r>
          </w:p>
        </w:tc>
        <w:tc>
          <w:tcPr>
            <w:tcW w:w="0" w:type="auto"/>
            <w:tcBorders>
              <w:bottom w:val="single" w:sz="6" w:space="0" w:color="000000"/>
            </w:tcBorders>
            <w:tcMar>
              <w:top w:w="75" w:type="dxa"/>
              <w:left w:w="75" w:type="dxa"/>
              <w:bottom w:w="75" w:type="dxa"/>
              <w:right w:w="75" w:type="dxa"/>
            </w:tcMar>
          </w:tcPr>
          <w:p w:rsidR="00620A37" w:rsidRDefault="00794117">
            <w:pPr>
              <w:pStyle w:val="tdTableStyleNormaleAllAlingLeftBody00RowSepColEnd"/>
            </w:pPr>
            <w:r>
              <w:rPr>
                <w:color w:val="000000"/>
              </w:rPr>
              <w:t>Module</w:t>
            </w:r>
          </w:p>
        </w:tc>
      </w:tr>
      <w:tr w:rsidR="00620A37">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Anonymizer chain</w:t>
            </w:r>
          </w:p>
        </w:tc>
        <w:tc>
          <w:tcPr>
            <w:tcW w:w="0" w:type="auto"/>
            <w:tcBorders>
              <w:bottom w:val="single" w:sz="6" w:space="0" w:color="000000"/>
            </w:tcBorders>
            <w:tcMar>
              <w:top w:w="75" w:type="dxa"/>
              <w:left w:w="75" w:type="dxa"/>
              <w:bottom w:w="75" w:type="dxa"/>
              <w:right w:w="75" w:type="dxa"/>
            </w:tcMar>
          </w:tcPr>
          <w:p w:rsidR="00620A37" w:rsidRDefault="00794117">
            <w:pPr>
              <w:pStyle w:val="tdTableStyleNormaleAllAlingLeftBody00RowSepColEnd"/>
            </w:pPr>
            <w:r>
              <w:rPr>
                <w:color w:val="000000"/>
              </w:rPr>
              <w:t>Anonymizing chain</w:t>
            </w:r>
          </w:p>
        </w:tc>
      </w:tr>
      <w:tr w:rsidR="00620A37">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Backdoor</w:t>
            </w:r>
          </w:p>
        </w:tc>
        <w:tc>
          <w:tcPr>
            <w:tcW w:w="0" w:type="auto"/>
            <w:tcBorders>
              <w:bottom w:val="single" w:sz="6" w:space="0" w:color="000000"/>
            </w:tcBorders>
            <w:tcMar>
              <w:top w:w="75" w:type="dxa"/>
              <w:left w:w="75" w:type="dxa"/>
              <w:bottom w:w="75" w:type="dxa"/>
              <w:right w:w="75" w:type="dxa"/>
            </w:tcMar>
          </w:tcPr>
          <w:p w:rsidR="00620A37" w:rsidRDefault="00794117">
            <w:pPr>
              <w:pStyle w:val="tdTableStyleNormaleAllAlingLeftBody00RowSepColEnd"/>
            </w:pPr>
            <w:r>
              <w:rPr>
                <w:color w:val="000000"/>
              </w:rPr>
              <w:t>Agent</w:t>
            </w:r>
          </w:p>
        </w:tc>
      </w:tr>
      <w:tr w:rsidR="00620A37">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Backdoor Class</w:t>
            </w:r>
          </w:p>
        </w:tc>
        <w:tc>
          <w:tcPr>
            <w:tcW w:w="0" w:type="auto"/>
            <w:tcBorders>
              <w:bottom w:val="single" w:sz="6" w:space="0" w:color="000000"/>
            </w:tcBorders>
            <w:tcMar>
              <w:top w:w="75" w:type="dxa"/>
              <w:left w:w="75" w:type="dxa"/>
              <w:bottom w:w="75" w:type="dxa"/>
              <w:right w:w="75" w:type="dxa"/>
            </w:tcMar>
          </w:tcPr>
          <w:p w:rsidR="00620A37" w:rsidRDefault="00794117">
            <w:pPr>
              <w:pStyle w:val="tdTableStyleNormaleAllAlingLeftBody00RowSepColEnd"/>
            </w:pPr>
            <w:r>
              <w:rPr>
                <w:color w:val="000000"/>
              </w:rPr>
              <w:t>Factory</w:t>
            </w:r>
          </w:p>
        </w:tc>
      </w:tr>
      <w:tr w:rsidR="00620A37">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Collection Node (ASP)</w:t>
            </w:r>
          </w:p>
        </w:tc>
        <w:tc>
          <w:tcPr>
            <w:tcW w:w="0" w:type="auto"/>
            <w:tcBorders>
              <w:bottom w:val="single" w:sz="6" w:space="0" w:color="000000"/>
            </w:tcBorders>
            <w:tcMar>
              <w:top w:w="75" w:type="dxa"/>
              <w:left w:w="75" w:type="dxa"/>
              <w:bottom w:w="75" w:type="dxa"/>
              <w:right w:w="75" w:type="dxa"/>
            </w:tcMar>
          </w:tcPr>
          <w:p w:rsidR="00620A37" w:rsidRDefault="00794117">
            <w:pPr>
              <w:pStyle w:val="tdTableStyleNormaleAllAlingLeftBody00RowSepColEnd"/>
            </w:pPr>
            <w:r>
              <w:rPr>
                <w:color w:val="000000"/>
              </w:rPr>
              <w:t>Collector</w:t>
            </w:r>
          </w:p>
        </w:tc>
      </w:tr>
      <w:tr w:rsidR="00620A37">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Injection Proxy Appliance (IPA)</w:t>
            </w:r>
          </w:p>
        </w:tc>
        <w:tc>
          <w:tcPr>
            <w:tcW w:w="0" w:type="auto"/>
            <w:tcBorders>
              <w:bottom w:val="single" w:sz="6" w:space="0" w:color="000000"/>
            </w:tcBorders>
            <w:tcMar>
              <w:top w:w="75" w:type="dxa"/>
              <w:left w:w="75" w:type="dxa"/>
              <w:bottom w:w="75" w:type="dxa"/>
              <w:right w:w="75" w:type="dxa"/>
            </w:tcMar>
          </w:tcPr>
          <w:p w:rsidR="00620A37" w:rsidRDefault="00794117">
            <w:pPr>
              <w:pStyle w:val="tdTableStyleNormaleAllAlingLeftBody00RowSepColEnd"/>
            </w:pPr>
            <w:r>
              <w:rPr>
                <w:color w:val="000000"/>
              </w:rPr>
              <w:t>Network Injector Appliance</w:t>
            </w:r>
          </w:p>
        </w:tc>
      </w:tr>
      <w:tr w:rsidR="00620A37">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Log Repository (RCSDB)</w:t>
            </w:r>
          </w:p>
        </w:tc>
        <w:tc>
          <w:tcPr>
            <w:tcW w:w="0" w:type="auto"/>
            <w:tcBorders>
              <w:bottom w:val="single" w:sz="6" w:space="0" w:color="000000"/>
            </w:tcBorders>
            <w:tcMar>
              <w:top w:w="75" w:type="dxa"/>
              <w:left w:w="75" w:type="dxa"/>
              <w:bottom w:w="75" w:type="dxa"/>
              <w:right w:w="75" w:type="dxa"/>
            </w:tcMar>
          </w:tcPr>
          <w:p w:rsidR="00620A37" w:rsidRDefault="00794117">
            <w:pPr>
              <w:pStyle w:val="tdTableStyleNormaleAllAlingLeftBody00RowSepColEnd"/>
            </w:pPr>
            <w:r>
              <w:rPr>
                <w:color w:val="000000"/>
              </w:rPr>
              <w:t>Master Node e Shard aggiuntivi</w:t>
            </w:r>
          </w:p>
        </w:tc>
      </w:tr>
      <w:tr w:rsidR="00620A37">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Mobile Collection Node (RSSM)</w:t>
            </w:r>
          </w:p>
        </w:tc>
        <w:tc>
          <w:tcPr>
            <w:tcW w:w="0" w:type="auto"/>
            <w:tcBorders>
              <w:bottom w:val="single" w:sz="6" w:space="0" w:color="000000"/>
            </w:tcBorders>
            <w:tcMar>
              <w:top w:w="75" w:type="dxa"/>
              <w:left w:w="75" w:type="dxa"/>
              <w:bottom w:w="75" w:type="dxa"/>
              <w:right w:w="75" w:type="dxa"/>
            </w:tcMar>
          </w:tcPr>
          <w:p w:rsidR="00620A37" w:rsidRDefault="00794117">
            <w:pPr>
              <w:pStyle w:val="tdTableStyleNormaleAllAlingLeftBody00RowSepColEnd"/>
            </w:pPr>
            <w:r>
              <w:rPr>
                <w:color w:val="000000"/>
              </w:rPr>
              <w:t>Collector</w:t>
            </w:r>
          </w:p>
        </w:tc>
      </w:tr>
      <w:tr w:rsidR="00620A37">
        <w:trPr>
          <w:tblCellSpacing w:w="15" w:type="dxa"/>
        </w:trPr>
        <w:tc>
          <w:tcPr>
            <w:tcW w:w="0" w:type="auto"/>
            <w:tcBorders>
              <w:right w:val="single" w:sz="6" w:space="0" w:color="000000"/>
            </w:tcBorders>
            <w:tcMar>
              <w:top w:w="75" w:type="dxa"/>
              <w:left w:w="75" w:type="dxa"/>
              <w:bottom w:w="75" w:type="dxa"/>
              <w:right w:w="75" w:type="dxa"/>
            </w:tcMar>
          </w:tcPr>
          <w:p w:rsidR="00620A37" w:rsidRDefault="00794117">
            <w:pPr>
              <w:pStyle w:val="tdTableStyleNormaleAllAlingLeftBody00RowEndColSep"/>
            </w:pPr>
            <w:r>
              <w:rPr>
                <w:color w:val="000000"/>
              </w:rPr>
              <w:t>RCSAnon</w:t>
            </w:r>
          </w:p>
        </w:tc>
        <w:tc>
          <w:tcPr>
            <w:tcW w:w="0" w:type="auto"/>
            <w:tcMar>
              <w:top w:w="75" w:type="dxa"/>
              <w:left w:w="75" w:type="dxa"/>
              <w:bottom w:w="75" w:type="dxa"/>
              <w:right w:w="75" w:type="dxa"/>
            </w:tcMar>
          </w:tcPr>
          <w:p w:rsidR="00620A37" w:rsidRDefault="00794117">
            <w:pPr>
              <w:pStyle w:val="tdTableStyleNormaleAllAlingLeftBody00RowEndColEnd"/>
            </w:pPr>
            <w:r>
              <w:rPr>
                <w:color w:val="000000"/>
              </w:rPr>
              <w:t>Anonymizer</w:t>
            </w:r>
          </w:p>
        </w:tc>
      </w:tr>
    </w:tbl>
    <w:p w:rsidR="00620A37" w:rsidRDefault="00620A37"/>
    <w:p w:rsidR="00620A37" w:rsidRDefault="00620A37">
      <w:pPr>
        <w:sectPr w:rsidR="00620A37" w:rsidSect="00A31014">
          <w:headerReference w:type="even" r:id="rId34"/>
          <w:headerReference w:type="default" r:id="rId35"/>
          <w:footerReference w:type="even" r:id="rId36"/>
          <w:footerReference w:type="default" r:id="rId37"/>
          <w:headerReference w:type="first" r:id="rId38"/>
          <w:footerReference w:type="first" r:id="rId39"/>
          <w:pgSz w:w="16830" w:h="11895" w:orient="landscape"/>
          <w:pgMar w:top="1140" w:right="2280" w:bottom="1140" w:left="2085" w:header="1140" w:footer="660" w:gutter="0"/>
          <w:cols w:space="720"/>
          <w:titlePg/>
          <w:docGrid w:linePitch="272"/>
        </w:sectPr>
      </w:pPr>
    </w:p>
    <w:p w:rsidR="00620A37" w:rsidRDefault="00794117">
      <w:pPr>
        <w:pStyle w:val="h3"/>
      </w:pPr>
      <w:bookmarkStart w:id="1020" w:name="_Toc321314194"/>
      <w:bookmarkStart w:id="1021" w:name="_Toc320682863"/>
      <w:r>
        <w:lastRenderedPageBreak/>
        <w:t>Introduzione all'installazione</w:t>
      </w:r>
      <w:bookmarkEnd w:id="1020"/>
      <w:bookmarkEnd w:id="1021"/>
    </w:p>
    <w:p w:rsidR="00620A37" w:rsidRDefault="00794117">
      <w:pPr>
        <w:pStyle w:val="ph4Sezione"/>
      </w:pPr>
      <w:r>
        <w:rPr>
          <w:color w:val="000000"/>
        </w:rPr>
        <w:t>Presentazione</w:t>
      </w:r>
    </w:p>
    <w:p w:rsidR="00620A37" w:rsidRDefault="00794117">
      <w:pPr>
        <w:pStyle w:val="ph5Sezione"/>
      </w:pPr>
      <w:r>
        <w:rPr>
          <w:color w:val="000000"/>
        </w:rPr>
        <w:t>Introduzione</w:t>
      </w:r>
    </w:p>
    <w:p w:rsidR="00620A37" w:rsidRDefault="00794117">
      <w:pPr>
        <w:pStyle w:val="p"/>
      </w:pPr>
      <w:r>
        <w:rPr>
          <w:color w:val="000000"/>
        </w:rPr>
        <w:t>L'installazione di RCS è una procedura effettuata alla prima installazione o ai successivi aggiornamenti. I file per l'installazione sono disponibili nel CD inserito nella confezione, o scaricabili dal portale di supporto HackingTeam.</w:t>
      </w:r>
    </w:p>
    <w:p w:rsidR="00620A37" w:rsidRDefault="00794117">
      <w:pPr>
        <w:pStyle w:val="ph5Sezione"/>
      </w:pPr>
      <w:r>
        <w:rPr>
          <w:color w:val="000000"/>
        </w:rPr>
        <w:t>Prerequisiti all'installazione</w:t>
      </w:r>
    </w:p>
    <w:p w:rsidR="00620A37" w:rsidRDefault="00794117">
      <w:pPr>
        <w:pStyle w:val="p"/>
      </w:pPr>
      <w:r>
        <w:rPr>
          <w:color w:val="000000"/>
        </w:rPr>
        <w:t xml:space="preserve">Tutto l'hardware deve essere già installato e funzionante secondo i requisiti di sistema comunicati da HackingTeam al momento della finalizzazione dell'ordine. </w:t>
      </w:r>
    </w:p>
    <w:p w:rsidR="004E53C7" w:rsidRDefault="0001790A">
      <w:pPr>
        <w:pStyle w:val="p"/>
        <w:rPr>
          <w:del w:id="1022" w:author="Vilma" w:date="2012-04-04T14:57:00Z"/>
        </w:rPr>
      </w:pPr>
      <w:del w:id="1023" w:author="Vilma" w:date="2012-04-04T14:57:00Z">
        <w:r>
          <w:pict>
            <v:shape id="_x0000_i1032"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"_Ref1715788859" </w:delInstrText>
        </w:r>
        <w:r w:rsidR="00E45859" w:rsidRPr="00E45859">
          <w:fldChar w:fldCharType="separate"/>
        </w:r>
        <w:r w:rsidR="008A33F7">
          <w:rPr>
            <w:color w:val="0000FF"/>
            <w:u w:val="single"/>
          </w:rPr>
          <w:delText>Requisiti minimi di sistema</w:delText>
        </w:r>
        <w:r w:rsidR="00E45859" w:rsidRPr="00E45859">
          <w:rPr>
            <w:color w:val="0000FF"/>
            <w:u w:val="single"/>
          </w:rPr>
          <w:fldChar w:fldCharType="end"/>
        </w:r>
        <w:r w:rsidR="008A33F7">
          <w:rPr>
            <w:color w:val="000000"/>
          </w:rPr>
          <w:delText>.</w:delText>
        </w:r>
      </w:del>
    </w:p>
    <w:p w:rsidR="00620A37" w:rsidRDefault="00794117">
      <w:pPr>
        <w:pStyle w:val="p"/>
        <w:rPr>
          <w:ins w:id="1024" w:author="Vilma" w:date="2012-04-04T14:57:00Z"/>
        </w:rPr>
      </w:pPr>
      <w:ins w:id="1025" w:author="Vilma" w:date="2012-04-04T14:57:00Z">
        <w:r>
          <w:rPr>
            <w:rStyle w:val="i2"/>
          </w:rPr>
          <w:t>Vedi "</w:t>
        </w:r>
        <w:r>
          <w:rPr>
            <w:rStyle w:val="b2"/>
          </w:rPr>
          <w:t>Requisiti minimi di sistema</w:t>
        </w:r>
        <w:r>
          <w:rPr>
            <w:rStyle w:val="i2"/>
          </w:rPr>
          <w:t>"</w:t>
        </w:r>
      </w:ins>
    </w:p>
    <w:p w:rsidR="00620A37" w:rsidRDefault="00794117">
      <w:pPr>
        <w:pStyle w:val="pICONote"/>
      </w:pPr>
      <w:r>
        <w:rPr>
          <w:color w:val="000000"/>
        </w:rPr>
        <w:t>NOTA: l'installazione di eventuali Network Injector o Anonymizer è opzionale e sarà documentata nei successivi capitoli.</w:t>
      </w:r>
    </w:p>
    <w:p w:rsidR="00620A37" w:rsidRDefault="00794117">
      <w:pPr>
        <w:pStyle w:val="ph5Sezione"/>
      </w:pPr>
      <w:r>
        <w:rPr>
          <w:color w:val="000000"/>
        </w:rPr>
        <w:t>Contenuti</w:t>
      </w:r>
    </w:p>
    <w:p w:rsidR="00620A37" w:rsidRDefault="00794117">
      <w:pPr>
        <w:pStyle w:val="p"/>
      </w:pPr>
      <w:r>
        <w:rPr>
          <w:color w:val="000000"/>
        </w:rPr>
        <w:t>Questa sezione include i seguenti argomenti:</w:t>
      </w:r>
    </w:p>
    <w:p w:rsidR="00620A37" w:rsidRDefault="00794117">
      <w:pPr>
        <w:pStyle w:val="minitoc1"/>
      </w:pPr>
      <w:r>
        <w:t>Confezione del prodotto</w:t>
      </w:r>
      <w:r>
        <w:tab/>
      </w:r>
      <w:r w:rsidR="003B2B38">
        <w:fldChar w:fldCharType="begin"/>
      </w:r>
      <w:r w:rsidR="003B2B38">
        <w:instrText xml:space="preserve"> PAGEREF miniToc5 \h \* Arabic  \* MERGEFORMAT </w:instrText>
      </w:r>
      <w:r w:rsidR="003B2B38">
        <w:fldChar w:fldCharType="separate"/>
      </w:r>
      <w:r w:rsidR="00CD2CEC">
        <w:rPr>
          <w:noProof/>
        </w:rPr>
        <w:t>18</w:t>
      </w:r>
      <w:r w:rsidR="003B2B38">
        <w:fldChar w:fldCharType="end"/>
      </w:r>
    </w:p>
    <w:p w:rsidR="00620A37" w:rsidRDefault="00794117">
      <w:pPr>
        <w:pStyle w:val="minitoc2"/>
        <w:rPr>
          <w:ins w:id="1026" w:author="Vilma" w:date="2012-04-04T14:57:00Z"/>
        </w:rPr>
      </w:pPr>
      <w:ins w:id="1027" w:author="Vilma" w:date="2012-04-04T14:57:00Z">
        <w:r>
          <w:t>Contenuto della confezione</w:t>
        </w:r>
        <w:r>
          <w:tab/>
        </w:r>
        <w:r w:rsidR="00121560">
          <w:fldChar w:fldCharType="begin"/>
        </w:r>
        <w:r w:rsidR="00121560">
          <w:instrText xml:space="preserve"> PAGEREF miniToc6 \h \* Arabic  \* MERGEFORMAT </w:instrText>
        </w:r>
      </w:ins>
      <w:ins w:id="1028" w:author="Vilma" w:date="2012-04-04T14:57:00Z">
        <w:r w:rsidR="00121560">
          <w:fldChar w:fldCharType="separate"/>
        </w:r>
        <w:r w:rsidR="00CD2CEC">
          <w:rPr>
            <w:noProof/>
          </w:rPr>
          <w:t>18</w:t>
        </w:r>
        <w:r w:rsidR="00121560">
          <w:fldChar w:fldCharType="end"/>
        </w:r>
      </w:ins>
    </w:p>
    <w:p w:rsidR="00620A37" w:rsidRDefault="00794117">
      <w:pPr>
        <w:pStyle w:val="minitoc2"/>
        <w:rPr>
          <w:ins w:id="1029" w:author="Vilma" w:date="2012-04-04T14:57:00Z"/>
        </w:rPr>
      </w:pPr>
      <w:ins w:id="1030" w:author="Vilma" w:date="2012-04-04T14:57:00Z">
        <w:r>
          <w:lastRenderedPageBreak/>
          <w:t>Contenuto pacchetto di installazione (CD o sito web)</w:t>
        </w:r>
        <w:r>
          <w:tab/>
        </w:r>
        <w:r w:rsidR="00121560">
          <w:fldChar w:fldCharType="begin"/>
        </w:r>
        <w:r w:rsidR="00121560">
          <w:instrText xml:space="preserve"> PAGEREF miniToc7 \h \* Arabic  \* MERGEFORMAT </w:instrText>
        </w:r>
      </w:ins>
      <w:ins w:id="1031" w:author="Vilma" w:date="2012-04-04T14:57:00Z">
        <w:r w:rsidR="00121560">
          <w:fldChar w:fldCharType="separate"/>
        </w:r>
        <w:r w:rsidR="00CD2CEC">
          <w:rPr>
            <w:noProof/>
          </w:rPr>
          <w:t>18</w:t>
        </w:r>
        <w:r w:rsidR="00121560">
          <w:fldChar w:fldCharType="end"/>
        </w:r>
      </w:ins>
    </w:p>
    <w:p w:rsidR="00620A37" w:rsidRDefault="00794117">
      <w:pPr>
        <w:pStyle w:val="minitoc2"/>
        <w:rPr>
          <w:ins w:id="1032" w:author="Vilma" w:date="2012-04-04T14:57:00Z"/>
        </w:rPr>
      </w:pPr>
      <w:ins w:id="1033" w:author="Vilma" w:date="2012-04-04T14:57:00Z">
        <w:r>
          <w:t>Chiave USB con licenza d'uso</w:t>
        </w:r>
        <w:r>
          <w:tab/>
        </w:r>
        <w:r w:rsidR="00121560">
          <w:fldChar w:fldCharType="begin"/>
        </w:r>
        <w:r w:rsidR="00121560">
          <w:instrText xml:space="preserve"> PAGEREF miniToc8 \h \* Arabic  \* MERGEFORMAT </w:instrText>
        </w:r>
      </w:ins>
      <w:ins w:id="1034" w:author="Vilma" w:date="2012-04-04T14:57:00Z">
        <w:r w:rsidR="00121560">
          <w:fldChar w:fldCharType="separate"/>
        </w:r>
        <w:r w:rsidR="00CD2CEC">
          <w:rPr>
            <w:noProof/>
          </w:rPr>
          <w:t>19</w:t>
        </w:r>
        <w:r w:rsidR="00121560">
          <w:fldChar w:fldCharType="end"/>
        </w:r>
      </w:ins>
    </w:p>
    <w:p w:rsidR="00620A37" w:rsidRDefault="00794117">
      <w:pPr>
        <w:pStyle w:val="minitoc2"/>
        <w:rPr>
          <w:ins w:id="1035" w:author="Vilma" w:date="2012-04-04T14:57:00Z"/>
        </w:rPr>
      </w:pPr>
      <w:ins w:id="1036" w:author="Vilma" w:date="2012-04-04T14:57:00Z">
        <w:r>
          <w:t>Chiavi USB di protezione</w:t>
        </w:r>
        <w:r>
          <w:tab/>
        </w:r>
        <w:r w:rsidR="00121560">
          <w:fldChar w:fldCharType="begin"/>
        </w:r>
        <w:r w:rsidR="00121560">
          <w:instrText xml:space="preserve"> PAGEREF miniToc9 \h \* Arabic  \* MERGEFORMAT </w:instrText>
        </w:r>
      </w:ins>
      <w:ins w:id="1037" w:author="Vilma" w:date="2012-04-04T14:57:00Z">
        <w:r w:rsidR="00121560">
          <w:fldChar w:fldCharType="separate"/>
        </w:r>
        <w:r w:rsidR="00CD2CEC">
          <w:rPr>
            <w:noProof/>
          </w:rPr>
          <w:t>19</w:t>
        </w:r>
        <w:r w:rsidR="00121560">
          <w:fldChar w:fldCharType="end"/>
        </w:r>
      </w:ins>
    </w:p>
    <w:p w:rsidR="00620A37" w:rsidRDefault="00794117">
      <w:pPr>
        <w:pStyle w:val="minitoc2"/>
        <w:rPr>
          <w:ins w:id="1038" w:author="Vilma" w:date="2012-04-04T14:57:00Z"/>
        </w:rPr>
      </w:pPr>
      <w:ins w:id="1039" w:author="Vilma" w:date="2012-04-04T14:57:00Z">
        <w:r>
          <w:t>Requisiti minimi di sistema</w:t>
        </w:r>
        <w:r>
          <w:tab/>
        </w:r>
        <w:r w:rsidR="00121560">
          <w:fldChar w:fldCharType="begin"/>
        </w:r>
        <w:r w:rsidR="00121560">
          <w:instrText xml:space="preserve"> PAGEREF miniToc10 \h \* Arabic  \* MERGEFORMAT </w:instrText>
        </w:r>
      </w:ins>
      <w:ins w:id="1040" w:author="Vilma" w:date="2012-04-04T14:57:00Z">
        <w:r w:rsidR="00121560">
          <w:fldChar w:fldCharType="separate"/>
        </w:r>
        <w:r w:rsidR="00CD2CEC">
          <w:rPr>
            <w:noProof/>
          </w:rPr>
          <w:t>19</w:t>
        </w:r>
        <w:r w:rsidR="00121560">
          <w:fldChar w:fldCharType="end"/>
        </w:r>
      </w:ins>
    </w:p>
    <w:p w:rsidR="00620A37" w:rsidRDefault="00794117">
      <w:pPr>
        <w:pStyle w:val="minitoc2"/>
        <w:rPr>
          <w:ins w:id="1041" w:author="Vilma" w:date="2012-04-04T14:57:00Z"/>
        </w:rPr>
      </w:pPr>
      <w:ins w:id="1042" w:author="Vilma" w:date="2012-04-04T14:57:00Z">
        <w:r>
          <w:t>Porte da aprire in caso di firewall</w:t>
        </w:r>
        <w:r>
          <w:tab/>
        </w:r>
        <w:r w:rsidR="00121560">
          <w:fldChar w:fldCharType="begin"/>
        </w:r>
        <w:r w:rsidR="00121560">
          <w:instrText xml:space="preserve"> PAGEREF miniToc11 \h \* Arabic  \* MERGEFORMAT </w:instrText>
        </w:r>
      </w:ins>
      <w:ins w:id="1043" w:author="Vilma" w:date="2012-04-04T14:57:00Z">
        <w:r w:rsidR="00121560">
          <w:fldChar w:fldCharType="separate"/>
        </w:r>
        <w:r w:rsidR="00CD2CEC">
          <w:rPr>
            <w:noProof/>
          </w:rPr>
          <w:t>20</w:t>
        </w:r>
        <w:r w:rsidR="00121560">
          <w:fldChar w:fldCharType="end"/>
        </w:r>
      </w:ins>
    </w:p>
    <w:p w:rsidR="00620A37" w:rsidRDefault="00794117">
      <w:pPr>
        <w:pStyle w:val="minitoc1"/>
        <w:rPr>
          <w:ins w:id="1044" w:author="Vilma" w:date="2012-04-04T14:57:00Z"/>
        </w:rPr>
      </w:pPr>
      <w:r>
        <w:t>Procedure dell'Amministratore di Sistema</w:t>
      </w:r>
      <w:r>
        <w:tab/>
      </w:r>
      <w:r w:rsidR="003B2B38">
        <w:fldChar w:fldCharType="begin"/>
      </w:r>
      <w:r w:rsidR="003B2B38">
        <w:instrText xml:space="preserve"> PAGEREF miniToc6miniToc12 \h \* Arabic  \* MERGEFORMAT </w:instrText>
      </w:r>
      <w:r w:rsidR="003B2B38">
        <w:fldChar w:fldCharType="separate"/>
      </w:r>
      <w:r w:rsidR="00CD2CEC">
        <w:rPr>
          <w:noProof/>
        </w:rPr>
        <w:t>22</w:t>
      </w:r>
      <w:r w:rsidR="003B2B38">
        <w:fldChar w:fldCharType="end"/>
      </w:r>
    </w:p>
    <w:p w:rsidR="00620A37" w:rsidRDefault="00794117">
      <w:pPr>
        <w:pStyle w:val="minitoc2"/>
        <w:rPr>
          <w:ins w:id="1045" w:author="Vilma" w:date="2012-04-04T14:57:00Z"/>
        </w:rPr>
      </w:pPr>
      <w:ins w:id="1046" w:author="Vilma" w:date="2012-04-04T14:57:00Z">
        <w:r>
          <w:t>Introduzione</w:t>
        </w:r>
        <w:r>
          <w:tab/>
        </w:r>
        <w:r w:rsidR="00121560">
          <w:fldChar w:fldCharType="begin"/>
        </w:r>
        <w:r w:rsidR="00121560">
          <w:instrText xml:space="preserve"> PAGEREF miniToc13 \h \* Arabic  \* MERGEFORMAT </w:instrText>
        </w:r>
      </w:ins>
      <w:ins w:id="1047" w:author="Vilma" w:date="2012-04-04T14:57:00Z">
        <w:r w:rsidR="00121560">
          <w:fldChar w:fldCharType="separate"/>
        </w:r>
        <w:r w:rsidR="00CD2CEC">
          <w:rPr>
            <w:noProof/>
          </w:rPr>
          <w:t>22</w:t>
        </w:r>
        <w:r w:rsidR="00121560">
          <w:fldChar w:fldCharType="end"/>
        </w:r>
      </w:ins>
    </w:p>
    <w:p w:rsidR="00620A37" w:rsidRDefault="00794117">
      <w:pPr>
        <w:pStyle w:val="minitoc2"/>
      </w:pPr>
      <w:ins w:id="1048" w:author="Vilma" w:date="2012-04-04T14:57:00Z">
        <w:r>
          <w:t>Procedure</w:t>
        </w:r>
        <w:r>
          <w:tab/>
        </w:r>
        <w:r w:rsidR="00121560">
          <w:fldChar w:fldCharType="begin"/>
        </w:r>
        <w:r w:rsidR="00121560">
          <w:instrText xml:space="preserve"> PAGEREF miniToc14 \h \* Arabic  \* MERGEFORMAT </w:instrText>
        </w:r>
      </w:ins>
      <w:ins w:id="1049" w:author="Vilma" w:date="2012-04-04T14:57:00Z">
        <w:r w:rsidR="00121560">
          <w:fldChar w:fldCharType="separate"/>
        </w:r>
        <w:r w:rsidR="00CD2CEC">
          <w:rPr>
            <w:noProof/>
          </w:rPr>
          <w:t>22</w:t>
        </w:r>
        <w:r w:rsidR="00121560">
          <w:fldChar w:fldCharType="end"/>
        </w:r>
      </w:ins>
    </w:p>
    <w:p w:rsidR="00620A37" w:rsidRDefault="00794117">
      <w:pPr>
        <w:pStyle w:val="h4PageBreak"/>
      </w:pPr>
      <w:bookmarkStart w:id="1050" w:name="_Toc321314195"/>
      <w:bookmarkStart w:id="1051" w:name="_Toc320682864"/>
      <w:bookmarkStart w:id="1052" w:name="miniToc5"/>
      <w:r>
        <w:rPr>
          <w:color w:val="000000"/>
        </w:rPr>
        <w:lastRenderedPageBreak/>
        <w:t>Confezione del prodotto</w:t>
      </w:r>
      <w:bookmarkEnd w:id="1050"/>
      <w:bookmarkEnd w:id="1051"/>
    </w:p>
    <w:p w:rsidR="00620A37" w:rsidRDefault="00794117">
      <w:pPr>
        <w:pStyle w:val="h5"/>
      </w:pPr>
      <w:bookmarkStart w:id="1053" w:name="_Toc321314196"/>
      <w:bookmarkStart w:id="1054" w:name="miniToc6"/>
      <w:bookmarkEnd w:id="1052"/>
      <w:r>
        <w:rPr>
          <w:color w:val="000000"/>
        </w:rPr>
        <w:t>Contenuto della confezione</w:t>
      </w:r>
      <w:bookmarkEnd w:id="1053"/>
    </w:p>
    <w:bookmarkEnd w:id="1054"/>
    <w:p w:rsidR="00620A37" w:rsidRDefault="00794117">
      <w:pPr>
        <w:pStyle w:val="p"/>
      </w:pPr>
      <w:r>
        <w:rPr>
          <w:color w:val="000000"/>
        </w:rPr>
        <w:t>RCS viene consegnato in una confezione che include:</w:t>
      </w:r>
    </w:p>
    <w:p w:rsidR="00620A37" w:rsidRDefault="00794117">
      <w:pPr>
        <w:pStyle w:val="li"/>
        <w:numPr>
          <w:ilvl w:val="0"/>
          <w:numId w:val="5"/>
        </w:numPr>
        <w:spacing w:before="200"/>
      </w:pPr>
      <w:r>
        <w:rPr>
          <w:color w:val="000000"/>
        </w:rPr>
        <w:t>un CD di installazione</w:t>
      </w:r>
    </w:p>
    <w:p w:rsidR="00620A37" w:rsidRDefault="00794117">
      <w:pPr>
        <w:pStyle w:val="li"/>
        <w:numPr>
          <w:ilvl w:val="0"/>
          <w:numId w:val="5"/>
        </w:numPr>
      </w:pPr>
      <w:r>
        <w:rPr>
          <w:color w:val="000000"/>
        </w:rPr>
        <w:t>una chiave USB con licenza d'uso</w:t>
      </w:r>
    </w:p>
    <w:p w:rsidR="00620A37" w:rsidRDefault="00794117">
      <w:pPr>
        <w:pStyle w:val="li"/>
        <w:numPr>
          <w:ilvl w:val="0"/>
          <w:numId w:val="5"/>
        </w:numPr>
        <w:spacing w:after="300"/>
      </w:pPr>
      <w:r>
        <w:rPr>
          <w:color w:val="000000"/>
        </w:rPr>
        <w:t>due chiavi USB di protezione (principale e backup)</w:t>
      </w:r>
    </w:p>
    <w:p w:rsidR="00620A37" w:rsidRDefault="008A33F7">
      <w:pPr>
        <w:pStyle w:val="pICOAssistenzaTecnica"/>
      </w:pPr>
      <w:del w:id="1055" w:author="Vilma" w:date="2012-04-04T14:57:00Z">
        <w:r>
          <w:rPr>
            <w:color w:val="000000"/>
          </w:rPr>
          <w:delText>IMPORTANTE</w:delText>
        </w:r>
      </w:del>
      <w:ins w:id="1056" w:author="Vilma" w:date="2012-04-04T14:57:00Z">
        <w:r w:rsidR="00794117">
          <w:rPr>
            <w:color w:val="000000"/>
          </w:rPr>
          <w:t>Richiede assistenza</w:t>
        </w:r>
      </w:ins>
      <w:r w:rsidR="00794117">
        <w:rPr>
          <w:color w:val="000000"/>
        </w:rPr>
        <w:t>: tutte le chiavi USB sono fornite di codice identificativo che deve essere comunicato all'assistenza tecnica per tutte le operazioni di sostituzione e aggiornamento software.</w:t>
      </w:r>
    </w:p>
    <w:p w:rsidR="00620A37" w:rsidRDefault="00794117">
      <w:pPr>
        <w:pStyle w:val="h5"/>
      </w:pPr>
      <w:bookmarkStart w:id="1057" w:name="_Toc321314197"/>
      <w:bookmarkStart w:id="1058" w:name="miniToc7"/>
      <w:r>
        <w:rPr>
          <w:color w:val="000000"/>
        </w:rPr>
        <w:t>Contenuto pacchetto di installazione (CD o sito web)</w:t>
      </w:r>
      <w:bookmarkEnd w:id="1057"/>
    </w:p>
    <w:bookmarkEnd w:id="1058"/>
    <w:p w:rsidR="00620A37" w:rsidRDefault="00794117">
      <w:pPr>
        <w:pStyle w:val="p"/>
      </w:pPr>
      <w:r>
        <w:rPr>
          <w:color w:val="000000"/>
        </w:rPr>
        <w:t>Il pacchetto di installazione contenuto nel CD o scaricato dal portale di supporto HackingTeam, contiene i seguenti file</w:t>
      </w:r>
      <w:del w:id="1059" w:author="Vilma" w:date="2012-04-04T14:57:00Z">
        <w:r w:rsidR="007B0D51">
          <w:rPr>
            <w:color w:val="000000"/>
          </w:rPr>
          <w:delText xml:space="preserve"> (x rappresenta</w:delText>
        </w:r>
      </w:del>
      <w:ins w:id="1060" w:author="Vilma" w:date="2012-04-04T14:57:00Z">
        <w:r>
          <w:rPr>
            <w:color w:val="000000"/>
          </w:rPr>
          <w:t>, dove 'x' è</w:t>
        </w:r>
      </w:ins>
      <w:r>
        <w:rPr>
          <w:color w:val="000000"/>
        </w:rPr>
        <w:t xml:space="preserve"> la root del CD</w:t>
      </w:r>
      <w:del w:id="1061" w:author="Vilma" w:date="2012-04-04T14:57:00Z">
        <w:r w:rsidR="007B0D51">
          <w:rPr>
            <w:color w:val="000000"/>
          </w:rPr>
          <w:delText>)</w:delText>
        </w:r>
        <w:r w:rsidR="008A33F7">
          <w:rPr>
            <w:color w:val="000000"/>
          </w:rPr>
          <w:delText>:</w:delText>
        </w:r>
      </w:del>
      <w:ins w:id="1062" w:author="Vilma" w:date="2012-04-04T14:57:00Z">
        <w:r>
          <w:rPr>
            <w:color w:val="000000"/>
          </w:rPr>
          <w:t>:</w:t>
        </w:r>
      </w:ins>
    </w:p>
    <w:tbl>
      <w:tblPr>
        <w:tblW w:w="8820" w:type="dxa"/>
        <w:tblCellSpacing w:w="15" w:type="dxa"/>
        <w:tblLayout w:type="fixed"/>
        <w:tblCellMar>
          <w:left w:w="10" w:type="dxa"/>
          <w:right w:w="10" w:type="dxa"/>
        </w:tblCellMar>
        <w:tblLook w:val="04A0" w:firstRow="1" w:lastRow="0" w:firstColumn="1" w:lastColumn="0" w:noHBand="0" w:noVBand="1"/>
      </w:tblPr>
      <w:tblGrid>
        <w:gridCol w:w="1535"/>
        <w:gridCol w:w="1839"/>
        <w:gridCol w:w="5446"/>
        <w:tblGridChange w:id="1063">
          <w:tblGrid>
            <w:gridCol w:w="3"/>
            <w:gridCol w:w="270"/>
            <w:gridCol w:w="1265"/>
            <w:gridCol w:w="1836"/>
            <w:gridCol w:w="3"/>
            <w:gridCol w:w="5443"/>
            <w:gridCol w:w="3"/>
          </w:tblGrid>
        </w:tblGridChange>
      </w:tblGrid>
      <w:tr w:rsidR="00620A37" w:rsidTr="00A31014">
        <w:trPr>
          <w:tblHeader/>
          <w:tblCellSpacing w:w="15" w:type="dxa"/>
        </w:trPr>
        <w:tc>
          <w:tcPr>
            <w:tcW w:w="1490"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hTableStylePrimaColonnaBoldHead00RowSepColSep"/>
              <w:shd w:val="clear" w:color="auto" w:fill="FFFFFF"/>
            </w:pPr>
            <w:r>
              <w:rPr>
                <w:shd w:val="clear" w:color="auto" w:fill="FFFFFF"/>
              </w:rPr>
              <w:t>Cartella</w:t>
            </w:r>
          </w:p>
        </w:tc>
        <w:tc>
          <w:tcPr>
            <w:tcW w:w="1809"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PrimaColonnaBoldHead01RowSepColSep"/>
            </w:pPr>
            <w:r>
              <w:t>File contenuti</w:t>
            </w:r>
          </w:p>
        </w:tc>
        <w:tc>
          <w:tcPr>
            <w:tcW w:w="5401" w:type="dxa"/>
            <w:tcBorders>
              <w:bottom w:val="single" w:sz="6" w:space="0" w:color="000000"/>
            </w:tcBorders>
            <w:tcMar>
              <w:top w:w="75" w:type="dxa"/>
              <w:left w:w="75" w:type="dxa"/>
              <w:bottom w:w="75" w:type="dxa"/>
              <w:right w:w="75" w:type="dxa"/>
            </w:tcMar>
          </w:tcPr>
          <w:p w:rsidR="00620A37" w:rsidRDefault="00794117">
            <w:pPr>
              <w:pStyle w:val="thTableStylePrimaColonnaBoldHead02RowSepColEnd"/>
            </w:pPr>
            <w:r>
              <w:t>Descrizione</w:t>
            </w:r>
          </w:p>
        </w:tc>
      </w:tr>
      <w:tr w:rsidR="00620A37" w:rsidTr="00A31014">
        <w:trPr>
          <w:tblCellSpacing w:w="15" w:type="dxa"/>
        </w:trPr>
        <w:tc>
          <w:tcPr>
            <w:tcW w:w="1490"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x:</w:t>
            </w:r>
          </w:p>
        </w:tc>
        <w:tc>
          <w:tcPr>
            <w:tcW w:w="1809"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PrimaColonnaBoldBody01RowSepColSep"/>
            </w:pPr>
            <w:r>
              <w:rPr>
                <w:color w:val="000000"/>
              </w:rPr>
              <w:t>ChangeLog.pdf</w:t>
            </w:r>
          </w:p>
        </w:tc>
        <w:tc>
          <w:tcPr>
            <w:tcW w:w="5401" w:type="dxa"/>
            <w:tcBorders>
              <w:bottom w:val="single" w:sz="6" w:space="0" w:color="000000"/>
            </w:tcBorders>
            <w:tcMar>
              <w:top w:w="75" w:type="dxa"/>
              <w:left w:w="75" w:type="dxa"/>
              <w:bottom w:w="75" w:type="dxa"/>
              <w:right w:w="75" w:type="dxa"/>
            </w:tcMar>
          </w:tcPr>
          <w:p w:rsidR="00620A37" w:rsidRDefault="00794117">
            <w:pPr>
              <w:pStyle w:val="tdTableStylePrimaColonnaBoldBody02RowSepColEnd"/>
            </w:pPr>
            <w:r>
              <w:rPr>
                <w:color w:val="000000"/>
              </w:rPr>
              <w:t>Note di rilascio</w:t>
            </w:r>
          </w:p>
        </w:tc>
      </w:tr>
      <w:tr w:rsidR="00620A37" w:rsidTr="00A31014">
        <w:trPr>
          <w:tblCellSpacing w:w="15" w:type="dxa"/>
        </w:trPr>
        <w:tc>
          <w:tcPr>
            <w:tcW w:w="1490"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x:\doc</w:t>
            </w:r>
          </w:p>
        </w:tc>
        <w:tc>
          <w:tcPr>
            <w:tcW w:w="1809"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PrimaColonnaBoldBody01RowSepColSep"/>
            </w:pPr>
            <w:r>
              <w:rPr>
                <w:color w:val="000000"/>
              </w:rPr>
              <w:t xml:space="preserve">RCS x.x Installation y.y.PDF </w:t>
            </w:r>
          </w:p>
        </w:tc>
        <w:tc>
          <w:tcPr>
            <w:tcW w:w="5401" w:type="dxa"/>
            <w:tcBorders>
              <w:bottom w:val="single" w:sz="6" w:space="0" w:color="000000"/>
            </w:tcBorders>
            <w:tcMar>
              <w:top w:w="75" w:type="dxa"/>
              <w:left w:w="75" w:type="dxa"/>
              <w:bottom w:w="75" w:type="dxa"/>
              <w:right w:w="75" w:type="dxa"/>
            </w:tcMar>
          </w:tcPr>
          <w:p w:rsidR="00620A37" w:rsidRDefault="00794117">
            <w:pPr>
              <w:pStyle w:val="tdTableStylePrimaColonnaBoldBody02RowSepColEnd"/>
            </w:pPr>
            <w:r>
              <w:rPr>
                <w:color w:val="000000"/>
              </w:rPr>
              <w:t>Questa guida in formato PDF, dove x.x è la versione di RCS e y.y è la versione della guida</w:t>
            </w:r>
          </w:p>
        </w:tc>
      </w:tr>
      <w:tr w:rsidR="00620A37" w:rsidTr="00A31014">
        <w:tblPrEx>
          <w:tblW w:w="8820" w:type="dxa"/>
          <w:tblCellSpacing w:w="15" w:type="dxa"/>
          <w:tblLayout w:type="fixed"/>
          <w:tblCellMar>
            <w:left w:w="10" w:type="dxa"/>
            <w:right w:w="10" w:type="dxa"/>
          </w:tblCellMar>
          <w:tblPrExChange w:id="1064" w:author="Vilma" w:date="2012-04-04T14:57:00Z">
            <w:tblPrEx>
              <w:tblW w:w="8805" w:type="dxa"/>
              <w:tblCellSpacing w:w="15" w:type="dxa"/>
              <w:tblLayout w:type="fixed"/>
              <w:tblCellMar>
                <w:left w:w="10" w:type="dxa"/>
                <w:right w:w="10" w:type="dxa"/>
              </w:tblCellMar>
            </w:tblPrEx>
          </w:tblPrExChange>
        </w:tblPrEx>
        <w:trPr>
          <w:tblCellSpacing w:w="15" w:type="dxa"/>
          <w:trPrChange w:id="1065" w:author="Vilma" w:date="2012-04-04T14:57:00Z">
            <w:trPr>
              <w:gridAfter w:val="0"/>
              <w:tblCellSpacing w:w="15" w:type="dxa"/>
            </w:trPr>
          </w:trPrChange>
        </w:trPr>
        <w:tc>
          <w:tcPr>
            <w:tcW w:w="1490" w:type="dxa"/>
            <w:tcBorders>
              <w:bottom w:val="single" w:sz="6" w:space="0" w:color="000000"/>
              <w:right w:val="single" w:sz="6" w:space="0" w:color="000000"/>
            </w:tcBorders>
            <w:shd w:val="clear" w:color="auto" w:fill="FFFFFF"/>
            <w:tcMar>
              <w:top w:w="75" w:type="dxa"/>
              <w:left w:w="75" w:type="dxa"/>
              <w:bottom w:w="75" w:type="dxa"/>
              <w:right w:w="75" w:type="dxa"/>
            </w:tcMar>
            <w:tcPrChange w:id="1066" w:author="Vilma" w:date="2012-04-04T14:57:00Z">
              <w:tcPr>
                <w:tcW w:w="1194"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620A37" w:rsidRDefault="008A33F7">
            <w:pPr>
              <w:pStyle w:val="tdTableStylePrimaColonnaBoldBody00RowSepColSep"/>
              <w:shd w:val="clear" w:color="auto" w:fill="FFFFFF"/>
            </w:pPr>
            <w:del w:id="1067" w:author="Vilma" w:date="2012-04-04T14:57:00Z">
              <w:r>
                <w:rPr>
                  <w:color w:val="000000"/>
                </w:rPr>
                <w:delText>x:\</w:delText>
              </w:r>
            </w:del>
            <w:r w:rsidR="00A31014">
              <w:rPr>
                <w:color w:val="000000"/>
              </w:rPr>
              <w:t>x:\setup</w:t>
            </w:r>
          </w:p>
        </w:tc>
        <w:tc>
          <w:tcPr>
            <w:tcW w:w="1809" w:type="dxa"/>
            <w:tcBorders>
              <w:bottom w:val="single" w:sz="6" w:space="0" w:color="000000"/>
              <w:right w:val="single" w:sz="6" w:space="0" w:color="000000"/>
            </w:tcBorders>
            <w:tcMar>
              <w:top w:w="75" w:type="dxa"/>
              <w:left w:w="75" w:type="dxa"/>
              <w:bottom w:w="75" w:type="dxa"/>
              <w:right w:w="75" w:type="dxa"/>
            </w:tcMar>
            <w:tcPrChange w:id="1068" w:author="Vilma" w:date="2012-04-04T14:57:00Z">
              <w:tcPr>
                <w:tcW w:w="2106"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PrimaColonnaBoldBody01RowSepColSep"/>
            </w:pPr>
            <w:r>
              <w:rPr>
                <w:color w:val="000000"/>
              </w:rPr>
              <w:t>AdoberAIRinstaller.exe</w:t>
            </w:r>
          </w:p>
        </w:tc>
        <w:tc>
          <w:tcPr>
            <w:tcW w:w="5401" w:type="dxa"/>
            <w:tcBorders>
              <w:bottom w:val="single" w:sz="6" w:space="0" w:color="000000"/>
            </w:tcBorders>
            <w:tcMar>
              <w:top w:w="75" w:type="dxa"/>
              <w:left w:w="75" w:type="dxa"/>
              <w:bottom w:w="75" w:type="dxa"/>
              <w:right w:w="75" w:type="dxa"/>
            </w:tcMar>
            <w:tcPrChange w:id="1069" w:author="Vilma" w:date="2012-04-04T14:57:00Z">
              <w:tcPr>
                <w:tcW w:w="5385" w:type="dxa"/>
                <w:gridSpan w:val="2"/>
                <w:tcBorders>
                  <w:bottom w:val="single" w:sz="6" w:space="0" w:color="000000"/>
                </w:tcBorders>
                <w:tcMar>
                  <w:top w:w="75" w:type="dxa"/>
                  <w:left w:w="75" w:type="dxa"/>
                  <w:bottom w:w="75" w:type="dxa"/>
                  <w:right w:w="75" w:type="dxa"/>
                </w:tcMar>
              </w:tcPr>
            </w:tcPrChange>
          </w:tcPr>
          <w:p w:rsidR="00620A37" w:rsidRDefault="00794117">
            <w:pPr>
              <w:pStyle w:val="tdTableStylePrimaColonnaBoldBody02RowSepColEnd"/>
            </w:pPr>
            <w:r>
              <w:rPr>
                <w:color w:val="000000"/>
              </w:rPr>
              <w:t>File installazione Adobe AIR</w:t>
            </w:r>
          </w:p>
        </w:tc>
      </w:tr>
      <w:tr w:rsidR="00620A37" w:rsidTr="00A31014">
        <w:tblPrEx>
          <w:tblW w:w="8820" w:type="dxa"/>
          <w:tblCellSpacing w:w="15" w:type="dxa"/>
          <w:tblLayout w:type="fixed"/>
          <w:tblCellMar>
            <w:left w:w="10" w:type="dxa"/>
            <w:right w:w="10" w:type="dxa"/>
          </w:tblCellMar>
          <w:tblPrExChange w:id="1070" w:author="Vilma" w:date="2012-04-04T14:57:00Z">
            <w:tblPrEx>
              <w:tblW w:w="8805" w:type="dxa"/>
              <w:tblCellSpacing w:w="15" w:type="dxa"/>
              <w:tblLayout w:type="fixed"/>
              <w:tblCellMar>
                <w:left w:w="10" w:type="dxa"/>
                <w:right w:w="10" w:type="dxa"/>
              </w:tblCellMar>
            </w:tblPrEx>
          </w:tblPrExChange>
        </w:tblPrEx>
        <w:trPr>
          <w:tblCellSpacing w:w="15" w:type="dxa"/>
          <w:trPrChange w:id="1071" w:author="Vilma" w:date="2012-04-04T14:57:00Z">
            <w:trPr>
              <w:gridAfter w:val="0"/>
              <w:tblCellSpacing w:w="15" w:type="dxa"/>
            </w:trPr>
          </w:trPrChange>
        </w:trPr>
        <w:tc>
          <w:tcPr>
            <w:tcW w:w="1490" w:type="dxa"/>
            <w:tcBorders>
              <w:bottom w:val="single" w:sz="6" w:space="0" w:color="000000"/>
              <w:right w:val="single" w:sz="6" w:space="0" w:color="000000"/>
            </w:tcBorders>
            <w:shd w:val="clear" w:color="auto" w:fill="FFFFFF"/>
            <w:tcMar>
              <w:top w:w="75" w:type="dxa"/>
              <w:left w:w="75" w:type="dxa"/>
              <w:bottom w:w="75" w:type="dxa"/>
              <w:right w:w="75" w:type="dxa"/>
            </w:tcMar>
            <w:tcPrChange w:id="1072" w:author="Vilma" w:date="2012-04-04T14:57:00Z">
              <w:tcPr>
                <w:tcW w:w="1194"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620A37" w:rsidRDefault="008A33F7">
            <w:pPr>
              <w:pStyle w:val="tdTableStylePrimaColonnaBoldBody00RowSepColSep"/>
              <w:shd w:val="clear" w:color="auto" w:fill="FFFFFF"/>
            </w:pPr>
            <w:del w:id="1073" w:author="Vilma" w:date="2012-04-04T14:57:00Z">
              <w:r>
                <w:rPr>
                  <w:color w:val="000000"/>
                </w:rPr>
                <w:delText>x:\</w:delText>
              </w:r>
            </w:del>
            <w:r w:rsidR="00A31014">
              <w:rPr>
                <w:color w:val="000000"/>
              </w:rPr>
              <w:t>x:\setup</w:t>
            </w:r>
          </w:p>
        </w:tc>
        <w:tc>
          <w:tcPr>
            <w:tcW w:w="1809" w:type="dxa"/>
            <w:tcBorders>
              <w:bottom w:val="single" w:sz="6" w:space="0" w:color="000000"/>
              <w:right w:val="single" w:sz="6" w:space="0" w:color="000000"/>
            </w:tcBorders>
            <w:tcMar>
              <w:top w:w="75" w:type="dxa"/>
              <w:left w:w="75" w:type="dxa"/>
              <w:bottom w:w="75" w:type="dxa"/>
              <w:right w:w="75" w:type="dxa"/>
            </w:tcMar>
            <w:tcPrChange w:id="1074" w:author="Vilma" w:date="2012-04-04T14:57:00Z">
              <w:tcPr>
                <w:tcW w:w="2106"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PrimaColonnaBoldBody01RowSepColSep"/>
            </w:pPr>
            <w:r>
              <w:rPr>
                <w:color w:val="000000"/>
              </w:rPr>
              <w:t>RCS-&lt;versione&gt;.exe</w:t>
            </w:r>
          </w:p>
        </w:tc>
        <w:tc>
          <w:tcPr>
            <w:tcW w:w="5401" w:type="dxa"/>
            <w:tcBorders>
              <w:bottom w:val="single" w:sz="6" w:space="0" w:color="000000"/>
            </w:tcBorders>
            <w:tcMar>
              <w:top w:w="75" w:type="dxa"/>
              <w:left w:w="75" w:type="dxa"/>
              <w:bottom w:w="75" w:type="dxa"/>
              <w:right w:w="75" w:type="dxa"/>
            </w:tcMar>
            <w:tcPrChange w:id="1075" w:author="Vilma" w:date="2012-04-04T14:57:00Z">
              <w:tcPr>
                <w:tcW w:w="5385" w:type="dxa"/>
                <w:gridSpan w:val="2"/>
                <w:tcBorders>
                  <w:bottom w:val="single" w:sz="6" w:space="0" w:color="000000"/>
                </w:tcBorders>
                <w:tcMar>
                  <w:top w:w="75" w:type="dxa"/>
                  <w:left w:w="75" w:type="dxa"/>
                  <w:bottom w:w="75" w:type="dxa"/>
                  <w:right w:w="75" w:type="dxa"/>
                </w:tcMar>
              </w:tcPr>
            </w:tcPrChange>
          </w:tcPr>
          <w:p w:rsidR="00620A37" w:rsidRDefault="00794117">
            <w:pPr>
              <w:pStyle w:val="tdTableStylePrimaColonnaBoldBody02RowSepColEnd"/>
            </w:pPr>
            <w:r>
              <w:rPr>
                <w:color w:val="000000"/>
              </w:rPr>
              <w:t>File installazione del/dei server di RCS</w:t>
            </w:r>
          </w:p>
        </w:tc>
      </w:tr>
      <w:tr w:rsidR="00620A37" w:rsidTr="00A31014">
        <w:tblPrEx>
          <w:tblW w:w="8820" w:type="dxa"/>
          <w:tblCellSpacing w:w="15" w:type="dxa"/>
          <w:tblLayout w:type="fixed"/>
          <w:tblCellMar>
            <w:left w:w="10" w:type="dxa"/>
            <w:right w:w="10" w:type="dxa"/>
          </w:tblCellMar>
          <w:tblPrExChange w:id="1076" w:author="Vilma" w:date="2012-04-04T14:57:00Z">
            <w:tblPrEx>
              <w:tblW w:w="8805" w:type="dxa"/>
              <w:tblCellSpacing w:w="15" w:type="dxa"/>
              <w:tblLayout w:type="fixed"/>
              <w:tblCellMar>
                <w:left w:w="10" w:type="dxa"/>
                <w:right w:w="10" w:type="dxa"/>
              </w:tblCellMar>
            </w:tblPrEx>
          </w:tblPrExChange>
        </w:tblPrEx>
        <w:trPr>
          <w:tblCellSpacing w:w="15" w:type="dxa"/>
          <w:trPrChange w:id="1077" w:author="Vilma" w:date="2012-04-04T14:57:00Z">
            <w:trPr>
              <w:gridAfter w:val="0"/>
              <w:tblCellSpacing w:w="15" w:type="dxa"/>
            </w:trPr>
          </w:trPrChange>
        </w:trPr>
        <w:tc>
          <w:tcPr>
            <w:tcW w:w="1490" w:type="dxa"/>
            <w:tcBorders>
              <w:right w:val="single" w:sz="6" w:space="0" w:color="000000"/>
            </w:tcBorders>
            <w:shd w:val="clear" w:color="auto" w:fill="FFFFFF"/>
            <w:tcMar>
              <w:top w:w="75" w:type="dxa"/>
              <w:left w:w="75" w:type="dxa"/>
              <w:bottom w:w="75" w:type="dxa"/>
              <w:right w:w="75" w:type="dxa"/>
            </w:tcMar>
            <w:tcPrChange w:id="1078" w:author="Vilma" w:date="2012-04-04T14:57:00Z">
              <w:tcPr>
                <w:tcW w:w="1194" w:type="dxa"/>
                <w:gridSpan w:val="2"/>
                <w:tcBorders>
                  <w:right w:val="single" w:sz="6" w:space="0" w:color="000000"/>
                </w:tcBorders>
                <w:shd w:val="clear" w:color="auto" w:fill="FFFFFF"/>
                <w:tcMar>
                  <w:top w:w="75" w:type="dxa"/>
                  <w:left w:w="75" w:type="dxa"/>
                  <w:bottom w:w="75" w:type="dxa"/>
                  <w:right w:w="75" w:type="dxa"/>
                </w:tcMar>
              </w:tcPr>
            </w:tcPrChange>
          </w:tcPr>
          <w:p w:rsidR="00620A37" w:rsidRDefault="008A33F7">
            <w:pPr>
              <w:pStyle w:val="tdTableStylePrimaColonnaBoldBody00RowEndColSep"/>
              <w:shd w:val="clear" w:color="auto" w:fill="FFFFFF"/>
            </w:pPr>
            <w:del w:id="1079" w:author="Vilma" w:date="2012-04-04T14:57:00Z">
              <w:r>
                <w:rPr>
                  <w:color w:val="000000"/>
                </w:rPr>
                <w:delText>x:\</w:delText>
              </w:r>
            </w:del>
            <w:r w:rsidR="00A31014">
              <w:rPr>
                <w:color w:val="000000"/>
              </w:rPr>
              <w:t>x:\setup</w:t>
            </w:r>
          </w:p>
        </w:tc>
        <w:tc>
          <w:tcPr>
            <w:tcW w:w="1809" w:type="dxa"/>
            <w:tcBorders>
              <w:right w:val="single" w:sz="6" w:space="0" w:color="000000"/>
            </w:tcBorders>
            <w:tcMar>
              <w:top w:w="75" w:type="dxa"/>
              <w:left w:w="75" w:type="dxa"/>
              <w:bottom w:w="75" w:type="dxa"/>
              <w:right w:w="75" w:type="dxa"/>
            </w:tcMar>
            <w:tcPrChange w:id="1080" w:author="Vilma" w:date="2012-04-04T14:57:00Z">
              <w:tcPr>
                <w:tcW w:w="2106" w:type="dxa"/>
                <w:gridSpan w:val="2"/>
                <w:tcBorders>
                  <w:right w:val="single" w:sz="6" w:space="0" w:color="000000"/>
                </w:tcBorders>
                <w:tcMar>
                  <w:top w:w="75" w:type="dxa"/>
                  <w:left w:w="75" w:type="dxa"/>
                  <w:bottom w:w="75" w:type="dxa"/>
                  <w:right w:w="75" w:type="dxa"/>
                </w:tcMar>
              </w:tcPr>
            </w:tcPrChange>
          </w:tcPr>
          <w:p w:rsidR="00620A37" w:rsidRDefault="00794117">
            <w:pPr>
              <w:pStyle w:val="tdTableStylePrimaColonnaBoldBody01RowEndColSep"/>
            </w:pPr>
            <w:r>
              <w:rPr>
                <w:color w:val="000000"/>
              </w:rPr>
              <w:t>RCSconsole-&lt;versione&gt;.air</w:t>
            </w:r>
          </w:p>
        </w:tc>
        <w:tc>
          <w:tcPr>
            <w:tcW w:w="5401" w:type="dxa"/>
            <w:tcMar>
              <w:top w:w="75" w:type="dxa"/>
              <w:left w:w="75" w:type="dxa"/>
              <w:bottom w:w="75" w:type="dxa"/>
              <w:right w:w="75" w:type="dxa"/>
            </w:tcMar>
            <w:tcPrChange w:id="1081" w:author="Vilma" w:date="2012-04-04T14:57:00Z">
              <w:tcPr>
                <w:tcW w:w="5385" w:type="dxa"/>
                <w:gridSpan w:val="2"/>
                <w:tcMar>
                  <w:top w:w="75" w:type="dxa"/>
                  <w:left w:w="75" w:type="dxa"/>
                  <w:bottom w:w="75" w:type="dxa"/>
                  <w:right w:w="75" w:type="dxa"/>
                </w:tcMar>
              </w:tcPr>
            </w:tcPrChange>
          </w:tcPr>
          <w:p w:rsidR="00620A37" w:rsidRDefault="00794117">
            <w:pPr>
              <w:pStyle w:val="tdTableStylePrimaColonnaBoldBody02RowEndColEnd"/>
            </w:pPr>
            <w:r>
              <w:rPr>
                <w:color w:val="000000"/>
              </w:rPr>
              <w:t>File installazione di RCS Console</w:t>
            </w:r>
          </w:p>
        </w:tc>
      </w:tr>
    </w:tbl>
    <w:p w:rsidR="00620A37" w:rsidRDefault="00794117">
      <w:pPr>
        <w:pStyle w:val="h5"/>
      </w:pPr>
      <w:bookmarkStart w:id="1082" w:name="_Toc321314198"/>
      <w:bookmarkStart w:id="1083" w:name="miniToc8"/>
      <w:r>
        <w:rPr>
          <w:color w:val="000000"/>
        </w:rPr>
        <w:lastRenderedPageBreak/>
        <w:t>Chiave USB con licenza d'uso</w:t>
      </w:r>
      <w:bookmarkEnd w:id="1082"/>
    </w:p>
    <w:bookmarkEnd w:id="1083"/>
    <w:p w:rsidR="00620A37" w:rsidRDefault="00794117">
      <w:pPr>
        <w:pStyle w:val="p"/>
      </w:pPr>
      <w:r>
        <w:rPr>
          <w:color w:val="000000"/>
        </w:rPr>
        <w:t xml:space="preserve">Nella confezione è presente una chiave USB contenente il file di licenza abbinato alla versione di RCS consegnata. </w:t>
      </w:r>
    </w:p>
    <w:p w:rsidR="00620A37" w:rsidRDefault="00794117">
      <w:pPr>
        <w:pStyle w:val="p"/>
      </w:pPr>
      <w:r>
        <w:rPr>
          <w:color w:val="000000"/>
        </w:rPr>
        <w:t>Il file viene richiesto all'installazione e agli aggiornamenti del software. È possibile copiarlo dalla chiave USB su qualsiasi altro supporto.</w:t>
      </w:r>
    </w:p>
    <w:p w:rsidR="00620A37" w:rsidRDefault="00794117">
      <w:pPr>
        <w:pStyle w:val="h5"/>
      </w:pPr>
      <w:bookmarkStart w:id="1084" w:name="_Toc321314199"/>
      <w:bookmarkStart w:id="1085" w:name="miniToc9"/>
      <w:r>
        <w:rPr>
          <w:color w:val="000000"/>
        </w:rPr>
        <w:t>Chiavi USB di protezione</w:t>
      </w:r>
      <w:bookmarkEnd w:id="1084"/>
    </w:p>
    <w:bookmarkEnd w:id="1085"/>
    <w:p w:rsidR="00620A37" w:rsidRDefault="00794117">
      <w:pPr>
        <w:pStyle w:val="p"/>
      </w:pPr>
      <w:r>
        <w:rPr>
          <w:color w:val="000000"/>
        </w:rPr>
        <w:t>Nella confezione sono contenute due chiavi di protezione: una principale, già associata alla licenza contenuta nella chiave USB di licenza, e una di backup, pronta per essere attivata nel caso la chiave principale smettesse di funzionare.</w:t>
      </w:r>
    </w:p>
    <w:p w:rsidR="00620A37" w:rsidRDefault="00794117">
      <w:pPr>
        <w:pStyle w:val="pICOImportante0"/>
      </w:pPr>
      <w:r>
        <w:rPr>
          <w:color w:val="000000"/>
        </w:rPr>
        <w:t>IMPORTANTE: la chiave di protezione deve essere sempre collegata al server (in architettura distribuita al Master Node) per permette il funzionamento di tutti i servizi RCS. La disconnessione della chiave comporta un’immediata interruzione di tutti i servizi!</w:t>
      </w:r>
    </w:p>
    <w:p w:rsidR="00620A37" w:rsidRDefault="00620A37"/>
    <w:p w:rsidR="00620A37" w:rsidRDefault="00794117">
      <w:pPr>
        <w:pStyle w:val="h5"/>
      </w:pPr>
      <w:bookmarkStart w:id="1086" w:name="_Toc321314200"/>
      <w:bookmarkStart w:id="1087" w:name="miniToc10"/>
      <w:bookmarkStart w:id="1088" w:name="665182161"/>
      <w:bookmarkStart w:id="1089" w:name="_Ref1715788859"/>
      <w:r>
        <w:rPr>
          <w:color w:val="000000"/>
        </w:rPr>
        <w:t>Requisiti minimi di sistema</w:t>
      </w:r>
      <w:bookmarkEnd w:id="1086"/>
    </w:p>
    <w:bookmarkEnd w:id="1087"/>
    <w:bookmarkEnd w:id="1088"/>
    <w:bookmarkEnd w:id="1089"/>
    <w:p w:rsidR="00620A37" w:rsidRDefault="00794117">
      <w:pPr>
        <w:pStyle w:val="p"/>
      </w:pPr>
      <w:r>
        <w:rPr>
          <w:color w:val="000000"/>
        </w:rPr>
        <w:t>La configurazione hardware deve rispettare le indicazioni date dall'assistenza tecnica in fase contrattuale, e può variare da cliente a cliente. I computer su cui è installato RCS richiedono le seguenti caratteristiche:</w:t>
      </w:r>
    </w:p>
    <w:tbl>
      <w:tblPr>
        <w:tblW w:w="0" w:type="auto"/>
        <w:tblCellSpacing w:w="15" w:type="dxa"/>
        <w:tblCellMar>
          <w:left w:w="10" w:type="dxa"/>
          <w:right w:w="10" w:type="dxa"/>
        </w:tblCellMar>
        <w:tblLook w:val="04A0" w:firstRow="1" w:lastRow="0" w:firstColumn="1" w:lastColumn="0" w:noHBand="0" w:noVBand="1"/>
      </w:tblPr>
      <w:tblGrid>
        <w:gridCol w:w="4228"/>
        <w:gridCol w:w="1836"/>
        <w:gridCol w:w="5127"/>
      </w:tblGrid>
      <w:tr w:rsidR="00620A37">
        <w:trPr>
          <w:tblHeader/>
          <w:tblCellSpacing w:w="15" w:type="dxa"/>
        </w:trPr>
        <w:tc>
          <w:tcPr>
            <w:tcW w:w="0" w:type="auto"/>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hTableStylePrimaColonnaBoldHead00RowSepColSep"/>
              <w:shd w:val="clear" w:color="auto" w:fill="FFFFFF"/>
            </w:pPr>
            <w:r>
              <w:rPr>
                <w:shd w:val="clear" w:color="auto" w:fill="FFFFFF"/>
              </w:rPr>
              <w:t>Macchina</w:t>
            </w:r>
          </w:p>
        </w:tc>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PrimaColonnaBoldHead01RowSepColSep"/>
            </w:pPr>
            <w:r>
              <w:t>Componente</w:t>
            </w:r>
          </w:p>
        </w:tc>
        <w:tc>
          <w:tcPr>
            <w:tcW w:w="0" w:type="auto"/>
            <w:tcBorders>
              <w:bottom w:val="single" w:sz="6" w:space="0" w:color="000000"/>
            </w:tcBorders>
            <w:tcMar>
              <w:top w:w="75" w:type="dxa"/>
              <w:left w:w="75" w:type="dxa"/>
              <w:bottom w:w="75" w:type="dxa"/>
              <w:right w:w="75" w:type="dxa"/>
            </w:tcMar>
          </w:tcPr>
          <w:p w:rsidR="00620A37" w:rsidRDefault="00794117">
            <w:pPr>
              <w:pStyle w:val="thTableStylePrimaColonnaBoldHead02RowSepColEnd"/>
            </w:pPr>
            <w:r>
              <w:t>Requisito</w:t>
            </w:r>
          </w:p>
        </w:tc>
      </w:tr>
      <w:tr w:rsidR="00620A37">
        <w:trPr>
          <w:tblCellSpacing w:w="15" w:type="dxa"/>
        </w:trPr>
        <w:tc>
          <w:tcPr>
            <w:tcW w:w="0" w:type="auto"/>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Server front end e back end</w:t>
            </w:r>
          </w:p>
        </w:tc>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p2"/>
            </w:pPr>
            <w:r>
              <w:rPr>
                <w:color w:val="000000"/>
              </w:rPr>
              <w:t xml:space="preserve">Sistema operativo </w:t>
            </w:r>
          </w:p>
        </w:tc>
        <w:tc>
          <w:tcPr>
            <w:tcW w:w="0" w:type="auto"/>
            <w:tcBorders>
              <w:bottom w:val="single" w:sz="6" w:space="0" w:color="000000"/>
            </w:tcBorders>
            <w:tcMar>
              <w:top w:w="75" w:type="dxa"/>
              <w:left w:w="75" w:type="dxa"/>
              <w:bottom w:w="75" w:type="dxa"/>
              <w:right w:w="75" w:type="dxa"/>
            </w:tcMar>
          </w:tcPr>
          <w:p w:rsidR="00620A37" w:rsidRDefault="00794117">
            <w:pPr>
              <w:pStyle w:val="p2"/>
            </w:pPr>
            <w:r>
              <w:rPr>
                <w:color w:val="000000"/>
              </w:rPr>
              <w:t>Microsoft Windows Server 2008 R2 Standard (English)</w:t>
            </w:r>
          </w:p>
        </w:tc>
      </w:tr>
      <w:tr w:rsidR="00620A37">
        <w:trPr>
          <w:tblCellSpacing w:w="15" w:type="dxa"/>
        </w:trPr>
        <w:tc>
          <w:tcPr>
            <w:tcW w:w="0" w:type="auto"/>
            <w:vMerge w:val="restart"/>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Computer per RCS Console</w:t>
            </w:r>
          </w:p>
        </w:tc>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PrimaColonnaBoldBody01RowSepColSep"/>
            </w:pPr>
            <w:r>
              <w:rPr>
                <w:color w:val="000000"/>
              </w:rPr>
              <w:t xml:space="preserve">Sistema operativo </w:t>
            </w:r>
          </w:p>
        </w:tc>
        <w:tc>
          <w:tcPr>
            <w:tcW w:w="0" w:type="auto"/>
            <w:tcBorders>
              <w:bottom w:val="single" w:sz="6" w:space="0" w:color="000000"/>
            </w:tcBorders>
            <w:tcMar>
              <w:top w:w="75" w:type="dxa"/>
              <w:left w:w="75" w:type="dxa"/>
              <w:bottom w:w="75" w:type="dxa"/>
              <w:right w:w="75" w:type="dxa"/>
            </w:tcMar>
          </w:tcPr>
          <w:p w:rsidR="00620A37" w:rsidRDefault="00794117">
            <w:pPr>
              <w:pStyle w:val="tdTableStylePrimaColonnaBoldBody02RowSepColEnd"/>
            </w:pPr>
            <w:r>
              <w:rPr>
                <w:color w:val="000000"/>
              </w:rPr>
              <w:t>Microsoft Windows o Apple Mac OS X.</w:t>
            </w:r>
          </w:p>
        </w:tc>
      </w:tr>
      <w:tr w:rsidR="00620A37">
        <w:trPr>
          <w:tblCellSpacing w:w="15" w:type="dxa"/>
        </w:trPr>
        <w:tc>
          <w:tcPr>
            <w:tcW w:w="0" w:type="auto"/>
            <w:vMerge/>
            <w:tcBorders>
              <w:bottom w:val="single" w:sz="6" w:space="0" w:color="000000"/>
              <w:right w:val="single" w:sz="6" w:space="0" w:color="000000"/>
            </w:tcBorders>
          </w:tcPr>
          <w:p w:rsidR="00620A37" w:rsidRDefault="00620A37"/>
        </w:tc>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PrimaColonnaBoldBody01RowSepColSep"/>
            </w:pPr>
            <w:r>
              <w:rPr>
                <w:color w:val="000000"/>
              </w:rPr>
              <w:t>Browser</w:t>
            </w:r>
          </w:p>
        </w:tc>
        <w:tc>
          <w:tcPr>
            <w:tcW w:w="0" w:type="auto"/>
            <w:tcBorders>
              <w:bottom w:val="single" w:sz="6" w:space="0" w:color="000000"/>
            </w:tcBorders>
            <w:tcMar>
              <w:top w:w="75" w:type="dxa"/>
              <w:left w:w="75" w:type="dxa"/>
              <w:bottom w:w="75" w:type="dxa"/>
              <w:right w:w="75" w:type="dxa"/>
            </w:tcMar>
          </w:tcPr>
          <w:p w:rsidR="00620A37" w:rsidRDefault="00794117">
            <w:pPr>
              <w:pStyle w:val="p2"/>
            </w:pPr>
            <w:r>
              <w:rPr>
                <w:color w:val="000000"/>
              </w:rPr>
              <w:t>Firefox 11</w:t>
            </w:r>
          </w:p>
          <w:p w:rsidR="00620A37" w:rsidRDefault="00794117">
            <w:pPr>
              <w:pStyle w:val="p2"/>
            </w:pPr>
            <w:r>
              <w:rPr>
                <w:color w:val="000000"/>
              </w:rPr>
              <w:t>IE 9</w:t>
            </w:r>
          </w:p>
          <w:p w:rsidR="00620A37" w:rsidRDefault="00794117">
            <w:pPr>
              <w:pStyle w:val="p2"/>
            </w:pPr>
            <w:r>
              <w:rPr>
                <w:color w:val="000000"/>
              </w:rPr>
              <w:t>Chrome</w:t>
            </w:r>
          </w:p>
        </w:tc>
      </w:tr>
      <w:tr w:rsidR="00620A37">
        <w:trPr>
          <w:tblCellSpacing w:w="15" w:type="dxa"/>
        </w:trPr>
        <w:tc>
          <w:tcPr>
            <w:tcW w:w="0" w:type="auto"/>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VPS per Anonymizer</w:t>
            </w:r>
          </w:p>
        </w:tc>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p2"/>
            </w:pPr>
            <w:r>
              <w:rPr>
                <w:color w:val="000000"/>
              </w:rPr>
              <w:t xml:space="preserve">Sistema operativo </w:t>
            </w:r>
          </w:p>
        </w:tc>
        <w:tc>
          <w:tcPr>
            <w:tcW w:w="0" w:type="auto"/>
            <w:tcBorders>
              <w:bottom w:val="single" w:sz="6" w:space="0" w:color="000000"/>
            </w:tcBorders>
            <w:tcMar>
              <w:top w:w="75" w:type="dxa"/>
              <w:left w:w="75" w:type="dxa"/>
              <w:bottom w:w="75" w:type="dxa"/>
              <w:right w:w="75" w:type="dxa"/>
            </w:tcMar>
          </w:tcPr>
          <w:p w:rsidR="00620A37" w:rsidRDefault="00794117">
            <w:pPr>
              <w:pStyle w:val="p2"/>
            </w:pPr>
            <w:r>
              <w:rPr>
                <w:color w:val="000000"/>
              </w:rPr>
              <w:t>Linux CentOS 6</w:t>
            </w:r>
          </w:p>
        </w:tc>
      </w:tr>
      <w:tr w:rsidR="00620A37">
        <w:trPr>
          <w:tblCellSpacing w:w="15" w:type="dxa"/>
        </w:trPr>
        <w:tc>
          <w:tcPr>
            <w:tcW w:w="0" w:type="auto"/>
            <w:tcBorders>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EndColSep"/>
              <w:shd w:val="clear" w:color="auto" w:fill="FFFFFF"/>
            </w:pPr>
            <w:r>
              <w:rPr>
                <w:color w:val="000000"/>
                <w:shd w:val="clear" w:color="auto" w:fill="FFFFFF"/>
              </w:rPr>
              <w:t>Network Injector (Appliance o Tactical)</w:t>
            </w:r>
          </w:p>
        </w:tc>
        <w:tc>
          <w:tcPr>
            <w:tcW w:w="0" w:type="auto"/>
            <w:tcBorders>
              <w:right w:val="single" w:sz="6" w:space="0" w:color="000000"/>
            </w:tcBorders>
            <w:tcMar>
              <w:top w:w="75" w:type="dxa"/>
              <w:left w:w="75" w:type="dxa"/>
              <w:bottom w:w="75" w:type="dxa"/>
              <w:right w:w="75" w:type="dxa"/>
            </w:tcMar>
          </w:tcPr>
          <w:p w:rsidR="00620A37" w:rsidRDefault="00794117">
            <w:pPr>
              <w:pStyle w:val="tdTableStylePrimaColonnaBoldBody01RowEndColSep"/>
            </w:pPr>
            <w:r>
              <w:rPr>
                <w:color w:val="000000"/>
              </w:rPr>
              <w:t>Sistema operativo</w:t>
            </w:r>
          </w:p>
        </w:tc>
        <w:tc>
          <w:tcPr>
            <w:tcW w:w="0" w:type="auto"/>
            <w:tcMar>
              <w:top w:w="75" w:type="dxa"/>
              <w:left w:w="75" w:type="dxa"/>
              <w:bottom w:w="75" w:type="dxa"/>
              <w:right w:w="75" w:type="dxa"/>
            </w:tcMar>
          </w:tcPr>
          <w:p w:rsidR="00620A37" w:rsidRDefault="00794117">
            <w:pPr>
              <w:pStyle w:val="tdTableStylePrimaColonnaBoldBody02RowEndColEnd"/>
            </w:pPr>
            <w:r>
              <w:rPr>
                <w:color w:val="000000"/>
              </w:rPr>
              <w:t>Fornito da HackingTeam</w:t>
            </w:r>
          </w:p>
        </w:tc>
      </w:tr>
    </w:tbl>
    <w:p w:rsidR="00620A37" w:rsidRDefault="00620A37"/>
    <w:p w:rsidR="00620A37" w:rsidRDefault="00794117">
      <w:pPr>
        <w:pStyle w:val="h5"/>
      </w:pPr>
      <w:bookmarkStart w:id="1090" w:name="_Toc321314201"/>
      <w:bookmarkStart w:id="1091" w:name="miniToc11"/>
      <w:bookmarkStart w:id="1092" w:name="1184782389"/>
      <w:bookmarkStart w:id="1093" w:name="_Ref1680629535"/>
      <w:r>
        <w:rPr>
          <w:color w:val="000000"/>
        </w:rPr>
        <w:t>Porte da aprire in caso di firewall</w:t>
      </w:r>
      <w:bookmarkEnd w:id="1090"/>
    </w:p>
    <w:bookmarkEnd w:id="1091"/>
    <w:bookmarkEnd w:id="1092"/>
    <w:bookmarkEnd w:id="1093"/>
    <w:p w:rsidR="00620A37" w:rsidRDefault="00794117">
      <w:pPr>
        <w:pStyle w:val="p"/>
      </w:pPr>
      <w:r>
        <w:rPr>
          <w:color w:val="000000"/>
        </w:rPr>
        <w:t>In caso di installazione di un firewall tra i componenti dei server RCS, occorre aprire le seguenti porte TCP per permettere la comunicazione tra i servizi:</w:t>
      </w:r>
    </w:p>
    <w:tbl>
      <w:tblPr>
        <w:tblW w:w="8623" w:type="dxa"/>
        <w:tblCellSpacing w:w="15" w:type="dxa"/>
        <w:tblLayout w:type="fixed"/>
        <w:tblCellMar>
          <w:left w:w="10" w:type="dxa"/>
          <w:right w:w="10" w:type="dxa"/>
        </w:tblCellMar>
        <w:tblLook w:val="04A0" w:firstRow="1" w:lastRow="0" w:firstColumn="1" w:lastColumn="0" w:noHBand="0" w:noVBand="1"/>
      </w:tblPr>
      <w:tblGrid>
        <w:gridCol w:w="2344"/>
        <w:gridCol w:w="1626"/>
        <w:gridCol w:w="4653"/>
      </w:tblGrid>
      <w:tr w:rsidR="00620A37" w:rsidTr="00A31014">
        <w:trPr>
          <w:tblHeader/>
          <w:tblCellSpacing w:w="15" w:type="dxa"/>
        </w:trPr>
        <w:tc>
          <w:tcPr>
            <w:tcW w:w="2299"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NormaleAllAlingLeftHead00RowSepColSep"/>
            </w:pPr>
            <w:r>
              <w:t>Dal...</w:t>
            </w:r>
          </w:p>
        </w:tc>
        <w:tc>
          <w:tcPr>
            <w:tcW w:w="1596"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NormaleAllAlingLeftHead00RowSepColSep"/>
            </w:pPr>
            <w:r>
              <w:t>Al...</w:t>
            </w:r>
          </w:p>
        </w:tc>
        <w:tc>
          <w:tcPr>
            <w:tcW w:w="4608" w:type="dxa"/>
            <w:tcBorders>
              <w:bottom w:val="single" w:sz="6" w:space="0" w:color="000000"/>
            </w:tcBorders>
            <w:tcMar>
              <w:top w:w="75" w:type="dxa"/>
              <w:left w:w="75" w:type="dxa"/>
              <w:bottom w:w="75" w:type="dxa"/>
              <w:right w:w="75" w:type="dxa"/>
            </w:tcMar>
          </w:tcPr>
          <w:p w:rsidR="00620A37" w:rsidRDefault="00794117">
            <w:pPr>
              <w:pStyle w:val="thTableStyleNormaleAllAlingLeftHead00RowSepColEnd"/>
            </w:pPr>
            <w:r>
              <w:t xml:space="preserve">Porta </w:t>
            </w:r>
            <w:r>
              <w:br/>
              <w:t>da aprire</w:t>
            </w:r>
          </w:p>
        </w:tc>
      </w:tr>
      <w:tr w:rsidR="00620A37" w:rsidTr="00A31014">
        <w:trPr>
          <w:tblCellSpacing w:w="15" w:type="dxa"/>
        </w:trPr>
        <w:tc>
          <w:tcPr>
            <w:tcW w:w="2299"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Agent/Anonymizer</w:t>
            </w:r>
          </w:p>
        </w:tc>
        <w:tc>
          <w:tcPr>
            <w:tcW w:w="1596"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Collector</w:t>
            </w:r>
          </w:p>
        </w:tc>
        <w:tc>
          <w:tcPr>
            <w:tcW w:w="4608" w:type="dxa"/>
            <w:tcBorders>
              <w:bottom w:val="single" w:sz="6" w:space="0" w:color="000000"/>
            </w:tcBorders>
            <w:tcMar>
              <w:top w:w="75" w:type="dxa"/>
              <w:left w:w="75" w:type="dxa"/>
              <w:bottom w:w="75" w:type="dxa"/>
              <w:right w:w="75" w:type="dxa"/>
            </w:tcMar>
          </w:tcPr>
          <w:p w:rsidR="00620A37" w:rsidRDefault="00794117">
            <w:pPr>
              <w:pStyle w:val="tdTableStyleNormaleAllAlingLeftBody00RowSepColEnd"/>
            </w:pPr>
            <w:r>
              <w:rPr>
                <w:color w:val="000000"/>
              </w:rPr>
              <w:t>80</w:t>
            </w:r>
          </w:p>
        </w:tc>
      </w:tr>
      <w:tr w:rsidR="00620A37" w:rsidTr="00A31014">
        <w:trPr>
          <w:tblCellSpacing w:w="15" w:type="dxa"/>
        </w:trPr>
        <w:tc>
          <w:tcPr>
            <w:tcW w:w="2299"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Collector</w:t>
            </w:r>
          </w:p>
        </w:tc>
        <w:tc>
          <w:tcPr>
            <w:tcW w:w="1596"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Master Node</w:t>
            </w:r>
          </w:p>
        </w:tc>
        <w:tc>
          <w:tcPr>
            <w:tcW w:w="4608" w:type="dxa"/>
            <w:tcBorders>
              <w:bottom w:val="single" w:sz="6" w:space="0" w:color="000000"/>
            </w:tcBorders>
            <w:tcMar>
              <w:top w:w="75" w:type="dxa"/>
              <w:left w:w="75" w:type="dxa"/>
              <w:bottom w:w="75" w:type="dxa"/>
              <w:right w:w="75" w:type="dxa"/>
            </w:tcMar>
          </w:tcPr>
          <w:p w:rsidR="00620A37" w:rsidRDefault="00794117">
            <w:pPr>
              <w:pStyle w:val="tdTableStyleNormaleAllAlingLeftBody00RowSepColEnd"/>
            </w:pPr>
            <w:r>
              <w:rPr>
                <w:color w:val="000000"/>
              </w:rPr>
              <w:t>443</w:t>
            </w:r>
          </w:p>
        </w:tc>
      </w:tr>
      <w:tr w:rsidR="00620A37" w:rsidTr="00A31014">
        <w:trPr>
          <w:tblCellSpacing w:w="15" w:type="dxa"/>
        </w:trPr>
        <w:tc>
          <w:tcPr>
            <w:tcW w:w="2299"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Collector</w:t>
            </w:r>
          </w:p>
        </w:tc>
        <w:tc>
          <w:tcPr>
            <w:tcW w:w="1596"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esterno</w:t>
            </w:r>
          </w:p>
        </w:tc>
        <w:tc>
          <w:tcPr>
            <w:tcW w:w="4608" w:type="dxa"/>
            <w:tcBorders>
              <w:bottom w:val="single" w:sz="6" w:space="0" w:color="000000"/>
            </w:tcBorders>
            <w:tcMar>
              <w:top w:w="75" w:type="dxa"/>
              <w:left w:w="75" w:type="dxa"/>
              <w:bottom w:w="75" w:type="dxa"/>
              <w:right w:w="75" w:type="dxa"/>
            </w:tcMar>
          </w:tcPr>
          <w:p w:rsidR="00620A37" w:rsidRDefault="00794117">
            <w:pPr>
              <w:pStyle w:val="tdTableStyleNormaleAllAlingLeftBody00RowSepColEnd"/>
            </w:pPr>
            <w:r>
              <w:rPr>
                <w:color w:val="000000"/>
              </w:rPr>
              <w:t>tutte</w:t>
            </w:r>
          </w:p>
        </w:tc>
      </w:tr>
      <w:tr w:rsidR="00620A37" w:rsidTr="00A31014">
        <w:trPr>
          <w:tblCellSpacing w:w="15" w:type="dxa"/>
        </w:trPr>
        <w:tc>
          <w:tcPr>
            <w:tcW w:w="2299"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Master Node</w:t>
            </w:r>
          </w:p>
        </w:tc>
        <w:tc>
          <w:tcPr>
            <w:tcW w:w="1596"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Collector</w:t>
            </w:r>
          </w:p>
        </w:tc>
        <w:tc>
          <w:tcPr>
            <w:tcW w:w="4608" w:type="dxa"/>
            <w:tcBorders>
              <w:bottom w:val="single" w:sz="6" w:space="0" w:color="000000"/>
            </w:tcBorders>
            <w:tcMar>
              <w:top w:w="75" w:type="dxa"/>
              <w:left w:w="75" w:type="dxa"/>
              <w:bottom w:w="75" w:type="dxa"/>
              <w:right w:w="75" w:type="dxa"/>
            </w:tcMar>
          </w:tcPr>
          <w:p w:rsidR="00620A37" w:rsidRDefault="00794117">
            <w:pPr>
              <w:pStyle w:val="tdTableStyleNormaleAllAlingLeftBody00RowSepColEnd"/>
            </w:pPr>
            <w:r>
              <w:rPr>
                <w:color w:val="000000"/>
              </w:rPr>
              <w:t>80</w:t>
            </w:r>
          </w:p>
        </w:tc>
      </w:tr>
      <w:tr w:rsidR="00620A37" w:rsidTr="00A31014">
        <w:trPr>
          <w:tblCellSpacing w:w="15" w:type="dxa"/>
        </w:trPr>
        <w:tc>
          <w:tcPr>
            <w:tcW w:w="2299"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Network Controller</w:t>
            </w:r>
          </w:p>
        </w:tc>
        <w:tc>
          <w:tcPr>
            <w:tcW w:w="1596"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esterno</w:t>
            </w:r>
          </w:p>
        </w:tc>
        <w:tc>
          <w:tcPr>
            <w:tcW w:w="4608" w:type="dxa"/>
            <w:tcBorders>
              <w:bottom w:val="single" w:sz="6" w:space="0" w:color="000000"/>
            </w:tcBorders>
            <w:tcMar>
              <w:top w:w="75" w:type="dxa"/>
              <w:left w:w="75" w:type="dxa"/>
              <w:bottom w:w="75" w:type="dxa"/>
              <w:right w:w="75" w:type="dxa"/>
            </w:tcMar>
          </w:tcPr>
          <w:p w:rsidR="00620A37" w:rsidRDefault="00794117">
            <w:pPr>
              <w:pStyle w:val="tdTableStyleNormaleAllAlingLeftBody00RowSepColEnd"/>
            </w:pPr>
            <w:r>
              <w:rPr>
                <w:color w:val="000000"/>
              </w:rPr>
              <w:t>443</w:t>
            </w:r>
          </w:p>
        </w:tc>
      </w:tr>
      <w:tr w:rsidR="00620A37" w:rsidTr="00A31014">
        <w:trPr>
          <w:tblCellSpacing w:w="15" w:type="dxa"/>
        </w:trPr>
        <w:tc>
          <w:tcPr>
            <w:tcW w:w="2299" w:type="dxa"/>
            <w:tcBorders>
              <w:right w:val="single" w:sz="6" w:space="0" w:color="000000"/>
            </w:tcBorders>
            <w:tcMar>
              <w:top w:w="75" w:type="dxa"/>
              <w:left w:w="75" w:type="dxa"/>
              <w:bottom w:w="75" w:type="dxa"/>
              <w:right w:w="75" w:type="dxa"/>
            </w:tcMar>
          </w:tcPr>
          <w:p w:rsidR="00620A37" w:rsidRDefault="00794117">
            <w:pPr>
              <w:pStyle w:val="tdTableStyleNormaleAllAlingLeftBody00RowEndColSep"/>
            </w:pPr>
            <w:r>
              <w:rPr>
                <w:color w:val="000000"/>
              </w:rPr>
              <w:t>Console</w:t>
            </w:r>
          </w:p>
        </w:tc>
        <w:tc>
          <w:tcPr>
            <w:tcW w:w="1596" w:type="dxa"/>
            <w:tcBorders>
              <w:right w:val="single" w:sz="6" w:space="0" w:color="000000"/>
            </w:tcBorders>
            <w:tcMar>
              <w:top w:w="75" w:type="dxa"/>
              <w:left w:w="75" w:type="dxa"/>
              <w:bottom w:w="75" w:type="dxa"/>
              <w:right w:w="75" w:type="dxa"/>
            </w:tcMar>
          </w:tcPr>
          <w:p w:rsidR="00620A37" w:rsidRDefault="00794117">
            <w:pPr>
              <w:pStyle w:val="tdTableStyleNormaleAllAlingLeftBody00RowEndColSep"/>
            </w:pPr>
            <w:r>
              <w:rPr>
                <w:color w:val="000000"/>
              </w:rPr>
              <w:t>Master Node</w:t>
            </w:r>
          </w:p>
        </w:tc>
        <w:tc>
          <w:tcPr>
            <w:tcW w:w="4608" w:type="dxa"/>
            <w:tcMar>
              <w:top w:w="75" w:type="dxa"/>
              <w:left w:w="75" w:type="dxa"/>
              <w:bottom w:w="75" w:type="dxa"/>
              <w:right w:w="75" w:type="dxa"/>
            </w:tcMar>
          </w:tcPr>
          <w:p w:rsidR="00620A37" w:rsidRDefault="00794117">
            <w:pPr>
              <w:pStyle w:val="tdTableStyleNormaleAllAlingLeftBody00RowEndColEnd"/>
            </w:pPr>
            <w:r>
              <w:rPr>
                <w:color w:val="000000"/>
              </w:rPr>
              <w:t>443, 444</w:t>
            </w:r>
          </w:p>
        </w:tc>
      </w:tr>
    </w:tbl>
    <w:p w:rsidR="00620A37" w:rsidRDefault="00620A37"/>
    <w:p w:rsidR="00620A37" w:rsidRDefault="00794117">
      <w:pPr>
        <w:pStyle w:val="h4PageBreak"/>
      </w:pPr>
      <w:bookmarkStart w:id="1094" w:name="_Toc321314202"/>
      <w:bookmarkStart w:id="1095" w:name="_Toc320682865"/>
      <w:bookmarkStart w:id="1096" w:name="miniToc12"/>
      <w:r>
        <w:rPr>
          <w:color w:val="000000"/>
        </w:rPr>
        <w:lastRenderedPageBreak/>
        <w:t>Procedure dell'Amministratore di Sistema</w:t>
      </w:r>
      <w:bookmarkEnd w:id="1094"/>
      <w:bookmarkEnd w:id="1095"/>
    </w:p>
    <w:p w:rsidR="00620A37" w:rsidRDefault="00794117">
      <w:pPr>
        <w:pStyle w:val="h5"/>
      </w:pPr>
      <w:bookmarkStart w:id="1097" w:name="_Toc321314203"/>
      <w:bookmarkStart w:id="1098" w:name="miniToc13"/>
      <w:bookmarkEnd w:id="1096"/>
      <w:r>
        <w:rPr>
          <w:color w:val="000000"/>
        </w:rPr>
        <w:t>Introduzione</w:t>
      </w:r>
      <w:bookmarkEnd w:id="1097"/>
    </w:p>
    <w:bookmarkEnd w:id="1098"/>
    <w:p w:rsidR="00620A37" w:rsidRDefault="00794117">
      <w:pPr>
        <w:pStyle w:val="p"/>
      </w:pPr>
      <w:r>
        <w:rPr>
          <w:color w:val="000000"/>
        </w:rPr>
        <w:t>Di seguito le procedure tipiche dell'Amministratore di Sistema con un rimando ai capitoli interessati.</w:t>
      </w:r>
    </w:p>
    <w:p w:rsidR="00620A37" w:rsidRDefault="00794117">
      <w:pPr>
        <w:pStyle w:val="h5"/>
      </w:pPr>
      <w:bookmarkStart w:id="1099" w:name="_Toc321314204"/>
      <w:bookmarkStart w:id="1100" w:name="miniToc14"/>
      <w:r>
        <w:rPr>
          <w:color w:val="000000"/>
        </w:rPr>
        <w:t>Procedure</w:t>
      </w:r>
      <w:bookmarkEnd w:id="1099"/>
    </w:p>
    <w:bookmarkEnd w:id="1100"/>
    <w:p w:rsidR="00620A37" w:rsidRDefault="00794117">
      <w:pPr>
        <w:pStyle w:val="dropDownHead"/>
      </w:pPr>
      <w:r>
        <w:rPr>
          <w:rStyle w:val="dropDownHotspot"/>
        </w:rPr>
        <w:t>Installare RCS e configurarne i componenti</w:t>
      </w:r>
    </w:p>
    <w:p w:rsidR="00620A37" w:rsidRDefault="00794117">
      <w:pPr>
        <w:pStyle w:val="p"/>
      </w:pPr>
      <w:r>
        <w:rPr>
          <w:color w:val="000000"/>
        </w:rPr>
        <w:t xml:space="preserve">Di seguito la procedura </w:t>
      </w:r>
      <w:del w:id="1101" w:author="Vilma" w:date="2012-04-04T14:57:00Z">
        <w:r w:rsidR="008A33F7">
          <w:rPr>
            <w:color w:val="000000"/>
          </w:rPr>
          <w:delText>di installazione dei</w:delText>
        </w:r>
      </w:del>
      <w:ins w:id="1102" w:author="Vilma" w:date="2012-04-04T14:57:00Z">
        <w:r>
          <w:rPr>
            <w:color w:val="000000"/>
          </w:rPr>
          <w:t>per installare i</w:t>
        </w:r>
      </w:ins>
      <w:r>
        <w:rPr>
          <w:color w:val="000000"/>
        </w:rPr>
        <w:t xml:space="preserve"> server, </w:t>
      </w:r>
      <w:del w:id="1103" w:author="Vilma" w:date="2012-04-04T14:57:00Z">
        <w:r w:rsidR="008A33F7">
          <w:rPr>
            <w:color w:val="000000"/>
          </w:rPr>
          <w:delText>delle</w:delText>
        </w:r>
      </w:del>
      <w:ins w:id="1104" w:author="Vilma" w:date="2012-04-04T14:57:00Z">
        <w:r>
          <w:rPr>
            <w:color w:val="000000"/>
          </w:rPr>
          <w:t>le</w:t>
        </w:r>
      </w:ins>
      <w:r>
        <w:rPr>
          <w:color w:val="000000"/>
        </w:rPr>
        <w:t xml:space="preserve"> console</w:t>
      </w:r>
      <w:ins w:id="1105" w:author="Vilma" w:date="2012-04-04T14:57:00Z">
        <w:r>
          <w:rPr>
            <w:color w:val="000000"/>
          </w:rPr>
          <w:t>, gli Shard e Collector aggiuntivi</w:t>
        </w:r>
      </w:ins>
      <w:r>
        <w:rPr>
          <w:color w:val="000000"/>
        </w:rPr>
        <w:t xml:space="preserve"> e dei componenti opzionali Anonymizer e Network Injector:</w:t>
      </w:r>
    </w:p>
    <w:tbl>
      <w:tblPr>
        <w:tblW w:w="8880" w:type="dxa"/>
        <w:tblCellSpacing w:w="15" w:type="dxa"/>
        <w:tblLayout w:type="fixed"/>
        <w:tblCellMar>
          <w:left w:w="10" w:type="dxa"/>
          <w:right w:w="10" w:type="dxa"/>
        </w:tblCellMar>
        <w:tblLook w:val="04A0" w:firstRow="1" w:lastRow="0" w:firstColumn="1" w:lastColumn="0" w:noHBand="0" w:noVBand="1"/>
        <w:tblPrChange w:id="1106" w:author="Vilma" w:date="2012-04-04T14:57:00Z">
          <w:tblPr>
            <w:tblW w:w="10453" w:type="dxa"/>
            <w:tblCellSpacing w:w="15" w:type="dxa"/>
            <w:tblLayout w:type="fixed"/>
            <w:tblCellMar>
              <w:left w:w="10" w:type="dxa"/>
              <w:right w:w="10" w:type="dxa"/>
            </w:tblCellMar>
            <w:tblLook w:val="04A0" w:firstRow="1" w:lastRow="0" w:firstColumn="1" w:lastColumn="0" w:noHBand="0" w:noVBand="1"/>
          </w:tblPr>
        </w:tblPrChange>
      </w:tblPr>
      <w:tblGrid>
        <w:gridCol w:w="680"/>
        <w:gridCol w:w="5287"/>
        <w:gridCol w:w="2913"/>
        <w:tblGridChange w:id="1107">
          <w:tblGrid>
            <w:gridCol w:w="915"/>
            <w:gridCol w:w="3571"/>
            <w:gridCol w:w="4394"/>
          </w:tblGrid>
        </w:tblGridChange>
      </w:tblGrid>
      <w:tr w:rsidR="00620A37">
        <w:trPr>
          <w:tblHeader/>
          <w:tblCellSpacing w:w="15" w:type="dxa"/>
          <w:trPrChange w:id="1108" w:author="Vilma" w:date="2012-04-04T14:57:00Z">
            <w:trPr>
              <w:tblHeader/>
              <w:tblCellSpacing w:w="15" w:type="dxa"/>
            </w:trPr>
          </w:trPrChange>
        </w:trPr>
        <w:tc>
          <w:tcPr>
            <w:tcW w:w="870" w:type="dxa"/>
            <w:tcBorders>
              <w:bottom w:val="single" w:sz="6" w:space="0" w:color="000000"/>
              <w:right w:val="single" w:sz="6" w:space="0" w:color="000000"/>
            </w:tcBorders>
            <w:tcMar>
              <w:top w:w="75" w:type="dxa"/>
              <w:left w:w="75" w:type="dxa"/>
              <w:bottom w:w="75" w:type="dxa"/>
              <w:right w:w="75" w:type="dxa"/>
            </w:tcMar>
            <w:tcPrChange w:id="1109" w:author="Vilma" w:date="2012-04-04T14:57:00Z">
              <w:tcPr>
                <w:tcW w:w="769" w:type="dxa"/>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hTableStyleComponenteDescrizioneHead00RowSepColSep"/>
            </w:pPr>
            <w:r>
              <w:t>Passo</w:t>
            </w:r>
          </w:p>
        </w:tc>
        <w:tc>
          <w:tcPr>
            <w:tcW w:w="7920" w:type="dxa"/>
            <w:tcBorders>
              <w:bottom w:val="single" w:sz="6" w:space="0" w:color="000000"/>
            </w:tcBorders>
            <w:tcMar>
              <w:top w:w="75" w:type="dxa"/>
              <w:left w:w="75" w:type="dxa"/>
              <w:bottom w:w="75" w:type="dxa"/>
              <w:right w:w="75" w:type="dxa"/>
            </w:tcMar>
            <w:tcPrChange w:id="1110" w:author="Vilma" w:date="2012-04-04T14:57:00Z">
              <w:tcPr>
                <w:tcW w:w="5215" w:type="dxa"/>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hTableStyleComponenteDescrizioneHead01RowSepColEnd"/>
            </w:pPr>
            <w:r>
              <w:t>Azione</w:t>
            </w:r>
          </w:p>
        </w:tc>
        <w:tc>
          <w:tcPr>
            <w:tcW w:w="4349" w:type="dxa"/>
            <w:tcBorders>
              <w:bottom w:val="single" w:sz="6" w:space="0" w:color="000000"/>
            </w:tcBorders>
            <w:cellDel w:id="1111" w:author="Vilma" w:date="2012-04-04T14:57:00Z"/>
            <w:tcPrChange w:id="1112" w:author="Vilma" w:date="2012-04-04T14:57:00Z">
              <w:tcPr>
                <w:tcW w:w="4349" w:type="dxa"/>
                <w:tcBorders>
                  <w:bottom w:val="single" w:sz="6" w:space="0" w:color="000000"/>
                </w:tcBorders>
                <w:tcMar>
                  <w:top w:w="75" w:type="dxa"/>
                  <w:left w:w="75" w:type="dxa"/>
                  <w:bottom w:w="75" w:type="dxa"/>
                  <w:right w:w="75" w:type="dxa"/>
                </w:tcMar>
                <w:cellDel w:id="1113" w:author="Vilma" w:date="2012-04-04T14:57:00Z"/>
              </w:tcPr>
            </w:tcPrChange>
          </w:tcPr>
          <w:p w:rsidR="008A33F7" w:rsidRDefault="008A33F7" w:rsidP="00234D3D">
            <w:pPr>
              <w:pStyle w:val="thTableStyleComponenteDescrizioneHead02RowSepColEnd"/>
              <w:rPr>
                <w:ins w:id="1114" w:author="Vilma" w:date="2012-04-04T14:57:00Z"/>
                <w:b w:val="0"/>
              </w:rPr>
            </w:pPr>
            <w:del w:id="1115" w:author="Vilma" w:date="2012-04-04T14:57:00Z">
              <w:r>
                <w:delText>Capitolo</w:delText>
              </w:r>
            </w:del>
          </w:p>
        </w:tc>
      </w:tr>
      <w:tr w:rsidR="00620A37">
        <w:trPr>
          <w:tblCellSpacing w:w="15" w:type="dxa"/>
          <w:trPrChange w:id="1116" w:author="Vilma" w:date="2012-04-04T14:57:00Z">
            <w:trPr>
              <w:tblCellSpacing w:w="15" w:type="dxa"/>
            </w:trPr>
          </w:trPrChange>
        </w:trPr>
        <w:tc>
          <w:tcPr>
            <w:tcW w:w="870" w:type="dxa"/>
            <w:tcBorders>
              <w:bottom w:val="single" w:sz="6" w:space="0" w:color="000000"/>
              <w:right w:val="single" w:sz="6" w:space="0" w:color="000000"/>
            </w:tcBorders>
            <w:tcMar>
              <w:top w:w="75" w:type="dxa"/>
              <w:left w:w="75" w:type="dxa"/>
              <w:bottom w:w="75" w:type="dxa"/>
              <w:right w:w="75" w:type="dxa"/>
            </w:tcMar>
            <w:tcPrChange w:id="1117" w:author="Vilma" w:date="2012-04-04T14:57:00Z">
              <w:tcPr>
                <w:tcW w:w="769" w:type="dxa"/>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t>1</w:t>
            </w:r>
          </w:p>
        </w:tc>
        <w:tc>
          <w:tcPr>
            <w:tcW w:w="7920" w:type="dxa"/>
            <w:tcBorders>
              <w:bottom w:val="single" w:sz="6" w:space="0" w:color="000000"/>
            </w:tcBorders>
            <w:tcMar>
              <w:top w:w="75" w:type="dxa"/>
              <w:left w:w="75" w:type="dxa"/>
              <w:bottom w:w="75" w:type="dxa"/>
              <w:right w:w="75" w:type="dxa"/>
            </w:tcMar>
            <w:tcPrChange w:id="1118" w:author="Vilma" w:date="2012-04-04T14:57:00Z">
              <w:tcPr>
                <w:tcW w:w="5215" w:type="dxa"/>
                <w:tcBorders>
                  <w:bottom w:val="single" w:sz="6" w:space="0" w:color="000000"/>
                  <w:right w:val="single" w:sz="6" w:space="0" w:color="000000"/>
                </w:tcBorders>
                <w:tcMar>
                  <w:top w:w="75" w:type="dxa"/>
                  <w:left w:w="75" w:type="dxa"/>
                  <w:bottom w:w="75" w:type="dxa"/>
                  <w:right w:w="75" w:type="dxa"/>
                </w:tcMar>
              </w:tcPr>
            </w:tcPrChange>
          </w:tcPr>
          <w:p w:rsidR="00620A37" w:rsidRDefault="008A33F7">
            <w:pPr>
              <w:pStyle w:val="p2"/>
              <w:rPr>
                <w:ins w:id="1119" w:author="Vilma" w:date="2012-04-04T14:57:00Z"/>
              </w:rPr>
            </w:pPr>
            <w:del w:id="1120" w:author="Vilma" w:date="2012-04-04T14:57:00Z">
              <w:r>
                <w:rPr>
                  <w:color w:val="000000"/>
                </w:rPr>
                <w:delText>Installare il server RCS (in architettura All-In-One o distribuita).</w:delText>
              </w:r>
            </w:del>
            <w:ins w:id="1121" w:author="Vilma" w:date="2012-04-04T14:57:00Z">
              <w:r w:rsidR="00794117">
                <w:rPr>
                  <w:color w:val="000000"/>
                </w:rPr>
                <w:t>Predisporre l'ambiente di installazione.</w:t>
              </w:r>
            </w:ins>
          </w:p>
          <w:p w:rsidR="00620A37" w:rsidRDefault="00794117">
            <w:pPr>
              <w:pStyle w:val="p2"/>
            </w:pPr>
            <w:ins w:id="1122" w:author="Vilma" w:date="2012-04-04T14:57:00Z">
              <w:r>
                <w:rPr>
                  <w:rStyle w:val="i3"/>
                </w:rPr>
                <w:t>Vedi "</w:t>
              </w:r>
              <w:r>
                <w:rPr>
                  <w:rStyle w:val="b1"/>
                </w:rPr>
                <w:t>Introduzione all'installazione</w:t>
              </w:r>
              <w:r>
                <w:rPr>
                  <w:rStyle w:val="i3"/>
                </w:rPr>
                <w:t>"</w:t>
              </w:r>
              <w:r>
                <w:rPr>
                  <w:color w:val="000000"/>
                </w:rPr>
                <w:t>.</w:t>
              </w:r>
            </w:ins>
          </w:p>
        </w:tc>
        <w:tc>
          <w:tcPr>
            <w:tcW w:w="4349" w:type="dxa"/>
            <w:tcBorders>
              <w:bottom w:val="single" w:sz="6" w:space="0" w:color="000000"/>
            </w:tcBorders>
            <w:cellDel w:id="1123" w:author="Vilma" w:date="2012-04-04T14:57:00Z"/>
            <w:tcPrChange w:id="1124" w:author="Vilma" w:date="2012-04-04T14:57:00Z">
              <w:tcPr>
                <w:tcW w:w="4349" w:type="dxa"/>
                <w:tcBorders>
                  <w:bottom w:val="single" w:sz="6" w:space="0" w:color="000000"/>
                </w:tcBorders>
                <w:tcMar>
                  <w:top w:w="75" w:type="dxa"/>
                  <w:left w:w="75" w:type="dxa"/>
                  <w:bottom w:w="75" w:type="dxa"/>
                  <w:right w:w="75" w:type="dxa"/>
                </w:tcMar>
                <w:cellDel w:id="1125" w:author="Vilma" w:date="2012-04-04T14:57:00Z"/>
              </w:tcPr>
            </w:tcPrChange>
          </w:tcPr>
          <w:p w:rsidR="004E53C7" w:rsidRDefault="008A33F7" w:rsidP="00234D3D">
            <w:pPr>
              <w:pStyle w:val="li"/>
              <w:numPr>
                <w:ilvl w:val="0"/>
                <w:numId w:val="46"/>
              </w:numPr>
              <w:rPr>
                <w:del w:id="1126" w:author="Vilma" w:date="2012-04-04T14:57:00Z"/>
              </w:rPr>
            </w:pPr>
            <w:del w:id="1127" w:author="Vilma" w:date="2012-04-04T14:57:00Z">
              <w:r>
                <w:rPr>
                  <w:rStyle w:val="variable4"/>
                </w:rPr>
                <w:delText>Installazione server RCS in architettura All-in-One</w:delText>
              </w:r>
            </w:del>
          </w:p>
          <w:p w:rsidR="008A33F7" w:rsidRDefault="008A33F7" w:rsidP="00234D3D">
            <w:pPr>
              <w:pStyle w:val="li"/>
              <w:numPr>
                <w:ilvl w:val="0"/>
                <w:numId w:val="46"/>
              </w:numPr>
              <w:rPr>
                <w:ins w:id="1128" w:author="Vilma" w:date="2012-04-04T14:57:00Z"/>
                <w:rStyle w:val="variable4"/>
                <w:sz w:val="18"/>
              </w:rPr>
            </w:pPr>
            <w:del w:id="1129" w:author="Vilma" w:date="2012-04-04T14:57:00Z">
              <w:r>
                <w:rPr>
                  <w:rStyle w:val="variable4"/>
                </w:rPr>
                <w:delText>Installazione server RCS in architettura distribuita</w:delText>
              </w:r>
            </w:del>
          </w:p>
        </w:tc>
      </w:tr>
      <w:tr w:rsidR="00620A37">
        <w:trPr>
          <w:tblCellSpacing w:w="15" w:type="dxa"/>
          <w:trPrChange w:id="1130" w:author="Vilma" w:date="2012-04-04T14:57:00Z">
            <w:trPr>
              <w:tblCellSpacing w:w="15" w:type="dxa"/>
            </w:trPr>
          </w:trPrChange>
        </w:trPr>
        <w:tc>
          <w:tcPr>
            <w:tcW w:w="870" w:type="dxa"/>
            <w:tcBorders>
              <w:bottom w:val="single" w:sz="6" w:space="0" w:color="000000"/>
              <w:right w:val="single" w:sz="6" w:space="0" w:color="000000"/>
            </w:tcBorders>
            <w:tcMar>
              <w:top w:w="75" w:type="dxa"/>
              <w:left w:w="75" w:type="dxa"/>
              <w:bottom w:w="75" w:type="dxa"/>
              <w:right w:w="75" w:type="dxa"/>
            </w:tcMar>
            <w:tcPrChange w:id="1131" w:author="Vilma" w:date="2012-04-04T14:57:00Z">
              <w:tcPr>
                <w:tcW w:w="769" w:type="dxa"/>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t>2</w:t>
            </w:r>
          </w:p>
        </w:tc>
        <w:tc>
          <w:tcPr>
            <w:tcW w:w="7920" w:type="dxa"/>
            <w:tcBorders>
              <w:bottom w:val="single" w:sz="6" w:space="0" w:color="000000"/>
            </w:tcBorders>
            <w:tcMar>
              <w:top w:w="75" w:type="dxa"/>
              <w:left w:w="75" w:type="dxa"/>
              <w:bottom w:w="75" w:type="dxa"/>
              <w:right w:w="75" w:type="dxa"/>
            </w:tcMar>
            <w:tcPrChange w:id="1132" w:author="Vilma" w:date="2012-04-04T14:57:00Z">
              <w:tcPr>
                <w:tcW w:w="5215" w:type="dxa"/>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p2"/>
              <w:rPr>
                <w:ins w:id="1133" w:author="Vilma" w:date="2012-04-04T14:57:00Z"/>
              </w:rPr>
            </w:pPr>
            <w:r>
              <w:rPr>
                <w:color w:val="000000"/>
              </w:rPr>
              <w:t xml:space="preserve">Installare </w:t>
            </w:r>
            <w:del w:id="1134" w:author="Vilma" w:date="2012-04-04T14:57:00Z">
              <w:r w:rsidR="008A33F7">
                <w:rPr>
                  <w:color w:val="000000"/>
                </w:rPr>
                <w:delText>le</w:delText>
              </w:r>
            </w:del>
            <w:ins w:id="1135" w:author="Vilma" w:date="2012-04-04T14:57:00Z">
              <w:r>
                <w:rPr>
                  <w:color w:val="000000"/>
                </w:rPr>
                <w:t>il server</w:t>
              </w:r>
            </w:ins>
            <w:r>
              <w:rPr>
                <w:color w:val="000000"/>
              </w:rPr>
              <w:t xml:space="preserve"> RCS </w:t>
            </w:r>
            <w:del w:id="1136" w:author="Vilma" w:date="2012-04-04T14:57:00Z">
              <w:r w:rsidR="008A33F7">
                <w:rPr>
                  <w:color w:val="000000"/>
                </w:rPr>
                <w:delText>Console.</w:delText>
              </w:r>
            </w:del>
            <w:ins w:id="1137" w:author="Vilma" w:date="2012-04-04T14:57:00Z">
              <w:r>
                <w:rPr>
                  <w:color w:val="000000"/>
                </w:rPr>
                <w:t>(in architettura All-In-One o distribuita).</w:t>
              </w:r>
            </w:ins>
          </w:p>
          <w:p w:rsidR="00620A37" w:rsidRDefault="00794117">
            <w:pPr>
              <w:pStyle w:val="p2"/>
            </w:pPr>
            <w:ins w:id="1138" w:author="Vilma" w:date="2012-04-04T14:57:00Z">
              <w:r>
                <w:rPr>
                  <w:rStyle w:val="i3"/>
                </w:rPr>
                <w:t>Vedi "</w:t>
              </w:r>
              <w:r>
                <w:rPr>
                  <w:rStyle w:val="b1"/>
                </w:rPr>
                <w:t>Installazione dei server RCS</w:t>
              </w:r>
              <w:r>
                <w:rPr>
                  <w:rStyle w:val="i3"/>
                </w:rPr>
                <w:t>"</w:t>
              </w:r>
              <w:r>
                <w:rPr>
                  <w:color w:val="000000"/>
                </w:rPr>
                <w:t>.</w:t>
              </w:r>
            </w:ins>
          </w:p>
        </w:tc>
        <w:tc>
          <w:tcPr>
            <w:tcW w:w="4349" w:type="dxa"/>
            <w:tcBorders>
              <w:bottom w:val="single" w:sz="6" w:space="0" w:color="000000"/>
            </w:tcBorders>
            <w:cellDel w:id="1139" w:author="Vilma" w:date="2012-04-04T14:57:00Z"/>
            <w:tcPrChange w:id="1140" w:author="Vilma" w:date="2012-04-04T14:57:00Z">
              <w:tcPr>
                <w:tcW w:w="4349" w:type="dxa"/>
                <w:tcBorders>
                  <w:bottom w:val="single" w:sz="6" w:space="0" w:color="000000"/>
                </w:tcBorders>
                <w:tcMar>
                  <w:top w:w="75" w:type="dxa"/>
                  <w:left w:w="75" w:type="dxa"/>
                  <w:bottom w:w="75" w:type="dxa"/>
                  <w:right w:w="75" w:type="dxa"/>
                </w:tcMar>
                <w:cellDel w:id="1141" w:author="Vilma" w:date="2012-04-04T14:57:00Z"/>
              </w:tcPr>
            </w:tcPrChange>
          </w:tcPr>
          <w:p w:rsidR="008A33F7" w:rsidRDefault="008A33F7" w:rsidP="00234D3D">
            <w:pPr>
              <w:pStyle w:val="tdTableStyleComponenteDescrizioneBody02RowSepColEnd"/>
              <w:rPr>
                <w:ins w:id="1142" w:author="Vilma" w:date="2012-04-04T14:57:00Z"/>
                <w:rStyle w:val="variable4"/>
                <w:sz w:val="18"/>
              </w:rPr>
            </w:pPr>
            <w:del w:id="1143" w:author="Vilma" w:date="2012-04-04T14:57:00Z">
              <w:r>
                <w:rPr>
                  <w:rStyle w:val="variable4"/>
                </w:rPr>
                <w:delText>Installazione RCS Console</w:delText>
              </w:r>
            </w:del>
          </w:p>
        </w:tc>
      </w:tr>
      <w:tr w:rsidR="00620A37">
        <w:trPr>
          <w:tblCellSpacing w:w="15" w:type="dxa"/>
          <w:trPrChange w:id="1144" w:author="Vilma" w:date="2012-04-04T14:57:00Z">
            <w:trPr>
              <w:tblCellSpacing w:w="15" w:type="dxa"/>
            </w:trPr>
          </w:trPrChange>
        </w:trPr>
        <w:tc>
          <w:tcPr>
            <w:tcW w:w="870" w:type="dxa"/>
            <w:tcBorders>
              <w:bottom w:val="single" w:sz="6" w:space="0" w:color="000000"/>
              <w:right w:val="single" w:sz="6" w:space="0" w:color="000000"/>
            </w:tcBorders>
            <w:tcMar>
              <w:top w:w="75" w:type="dxa"/>
              <w:left w:w="75" w:type="dxa"/>
              <w:bottom w:w="75" w:type="dxa"/>
              <w:right w:w="75" w:type="dxa"/>
            </w:tcMar>
            <w:tcPrChange w:id="1145" w:author="Vilma" w:date="2012-04-04T14:57:00Z">
              <w:tcPr>
                <w:tcW w:w="769" w:type="dxa"/>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t>3</w:t>
            </w:r>
          </w:p>
        </w:tc>
        <w:tc>
          <w:tcPr>
            <w:tcW w:w="7920" w:type="dxa"/>
            <w:tcBorders>
              <w:bottom w:val="single" w:sz="6" w:space="0" w:color="000000"/>
            </w:tcBorders>
            <w:tcMar>
              <w:top w:w="75" w:type="dxa"/>
              <w:left w:w="75" w:type="dxa"/>
              <w:bottom w:w="75" w:type="dxa"/>
              <w:right w:w="75" w:type="dxa"/>
            </w:tcMar>
            <w:tcPrChange w:id="1146" w:author="Vilma" w:date="2012-04-04T14:57:00Z">
              <w:tcPr>
                <w:tcW w:w="5215" w:type="dxa"/>
                <w:tcBorders>
                  <w:bottom w:val="single" w:sz="6" w:space="0" w:color="000000"/>
                  <w:right w:val="single" w:sz="6" w:space="0" w:color="000000"/>
                </w:tcBorders>
                <w:tcMar>
                  <w:top w:w="75" w:type="dxa"/>
                  <w:left w:w="75" w:type="dxa"/>
                  <w:bottom w:w="75" w:type="dxa"/>
                  <w:right w:w="75" w:type="dxa"/>
                </w:tcMar>
              </w:tcPr>
            </w:tcPrChange>
          </w:tcPr>
          <w:p w:rsidR="00620A37" w:rsidRDefault="008A33F7">
            <w:pPr>
              <w:pStyle w:val="p2"/>
              <w:rPr>
                <w:ins w:id="1147" w:author="Vilma" w:date="2012-04-04T14:57:00Z"/>
              </w:rPr>
            </w:pPr>
            <w:del w:id="1148" w:author="Vilma" w:date="2012-04-04T14:57:00Z">
              <w:r>
                <w:rPr>
                  <w:color w:val="000000"/>
                </w:rPr>
                <w:delText>Da</w:delText>
              </w:r>
            </w:del>
            <w:ins w:id="1149" w:author="Vilma" w:date="2012-04-04T14:57:00Z">
              <w:r w:rsidR="00794117">
                <w:rPr>
                  <w:color w:val="000000"/>
                </w:rPr>
                <w:t>Installare le</w:t>
              </w:r>
            </w:ins>
            <w:r w:rsidR="00794117">
              <w:rPr>
                <w:color w:val="000000"/>
              </w:rPr>
              <w:t xml:space="preserve"> RCS Console</w:t>
            </w:r>
            <w:del w:id="1150" w:author="Vilma" w:date="2012-04-04T14:57:00Z">
              <w:r>
                <w:rPr>
                  <w:color w:val="000000"/>
                </w:rPr>
                <w:delText xml:space="preserve"> creare l'utente Amministratore.</w:delText>
              </w:r>
            </w:del>
            <w:ins w:id="1151" w:author="Vilma" w:date="2012-04-04T14:57:00Z">
              <w:r w:rsidR="00794117">
                <w:rPr>
                  <w:color w:val="000000"/>
                </w:rPr>
                <w:t>.</w:t>
              </w:r>
            </w:ins>
          </w:p>
          <w:p w:rsidR="00620A37" w:rsidRDefault="00794117">
            <w:pPr>
              <w:pStyle w:val="p2"/>
            </w:pPr>
            <w:ins w:id="1152" w:author="Vilma" w:date="2012-04-04T14:57:00Z">
              <w:r>
                <w:rPr>
                  <w:rStyle w:val="i3"/>
                </w:rPr>
                <w:t>Vedi "</w:t>
              </w:r>
              <w:r>
                <w:rPr>
                  <w:rStyle w:val="b1"/>
                </w:rPr>
                <w:t>Installazione di RCS Console</w:t>
              </w:r>
              <w:r>
                <w:rPr>
                  <w:rStyle w:val="i3"/>
                </w:rPr>
                <w:t>"</w:t>
              </w:r>
              <w:r>
                <w:rPr>
                  <w:color w:val="000000"/>
                </w:rPr>
                <w:t>.</w:t>
              </w:r>
            </w:ins>
          </w:p>
        </w:tc>
        <w:tc>
          <w:tcPr>
            <w:tcW w:w="4349" w:type="dxa"/>
            <w:tcBorders>
              <w:bottom w:val="single" w:sz="6" w:space="0" w:color="000000"/>
            </w:tcBorders>
            <w:cellDel w:id="1153" w:author="Vilma" w:date="2012-04-04T14:57:00Z"/>
            <w:tcPrChange w:id="1154" w:author="Vilma" w:date="2012-04-04T14:57:00Z">
              <w:tcPr>
                <w:tcW w:w="4349" w:type="dxa"/>
                <w:tcBorders>
                  <w:bottom w:val="single" w:sz="6" w:space="0" w:color="000000"/>
                </w:tcBorders>
                <w:tcMar>
                  <w:top w:w="75" w:type="dxa"/>
                  <w:left w:w="75" w:type="dxa"/>
                  <w:bottom w:w="75" w:type="dxa"/>
                  <w:right w:w="75" w:type="dxa"/>
                </w:tcMar>
                <w:cellDel w:id="1155" w:author="Vilma" w:date="2012-04-04T14:57:00Z"/>
              </w:tcPr>
            </w:tcPrChange>
          </w:tcPr>
          <w:p w:rsidR="008A33F7" w:rsidRDefault="008A33F7" w:rsidP="00234D3D">
            <w:pPr>
              <w:pStyle w:val="tdTableStyleComponenteDescrizioneBody02RowSepColEnd"/>
              <w:rPr>
                <w:ins w:id="1156" w:author="Vilma" w:date="2012-04-04T14:57:00Z"/>
                <w:rStyle w:val="variable4"/>
                <w:sz w:val="18"/>
              </w:rPr>
            </w:pPr>
            <w:del w:id="1157" w:author="Vilma" w:date="2012-04-04T14:57:00Z">
              <w:r>
                <w:rPr>
                  <w:rStyle w:val="variable4"/>
                </w:rPr>
                <w:delText>Gestire gli utenti</w:delText>
              </w:r>
            </w:del>
          </w:p>
        </w:tc>
      </w:tr>
      <w:tr w:rsidR="00620A37">
        <w:trPr>
          <w:tblCellSpacing w:w="15" w:type="dxa"/>
          <w:trPrChange w:id="1158" w:author="Vilma" w:date="2012-04-04T14:57:00Z">
            <w:trPr>
              <w:tblCellSpacing w:w="15" w:type="dxa"/>
            </w:trPr>
          </w:trPrChange>
        </w:trPr>
        <w:tc>
          <w:tcPr>
            <w:tcW w:w="870" w:type="dxa"/>
            <w:tcBorders>
              <w:bottom w:val="single" w:sz="6" w:space="0" w:color="000000"/>
              <w:right w:val="single" w:sz="6" w:space="0" w:color="000000"/>
            </w:tcBorders>
            <w:tcMar>
              <w:top w:w="75" w:type="dxa"/>
              <w:left w:w="75" w:type="dxa"/>
              <w:bottom w:w="75" w:type="dxa"/>
              <w:right w:w="75" w:type="dxa"/>
            </w:tcMar>
            <w:tcPrChange w:id="1159" w:author="Vilma" w:date="2012-04-04T14:57:00Z">
              <w:tcPr>
                <w:tcW w:w="769" w:type="dxa"/>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lastRenderedPageBreak/>
              <w:t>4</w:t>
            </w:r>
          </w:p>
        </w:tc>
        <w:tc>
          <w:tcPr>
            <w:tcW w:w="7920" w:type="dxa"/>
            <w:tcBorders>
              <w:bottom w:val="single" w:sz="6" w:space="0" w:color="000000"/>
            </w:tcBorders>
            <w:tcMar>
              <w:top w:w="75" w:type="dxa"/>
              <w:left w:w="75" w:type="dxa"/>
              <w:bottom w:w="75" w:type="dxa"/>
              <w:right w:w="75" w:type="dxa"/>
            </w:tcMar>
            <w:tcPrChange w:id="1160" w:author="Vilma" w:date="2012-04-04T14:57:00Z">
              <w:tcPr>
                <w:tcW w:w="5215" w:type="dxa"/>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p2"/>
              <w:rPr>
                <w:ins w:id="1161" w:author="Vilma" w:date="2012-04-04T14:57:00Z"/>
              </w:rPr>
            </w:pPr>
            <w:r>
              <w:rPr>
                <w:color w:val="000000"/>
              </w:rPr>
              <w:t xml:space="preserve">(opzionale) Installare </w:t>
            </w:r>
            <w:ins w:id="1162" w:author="Vilma" w:date="2012-04-04T14:57:00Z">
              <w:r>
                <w:rPr>
                  <w:color w:val="000000"/>
                </w:rPr>
                <w:t xml:space="preserve">database Shard </w:t>
              </w:r>
            </w:ins>
            <w:r>
              <w:rPr>
                <w:color w:val="000000"/>
              </w:rPr>
              <w:t xml:space="preserve">e </w:t>
            </w:r>
            <w:del w:id="1163" w:author="Vilma" w:date="2012-04-04T14:57:00Z">
              <w:r w:rsidR="008A33F7">
                <w:rPr>
                  <w:color w:val="000000"/>
                </w:rPr>
                <w:delText>configurare gli Anonymizer.</w:delText>
              </w:r>
            </w:del>
            <w:ins w:id="1164" w:author="Vilma" w:date="2012-04-04T14:57:00Z">
              <w:r>
                <w:rPr>
                  <w:color w:val="000000"/>
                </w:rPr>
                <w:t>Collector aggiuntivi.</w:t>
              </w:r>
            </w:ins>
          </w:p>
          <w:p w:rsidR="00620A37" w:rsidRDefault="00794117">
            <w:pPr>
              <w:pStyle w:val="p2"/>
            </w:pPr>
            <w:ins w:id="1165" w:author="Vilma" w:date="2012-04-04T14:57:00Z">
              <w:r>
                <w:rPr>
                  <w:rStyle w:val="i3"/>
                </w:rPr>
                <w:t>Vedi "</w:t>
              </w:r>
              <w:r>
                <w:rPr>
                  <w:rStyle w:val="b1"/>
                </w:rPr>
                <w:t>Installazione componenti aggiuntivi in architettura distribuita</w:t>
              </w:r>
              <w:r>
                <w:rPr>
                  <w:rStyle w:val="i3"/>
                </w:rPr>
                <w:t>"</w:t>
              </w:r>
              <w:r>
                <w:rPr>
                  <w:color w:val="000000"/>
                </w:rPr>
                <w:t>.</w:t>
              </w:r>
            </w:ins>
          </w:p>
        </w:tc>
        <w:tc>
          <w:tcPr>
            <w:tcW w:w="4349" w:type="dxa"/>
            <w:tcBorders>
              <w:bottom w:val="single" w:sz="6" w:space="0" w:color="000000"/>
            </w:tcBorders>
            <w:cellDel w:id="1166" w:author="Vilma" w:date="2012-04-04T14:57:00Z"/>
            <w:tcPrChange w:id="1167" w:author="Vilma" w:date="2012-04-04T14:57:00Z">
              <w:tcPr>
                <w:tcW w:w="4349" w:type="dxa"/>
                <w:tcBorders>
                  <w:bottom w:val="single" w:sz="6" w:space="0" w:color="000000"/>
                </w:tcBorders>
                <w:tcMar>
                  <w:top w:w="75" w:type="dxa"/>
                  <w:left w:w="75" w:type="dxa"/>
                  <w:bottom w:w="75" w:type="dxa"/>
                  <w:right w:w="75" w:type="dxa"/>
                </w:tcMar>
                <w:cellDel w:id="1168" w:author="Vilma" w:date="2012-04-04T14:57:00Z"/>
              </w:tcPr>
            </w:tcPrChange>
          </w:tcPr>
          <w:p w:rsidR="00E45859" w:rsidRDefault="00E45859" w:rsidP="00234D3D">
            <w:pPr>
              <w:pStyle w:val="p1"/>
              <w:rPr>
                <w:ins w:id="1169" w:author="Vilma" w:date="2012-04-04T14:57:00Z"/>
                <w:rFonts w:ascii="Verdana" w:hAnsi="Verdana" w:cs="Verdana"/>
                <w:sz w:val="18"/>
              </w:rPr>
            </w:pPr>
            <w:del w:id="1170" w:author="Vilma" w:date="2012-04-04T14:57:00Z">
              <w:r w:rsidRPr="00E45859">
                <w:fldChar w:fldCharType="begin"/>
              </w:r>
              <w:r>
                <w:delInstrText xml:space="preserve"> HYPERLINK \l "_Ref-153998990" </w:delInstrText>
              </w:r>
              <w:r w:rsidRPr="00E45859">
                <w:fldChar w:fldCharType="separate"/>
              </w:r>
              <w:r w:rsidR="008A33F7">
                <w:rPr>
                  <w:color w:val="0000FF"/>
                  <w:u w:val="single"/>
                </w:rPr>
                <w:delText>Installazione e configurazione degli Anonymizer</w:delText>
              </w:r>
              <w:r w:rsidRPr="00E45859">
                <w:rPr>
                  <w:color w:val="0000FF"/>
                  <w:u w:val="single"/>
                </w:rPr>
                <w:fldChar w:fldCharType="end"/>
              </w:r>
            </w:del>
          </w:p>
        </w:tc>
      </w:tr>
      <w:tr w:rsidR="00620A37">
        <w:trPr>
          <w:tblCellSpacing w:w="15" w:type="dxa"/>
          <w:trPrChange w:id="1171" w:author="Vilma" w:date="2012-04-04T14:57:00Z">
            <w:trPr>
              <w:tblCellSpacing w:w="15" w:type="dxa"/>
            </w:trPr>
          </w:trPrChange>
        </w:trPr>
        <w:tc>
          <w:tcPr>
            <w:tcW w:w="870" w:type="dxa"/>
            <w:tcBorders>
              <w:bottom w:val="single" w:sz="6" w:space="0" w:color="000000"/>
              <w:right w:val="single" w:sz="6" w:space="0" w:color="000000"/>
            </w:tcBorders>
            <w:tcMar>
              <w:top w:w="75" w:type="dxa"/>
              <w:left w:w="75" w:type="dxa"/>
              <w:bottom w:w="75" w:type="dxa"/>
              <w:right w:w="75" w:type="dxa"/>
            </w:tcMar>
            <w:tcPrChange w:id="1172" w:author="Vilma" w:date="2012-04-04T14:57:00Z">
              <w:tcPr>
                <w:tcW w:w="769" w:type="dxa"/>
                <w:tcBorders>
                  <w:bottom w:val="single" w:sz="6" w:space="0" w:color="000000"/>
                  <w:right w:val="single" w:sz="6" w:space="0" w:color="000000"/>
                </w:tcBorders>
                <w:tcMar>
                  <w:top w:w="75" w:type="dxa"/>
                  <w:left w:w="75" w:type="dxa"/>
                  <w:bottom w:w="75" w:type="dxa"/>
                  <w:right w:w="75" w:type="dxa"/>
                </w:tcMar>
              </w:tcPr>
            </w:tcPrChange>
          </w:tcPr>
          <w:p w:rsidR="00620A37" w:rsidRDefault="008A33F7">
            <w:pPr>
              <w:pStyle w:val="tdTableStyleComponenteDescrizioneBody00RowSepColSep"/>
            </w:pPr>
            <w:del w:id="1173" w:author="Vilma" w:date="2012-04-04T14:57:00Z">
              <w:r>
                <w:rPr>
                  <w:color w:val="000000"/>
                </w:rPr>
                <w:delText>6</w:delText>
              </w:r>
            </w:del>
            <w:ins w:id="1174" w:author="Vilma" w:date="2012-04-04T14:57:00Z">
              <w:r w:rsidR="00794117">
                <w:rPr>
                  <w:color w:val="000000"/>
                </w:rPr>
                <w:t>5</w:t>
              </w:r>
            </w:ins>
          </w:p>
        </w:tc>
        <w:tc>
          <w:tcPr>
            <w:tcW w:w="7920" w:type="dxa"/>
            <w:tcBorders>
              <w:bottom w:val="single" w:sz="6" w:space="0" w:color="000000"/>
            </w:tcBorders>
            <w:tcMar>
              <w:top w:w="75" w:type="dxa"/>
              <w:left w:w="75" w:type="dxa"/>
              <w:bottom w:w="75" w:type="dxa"/>
              <w:right w:w="75" w:type="dxa"/>
            </w:tcMar>
            <w:tcPrChange w:id="1175" w:author="Vilma" w:date="2012-04-04T14:57:00Z">
              <w:tcPr>
                <w:tcW w:w="5215" w:type="dxa"/>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p2"/>
              <w:rPr>
                <w:ins w:id="1176" w:author="Vilma" w:date="2012-04-04T14:57:00Z"/>
              </w:rPr>
            </w:pPr>
            <w:r>
              <w:rPr>
                <w:color w:val="000000"/>
              </w:rPr>
              <w:t xml:space="preserve">(opzionale) Installare </w:t>
            </w:r>
            <w:del w:id="1177" w:author="Vilma" w:date="2012-04-04T14:57:00Z">
              <w:r w:rsidR="008A33F7" w:rsidRPr="00020F16">
                <w:rPr>
                  <w:color w:val="000000"/>
                  <w:lang w:val="en-US"/>
                </w:rPr>
                <w:delText>i Network Injector.</w:delText>
              </w:r>
            </w:del>
            <w:ins w:id="1178" w:author="Vilma" w:date="2012-04-04T14:57:00Z">
              <w:r>
                <w:rPr>
                  <w:color w:val="000000"/>
                </w:rPr>
                <w:t>e configurare gli Anonymizer.</w:t>
              </w:r>
            </w:ins>
          </w:p>
          <w:p w:rsidR="00620A37" w:rsidRDefault="00794117">
            <w:pPr>
              <w:pStyle w:val="p2"/>
            </w:pPr>
            <w:ins w:id="1179" w:author="Vilma" w:date="2012-04-04T14:57:00Z">
              <w:r>
                <w:rPr>
                  <w:rStyle w:val="i3"/>
                </w:rPr>
                <w:t>Vedi "</w:t>
              </w:r>
              <w:r>
                <w:rPr>
                  <w:rStyle w:val="b1"/>
                </w:rPr>
                <w:t>Installazione e configurazione degli Anonymizer</w:t>
              </w:r>
              <w:r>
                <w:rPr>
                  <w:rStyle w:val="i3"/>
                </w:rPr>
                <w:t>"</w:t>
              </w:r>
            </w:ins>
          </w:p>
        </w:tc>
        <w:tc>
          <w:tcPr>
            <w:tcW w:w="4349" w:type="dxa"/>
            <w:tcBorders>
              <w:bottom w:val="single" w:sz="6" w:space="0" w:color="000000"/>
            </w:tcBorders>
            <w:cellDel w:id="1180" w:author="Vilma" w:date="2012-04-04T14:57:00Z"/>
            <w:tcPrChange w:id="1181" w:author="Vilma" w:date="2012-04-04T14:57:00Z">
              <w:tcPr>
                <w:tcW w:w="4349" w:type="dxa"/>
                <w:tcBorders>
                  <w:bottom w:val="single" w:sz="6" w:space="0" w:color="000000"/>
                </w:tcBorders>
                <w:tcMar>
                  <w:top w:w="75" w:type="dxa"/>
                  <w:left w:w="75" w:type="dxa"/>
                  <w:bottom w:w="75" w:type="dxa"/>
                  <w:right w:w="75" w:type="dxa"/>
                </w:tcMar>
                <w:cellDel w:id="1182" w:author="Vilma" w:date="2012-04-04T14:57:00Z"/>
              </w:tcPr>
            </w:tcPrChange>
          </w:tcPr>
          <w:p w:rsidR="004E53C7" w:rsidRDefault="008A33F7" w:rsidP="00234D3D">
            <w:pPr>
              <w:pStyle w:val="liinTabella"/>
              <w:keepLines/>
              <w:numPr>
                <w:ilvl w:val="0"/>
                <w:numId w:val="47"/>
              </w:numPr>
              <w:spacing w:line="225" w:lineRule="atLeast"/>
              <w:rPr>
                <w:del w:id="1183" w:author="Vilma" w:date="2012-04-04T14:57:00Z"/>
              </w:rPr>
            </w:pPr>
            <w:del w:id="1184" w:author="Vilma" w:date="2012-04-04T14:57:00Z">
              <w:r>
                <w:rPr>
                  <w:rStyle w:val="variable4"/>
                </w:rPr>
                <w:delText>Installazione di Network Injector Appliance</w:delText>
              </w:r>
            </w:del>
          </w:p>
          <w:p w:rsidR="008A33F7" w:rsidRDefault="008A33F7" w:rsidP="00234D3D">
            <w:pPr>
              <w:pStyle w:val="liinTabella"/>
              <w:numPr>
                <w:ilvl w:val="0"/>
                <w:numId w:val="47"/>
              </w:numPr>
              <w:rPr>
                <w:ins w:id="1185" w:author="Vilma" w:date="2012-04-04T14:57:00Z"/>
                <w:rStyle w:val="variable4"/>
                <w:b/>
                <w:sz w:val="18"/>
              </w:rPr>
            </w:pPr>
            <w:del w:id="1186" w:author="Vilma" w:date="2012-04-04T14:57:00Z">
              <w:r w:rsidRPr="00020F16">
                <w:rPr>
                  <w:rStyle w:val="variable4"/>
                  <w:lang w:val="en-US"/>
                </w:rPr>
                <w:delText>Installazione di Tactical Network Injector</w:delText>
              </w:r>
            </w:del>
          </w:p>
        </w:tc>
      </w:tr>
      <w:tr w:rsidR="00620A37">
        <w:trPr>
          <w:tblCellSpacing w:w="15" w:type="dxa"/>
          <w:trPrChange w:id="1187" w:author="Vilma" w:date="2012-04-04T14:57:00Z">
            <w:trPr>
              <w:tblCellSpacing w:w="15" w:type="dxa"/>
            </w:trPr>
          </w:trPrChange>
        </w:trPr>
        <w:tc>
          <w:tcPr>
            <w:tcW w:w="870" w:type="dxa"/>
            <w:tcBorders>
              <w:right w:val="single" w:sz="6" w:space="0" w:color="000000"/>
            </w:tcBorders>
            <w:tcMar>
              <w:top w:w="75" w:type="dxa"/>
              <w:left w:w="75" w:type="dxa"/>
              <w:bottom w:w="75" w:type="dxa"/>
              <w:right w:w="75" w:type="dxa"/>
            </w:tcMar>
            <w:tcPrChange w:id="1188" w:author="Vilma" w:date="2012-04-04T14:57:00Z">
              <w:tcPr>
                <w:tcW w:w="769" w:type="dxa"/>
                <w:tcBorders>
                  <w:right w:val="single" w:sz="6" w:space="0" w:color="000000"/>
                </w:tcBorders>
                <w:tcMar>
                  <w:top w:w="75" w:type="dxa"/>
                  <w:left w:w="75" w:type="dxa"/>
                  <w:bottom w:w="75" w:type="dxa"/>
                  <w:right w:w="75" w:type="dxa"/>
                </w:tcMar>
              </w:tcPr>
            </w:tcPrChange>
          </w:tcPr>
          <w:p w:rsidR="00620A37" w:rsidRDefault="008A33F7">
            <w:pPr>
              <w:pStyle w:val="tdTableStyleComponenteDescrizioneBody00RowEndColSep"/>
            </w:pPr>
            <w:del w:id="1189" w:author="Vilma" w:date="2012-04-04T14:57:00Z">
              <w:r>
                <w:rPr>
                  <w:color w:val="000000"/>
                </w:rPr>
                <w:delText>7</w:delText>
              </w:r>
            </w:del>
            <w:ins w:id="1190" w:author="Vilma" w:date="2012-04-04T14:57:00Z">
              <w:r w:rsidR="00794117">
                <w:rPr>
                  <w:color w:val="000000"/>
                </w:rPr>
                <w:t>6</w:t>
              </w:r>
            </w:ins>
          </w:p>
        </w:tc>
        <w:tc>
          <w:tcPr>
            <w:tcW w:w="7920" w:type="dxa"/>
            <w:tcMar>
              <w:top w:w="75" w:type="dxa"/>
              <w:left w:w="75" w:type="dxa"/>
              <w:bottom w:w="75" w:type="dxa"/>
              <w:right w:w="75" w:type="dxa"/>
            </w:tcMar>
            <w:tcPrChange w:id="1191" w:author="Vilma" w:date="2012-04-04T14:57:00Z">
              <w:tcPr>
                <w:tcW w:w="5215" w:type="dxa"/>
                <w:tcBorders>
                  <w:right w:val="single" w:sz="6" w:space="0" w:color="000000"/>
                </w:tcBorders>
                <w:tcMar>
                  <w:top w:w="75" w:type="dxa"/>
                  <w:left w:w="75" w:type="dxa"/>
                  <w:bottom w:w="75" w:type="dxa"/>
                  <w:right w:w="75" w:type="dxa"/>
                </w:tcMar>
              </w:tcPr>
            </w:tcPrChange>
          </w:tcPr>
          <w:p w:rsidR="00620A37" w:rsidRDefault="00794117">
            <w:pPr>
              <w:pStyle w:val="p2"/>
              <w:rPr>
                <w:ins w:id="1192" w:author="Vilma" w:date="2012-04-04T14:57:00Z"/>
              </w:rPr>
            </w:pPr>
            <w:r>
              <w:rPr>
                <w:color w:val="000000"/>
              </w:rPr>
              <w:t xml:space="preserve">(opzionale) </w:t>
            </w:r>
            <w:del w:id="1193" w:author="Vilma" w:date="2012-04-04T14:57:00Z">
              <w:r w:rsidR="008A33F7">
                <w:rPr>
                  <w:color w:val="000000"/>
                </w:rPr>
                <w:delText>Da RCS Console configurare la connessione verso</w:delText>
              </w:r>
            </w:del>
            <w:ins w:id="1194" w:author="Vilma" w:date="2012-04-04T14:57:00Z">
              <w:r>
                <w:rPr>
                  <w:color w:val="000000"/>
                </w:rPr>
                <w:t>Installare</w:t>
              </w:r>
            </w:ins>
            <w:r>
              <w:rPr>
                <w:color w:val="000000"/>
              </w:rPr>
              <w:t xml:space="preserve"> i Network Injector.</w:t>
            </w:r>
          </w:p>
          <w:p w:rsidR="00620A37" w:rsidRDefault="00794117">
            <w:pPr>
              <w:pStyle w:val="p2"/>
            </w:pPr>
            <w:ins w:id="1195" w:author="Vilma" w:date="2012-04-04T14:57:00Z">
              <w:r>
                <w:rPr>
                  <w:rStyle w:val="i3"/>
                </w:rPr>
                <w:t>Vedi "</w:t>
              </w:r>
              <w:r>
                <w:rPr>
                  <w:rStyle w:val="b1"/>
                </w:rPr>
                <w:t>Installazione dei Network Injector</w:t>
              </w:r>
              <w:r>
                <w:rPr>
                  <w:rStyle w:val="i3"/>
                </w:rPr>
                <w:t>"</w:t>
              </w:r>
              <w:r>
                <w:rPr>
                  <w:color w:val="000000"/>
                </w:rPr>
                <w:t>.</w:t>
              </w:r>
            </w:ins>
          </w:p>
        </w:tc>
        <w:tc>
          <w:tcPr>
            <w:tcW w:w="4349" w:type="dxa"/>
            <w:cellDel w:id="1196" w:author="Vilma" w:date="2012-04-04T14:57:00Z"/>
            <w:tcPrChange w:id="1197" w:author="Vilma" w:date="2012-04-04T14:57:00Z">
              <w:tcPr>
                <w:tcW w:w="4349" w:type="dxa"/>
                <w:tcMar>
                  <w:top w:w="75" w:type="dxa"/>
                  <w:left w:w="75" w:type="dxa"/>
                  <w:bottom w:w="75" w:type="dxa"/>
                  <w:right w:w="75" w:type="dxa"/>
                </w:tcMar>
                <w:cellDel w:id="1198" w:author="Vilma" w:date="2012-04-04T14:57:00Z"/>
              </w:tcPr>
            </w:tcPrChange>
          </w:tcPr>
          <w:p w:rsidR="00E45859" w:rsidRDefault="00E45859" w:rsidP="00234D3D">
            <w:pPr>
              <w:pStyle w:val="tdTableStyleComponenteDescrizioneBody02RowEndColEnd"/>
              <w:rPr>
                <w:ins w:id="1199" w:author="Vilma" w:date="2012-04-04T14:57:00Z"/>
              </w:rPr>
            </w:pPr>
            <w:del w:id="1200" w:author="Vilma" w:date="2012-04-04T14:57:00Z">
              <w:r w:rsidRPr="00E45859">
                <w:fldChar w:fldCharType="begin"/>
              </w:r>
              <w:r>
                <w:delInstrText xml:space="preserve"> HYPERLINK \l "_Ref-850178583" </w:delInstrText>
              </w:r>
              <w:r w:rsidRPr="00E45859">
                <w:fldChar w:fldCharType="separate"/>
              </w:r>
              <w:r w:rsidR="008A33F7">
                <w:rPr>
                  <w:color w:val="0000FF"/>
                  <w:u w:val="single"/>
                </w:rPr>
                <w:delText>Configurazione dei Network Injector</w:delText>
              </w:r>
              <w:r w:rsidRPr="00E45859">
                <w:rPr>
                  <w:color w:val="0000FF"/>
                  <w:u w:val="single"/>
                </w:rPr>
                <w:fldChar w:fldCharType="end"/>
              </w:r>
            </w:del>
          </w:p>
        </w:tc>
      </w:tr>
    </w:tbl>
    <w:p w:rsidR="00620A37" w:rsidRDefault="00794117">
      <w:pPr>
        <w:pStyle w:val="p"/>
      </w:pPr>
      <w:r>
        <w:rPr>
          <w:color w:val="000000"/>
        </w:rPr>
        <w:t> </w:t>
      </w:r>
    </w:p>
    <w:p w:rsidR="00620A37" w:rsidRDefault="00794117">
      <w:pPr>
        <w:pStyle w:val="dropDownHead"/>
        <w:rPr>
          <w:ins w:id="1201" w:author="Vilma" w:date="2012-04-04T14:57:00Z"/>
        </w:rPr>
      </w:pPr>
      <w:ins w:id="1202" w:author="Vilma" w:date="2012-04-04T14:57:00Z">
        <w:r>
          <w:rPr>
            <w:rStyle w:val="dropDownHotspot"/>
          </w:rPr>
          <w:t>Mantenere e aggiornare il sistema</w:t>
        </w:r>
      </w:ins>
    </w:p>
    <w:p w:rsidR="00620A37" w:rsidRDefault="00794117">
      <w:pPr>
        <w:pStyle w:val="p"/>
        <w:rPr>
          <w:ins w:id="1203" w:author="Vilma" w:date="2012-04-04T14:57:00Z"/>
        </w:rPr>
      </w:pPr>
      <w:ins w:id="1204" w:author="Vilma" w:date="2012-04-04T14:57:00Z">
        <w:r>
          <w:rPr>
            <w:color w:val="000000"/>
          </w:rPr>
          <w:t>Di seguito i rimandi ai capitoli per mantenere le performance e aggiornare il sistema:</w:t>
        </w:r>
      </w:ins>
    </w:p>
    <w:p w:rsidR="00620A37" w:rsidRDefault="00794117">
      <w:pPr>
        <w:pStyle w:val="li"/>
        <w:numPr>
          <w:ilvl w:val="0"/>
          <w:numId w:val="6"/>
        </w:numPr>
        <w:spacing w:before="200"/>
        <w:rPr>
          <w:ins w:id="1205" w:author="Vilma" w:date="2012-04-04T14:57:00Z"/>
        </w:rPr>
      </w:pPr>
      <w:ins w:id="1206" w:author="Vilma" w:date="2012-04-04T14:57:00Z">
        <w:r>
          <w:rPr>
            <w:rStyle w:val="i3"/>
          </w:rPr>
          <w:t>Vedi "</w:t>
        </w:r>
        <w:r>
          <w:rPr>
            <w:rStyle w:val="b1"/>
          </w:rPr>
          <w:t>Manutenzione ordinaria e aggiornamenti software</w:t>
        </w:r>
        <w:r>
          <w:rPr>
            <w:rStyle w:val="i3"/>
          </w:rPr>
          <w:t>"</w:t>
        </w:r>
        <w:r>
          <w:rPr>
            <w:color w:val="000000"/>
          </w:rPr>
          <w:t>.</w:t>
        </w:r>
      </w:ins>
    </w:p>
    <w:p w:rsidR="00620A37" w:rsidRDefault="00794117">
      <w:pPr>
        <w:pStyle w:val="li"/>
        <w:numPr>
          <w:ilvl w:val="0"/>
          <w:numId w:val="6"/>
        </w:numPr>
        <w:rPr>
          <w:ins w:id="1207" w:author="Vilma" w:date="2012-04-04T14:57:00Z"/>
        </w:rPr>
      </w:pPr>
      <w:ins w:id="1208" w:author="Vilma" w:date="2012-04-04T14:57:00Z">
        <w:r>
          <w:rPr>
            <w:rStyle w:val="i3"/>
          </w:rPr>
          <w:t>Vedi "</w:t>
        </w:r>
        <w:r>
          <w:rPr>
            <w:rStyle w:val="b1"/>
          </w:rPr>
          <w:t>Modifica alla configurazione di Master Node e Collector</w:t>
        </w:r>
        <w:r>
          <w:rPr>
            <w:rStyle w:val="i3"/>
          </w:rPr>
          <w:t>"</w:t>
        </w:r>
        <w:r>
          <w:rPr>
            <w:color w:val="000000"/>
          </w:rPr>
          <w:t>.</w:t>
        </w:r>
      </w:ins>
    </w:p>
    <w:p w:rsidR="00620A37" w:rsidRDefault="00794117">
      <w:pPr>
        <w:pStyle w:val="li"/>
        <w:numPr>
          <w:ilvl w:val="0"/>
          <w:numId w:val="6"/>
        </w:numPr>
        <w:spacing w:after="300"/>
        <w:rPr>
          <w:ins w:id="1209" w:author="Vilma" w:date="2012-04-04T14:57:00Z"/>
        </w:rPr>
      </w:pPr>
      <w:ins w:id="1210" w:author="Vilma" w:date="2012-04-04T14:57:00Z">
        <w:r>
          <w:rPr>
            <w:rStyle w:val="i3"/>
          </w:rPr>
          <w:t>Vedi "</w:t>
        </w:r>
        <w:r>
          <w:rPr>
            <w:rStyle w:val="b1"/>
          </w:rPr>
          <w:t>Risoluzione dei problemi</w:t>
        </w:r>
        <w:r>
          <w:rPr>
            <w:rStyle w:val="i3"/>
          </w:rPr>
          <w:t>"</w:t>
        </w:r>
        <w:r>
          <w:rPr>
            <w:color w:val="000000"/>
          </w:rPr>
          <w:t>.</w:t>
        </w:r>
      </w:ins>
    </w:p>
    <w:p w:rsidR="00620A37" w:rsidRDefault="00794117">
      <w:pPr>
        <w:pStyle w:val="p"/>
        <w:rPr>
          <w:ins w:id="1211" w:author="Vilma" w:date="2012-04-04T14:57:00Z"/>
        </w:rPr>
      </w:pPr>
      <w:ins w:id="1212" w:author="Vilma" w:date="2012-04-04T14:57:00Z">
        <w:r>
          <w:rPr>
            <w:color w:val="000000"/>
          </w:rPr>
          <w:t> </w:t>
        </w:r>
      </w:ins>
    </w:p>
    <w:p w:rsidR="00620A37" w:rsidRDefault="00794117">
      <w:pPr>
        <w:pStyle w:val="dropDownHead"/>
        <w:rPr>
          <w:ins w:id="1213" w:author="Vilma" w:date="2012-04-04T14:57:00Z"/>
        </w:rPr>
      </w:pPr>
      <w:ins w:id="1214" w:author="Vilma" w:date="2012-04-04T14:57:00Z">
        <w:r>
          <w:rPr>
            <w:rStyle w:val="dropDownHotspot"/>
          </w:rPr>
          <w:t>Monitorare il sistema</w:t>
        </w:r>
      </w:ins>
    </w:p>
    <w:p w:rsidR="00620A37" w:rsidRDefault="00794117">
      <w:pPr>
        <w:pStyle w:val="p"/>
        <w:rPr>
          <w:ins w:id="1215" w:author="Vilma" w:date="2012-04-04T14:57:00Z"/>
        </w:rPr>
      </w:pPr>
      <w:ins w:id="1216" w:author="Vilma" w:date="2012-04-04T14:57:00Z">
        <w:r>
          <w:rPr>
            <w:color w:val="000000"/>
          </w:rPr>
          <w:t>Di seguito i rimandi ai capitoli per il monitoraggio del sistema:</w:t>
        </w:r>
      </w:ins>
    </w:p>
    <w:p w:rsidR="00620A37" w:rsidRDefault="00794117">
      <w:pPr>
        <w:pStyle w:val="li"/>
        <w:numPr>
          <w:ilvl w:val="0"/>
          <w:numId w:val="7"/>
        </w:numPr>
        <w:spacing w:before="200" w:after="300"/>
        <w:rPr>
          <w:ins w:id="1217" w:author="Vilma" w:date="2012-04-04T14:57:00Z"/>
        </w:rPr>
      </w:pPr>
      <w:ins w:id="1218" w:author="Vilma" w:date="2012-04-04T14:57:00Z">
        <w:r>
          <w:rPr>
            <w:rStyle w:val="i3"/>
          </w:rPr>
          <w:t>Vedi "</w:t>
        </w:r>
        <w:r>
          <w:rPr>
            <w:rStyle w:val="b1"/>
          </w:rPr>
          <w:t>RCS Console per l'Amministratore di Sistema</w:t>
        </w:r>
        <w:r>
          <w:rPr>
            <w:rStyle w:val="i3"/>
          </w:rPr>
          <w:t>"</w:t>
        </w:r>
      </w:ins>
    </w:p>
    <w:p w:rsidR="00620A37" w:rsidRDefault="00620A37"/>
    <w:p w:rsidR="00620A37" w:rsidRDefault="00620A37">
      <w:pPr>
        <w:sectPr w:rsidR="00620A37" w:rsidSect="00A31014">
          <w:headerReference w:type="even" r:id="rId40"/>
          <w:headerReference w:type="default" r:id="rId41"/>
          <w:footerReference w:type="even" r:id="rId42"/>
          <w:footerReference w:type="default" r:id="rId43"/>
          <w:headerReference w:type="first" r:id="rId44"/>
          <w:footerReference w:type="first" r:id="rId45"/>
          <w:pgSz w:w="16830" w:h="11895" w:orient="landscape"/>
          <w:pgMar w:top="1140" w:right="2085" w:bottom="1140" w:left="2280" w:header="1140" w:footer="660" w:gutter="0"/>
          <w:cols w:space="720"/>
          <w:titlePg/>
          <w:docGrid w:linePitch="272"/>
        </w:sectPr>
      </w:pPr>
    </w:p>
    <w:p w:rsidR="00620A37" w:rsidRDefault="00794117">
      <w:pPr>
        <w:pStyle w:val="h3"/>
      </w:pPr>
      <w:bookmarkStart w:id="1219" w:name="_Toc321314205"/>
      <w:bookmarkStart w:id="1220" w:name="_Toc320682866"/>
      <w:r>
        <w:lastRenderedPageBreak/>
        <w:t>Installazione dei server RCS</w:t>
      </w:r>
      <w:bookmarkEnd w:id="1219"/>
      <w:bookmarkEnd w:id="1220"/>
    </w:p>
    <w:p w:rsidR="00620A37" w:rsidRDefault="00794117">
      <w:pPr>
        <w:pStyle w:val="ph4Sezione"/>
      </w:pPr>
      <w:r>
        <w:rPr>
          <w:color w:val="000000"/>
        </w:rPr>
        <w:t>Presentazione</w:t>
      </w:r>
    </w:p>
    <w:p w:rsidR="00620A37" w:rsidRDefault="00794117">
      <w:pPr>
        <w:pStyle w:val="ph5Sezione"/>
      </w:pPr>
      <w:r>
        <w:rPr>
          <w:color w:val="000000"/>
        </w:rPr>
        <w:t>Introduzione</w:t>
      </w:r>
    </w:p>
    <w:p w:rsidR="00620A37" w:rsidRDefault="00794117">
      <w:pPr>
        <w:pStyle w:val="p"/>
      </w:pPr>
      <w:r>
        <w:rPr>
          <w:color w:val="000000"/>
        </w:rPr>
        <w:t xml:space="preserve">L'installazione di RCS prevede di intervenire su diversi server locali e remoti. </w:t>
      </w:r>
    </w:p>
    <w:p w:rsidR="00620A37" w:rsidRDefault="00794117">
      <w:pPr>
        <w:pStyle w:val="ph5Sezione"/>
      </w:pPr>
      <w:r>
        <w:rPr>
          <w:color w:val="000000"/>
        </w:rPr>
        <w:t>Contenuti</w:t>
      </w:r>
    </w:p>
    <w:p w:rsidR="00620A37" w:rsidRDefault="00794117">
      <w:pPr>
        <w:pStyle w:val="p"/>
      </w:pPr>
      <w:r>
        <w:rPr>
          <w:color w:val="000000"/>
        </w:rPr>
        <w:t>Questa sezione include i seguenti argomenti:</w:t>
      </w:r>
    </w:p>
    <w:p w:rsidR="00620A37" w:rsidRDefault="00794117">
      <w:pPr>
        <w:pStyle w:val="minitoc1"/>
      </w:pPr>
      <w:r>
        <w:t>Cose da sapere sull'installazione di RCS</w:t>
      </w:r>
      <w:r>
        <w:tab/>
      </w:r>
      <w:r w:rsidR="003B2B38">
        <w:fldChar w:fldCharType="begin"/>
      </w:r>
      <w:r w:rsidR="003B2B38">
        <w:instrText xml:space="preserve"> PAGEREF miniToc7miniToc15 \h \* Arabic  \* MERGEFORMAT </w:instrText>
      </w:r>
      <w:r w:rsidR="003B2B38">
        <w:fldChar w:fldCharType="separate"/>
      </w:r>
      <w:r w:rsidR="00CD2CEC">
        <w:rPr>
          <w:noProof/>
        </w:rPr>
        <w:t>24</w:t>
      </w:r>
      <w:r w:rsidR="003B2B38">
        <w:fldChar w:fldCharType="end"/>
      </w:r>
    </w:p>
    <w:p w:rsidR="00620A37" w:rsidRDefault="00794117">
      <w:pPr>
        <w:pStyle w:val="minitoc1"/>
      </w:pPr>
      <w:r>
        <w:t>Installazione server RCS in architettura All-in-One</w:t>
      </w:r>
      <w:r>
        <w:tab/>
      </w:r>
      <w:r w:rsidR="003B2B38">
        <w:fldChar w:fldCharType="begin"/>
      </w:r>
      <w:r w:rsidR="003B2B38">
        <w:instrText xml:space="preserve"> PAGEREF miniToc8miniToc16 \h \* Arabic  \* MERGEFORMAT </w:instrText>
      </w:r>
      <w:r w:rsidR="003B2B38">
        <w:fldChar w:fldCharType="separate"/>
      </w:r>
      <w:r w:rsidR="00CD2CEC">
        <w:rPr>
          <w:noProof/>
        </w:rPr>
        <w:t>24</w:t>
      </w:r>
      <w:r w:rsidR="003B2B38">
        <w:fldChar w:fldCharType="end"/>
      </w:r>
    </w:p>
    <w:p w:rsidR="00620A37" w:rsidRDefault="00794117">
      <w:pPr>
        <w:pStyle w:val="minitoc1"/>
      </w:pPr>
      <w:r>
        <w:t>Installazione server RCS in architettura distribuita</w:t>
      </w:r>
      <w:r>
        <w:tab/>
      </w:r>
      <w:r w:rsidR="003B2B38">
        <w:fldChar w:fldCharType="begin"/>
      </w:r>
      <w:r w:rsidR="003B2B38">
        <w:instrText xml:space="preserve"> PAGEREF miniToc9miniToc17 \h \* Arabic  \* MERGEFORMAT </w:instrText>
      </w:r>
      <w:r w:rsidR="003B2B38">
        <w:fldChar w:fldCharType="separate"/>
      </w:r>
      <w:r w:rsidR="00CD2CEC">
        <w:rPr>
          <w:noProof/>
        </w:rPr>
        <w:t>28</w:t>
      </w:r>
      <w:r w:rsidR="003B2B38">
        <w:fldChar w:fldCharType="end"/>
      </w:r>
    </w:p>
    <w:p w:rsidR="00620A37" w:rsidRDefault="00794117">
      <w:pPr>
        <w:pStyle w:val="h4PageBreak"/>
      </w:pPr>
      <w:bookmarkStart w:id="1221" w:name="_Toc321314206"/>
      <w:bookmarkStart w:id="1222" w:name="_Toc320682867"/>
      <w:bookmarkStart w:id="1223" w:name="miniToc15"/>
      <w:r>
        <w:rPr>
          <w:color w:val="000000"/>
        </w:rPr>
        <w:lastRenderedPageBreak/>
        <w:t>Cose da sapere sull'installazione di RCS</w:t>
      </w:r>
      <w:bookmarkEnd w:id="1221"/>
      <w:bookmarkEnd w:id="1222"/>
    </w:p>
    <w:p w:rsidR="00620A37" w:rsidRDefault="00794117">
      <w:pPr>
        <w:pStyle w:val="h5"/>
      </w:pPr>
      <w:bookmarkStart w:id="1224" w:name="_Toc321314207"/>
      <w:bookmarkEnd w:id="1223"/>
      <w:r>
        <w:rPr>
          <w:color w:val="000000"/>
        </w:rPr>
        <w:t>Privilegi di accesso</w:t>
      </w:r>
      <w:bookmarkEnd w:id="1224"/>
      <w:r>
        <w:rPr>
          <w:color w:val="000000"/>
        </w:rPr>
        <w:t xml:space="preserve"> </w:t>
      </w:r>
    </w:p>
    <w:p w:rsidR="00620A37" w:rsidRDefault="00794117">
      <w:pPr>
        <w:pStyle w:val="p"/>
      </w:pPr>
      <w:r>
        <w:rPr>
          <w:color w:val="000000"/>
        </w:rPr>
        <w:t xml:space="preserve">RCS è stato progettato per garantire la massima sicurezza dei server e dei dati raccolti. Per raggiungere questo obiettivo sono stati definiti quattro </w:t>
      </w:r>
      <w:del w:id="1225" w:author="Vilma" w:date="2012-04-04T14:57:00Z">
        <w:r w:rsidR="008A33F7">
          <w:rPr>
            <w:color w:val="000000"/>
          </w:rPr>
          <w:delText>privilegi</w:delText>
        </w:r>
      </w:del>
      <w:ins w:id="1226" w:author="Vilma" w:date="2012-04-04T14:57:00Z">
        <w:r>
          <w:rPr>
            <w:color w:val="000000"/>
          </w:rPr>
          <w:t>ruoli</w:t>
        </w:r>
      </w:ins>
      <w:r>
        <w:rPr>
          <w:color w:val="000000"/>
        </w:rPr>
        <w:t xml:space="preserve"> distinti che corrispondono tipicamente alle figure professionali che possono accedere al sistema:</w:t>
      </w:r>
    </w:p>
    <w:p w:rsidR="00620A37" w:rsidRDefault="008A33F7">
      <w:pPr>
        <w:pStyle w:val="li"/>
        <w:numPr>
          <w:ilvl w:val="0"/>
          <w:numId w:val="8"/>
        </w:numPr>
        <w:spacing w:before="200"/>
      </w:pPr>
      <w:del w:id="1227" w:author="Vilma" w:date="2012-04-04T14:57:00Z">
        <w:r>
          <w:rPr>
            <w:color w:val="000000"/>
          </w:rPr>
          <w:delText>[ICO]</w:delText>
        </w:r>
      </w:del>
      <w:ins w:id="1228" w:author="Vilma" w:date="2012-04-04T14:57:00Z">
        <w:r w:rsidR="0001790A">
          <w:pict>
            <v:shape id="_x0000_i1033" type="#_x0000_t75" style="width:15pt;height:15pt">
              <v:imagedata r:id="rId46" o:title=""/>
            </v:shape>
          </w:pict>
        </w:r>
      </w:ins>
      <w:r w:rsidR="00794117">
        <w:rPr>
          <w:color w:val="000000"/>
        </w:rPr>
        <w:t xml:space="preserve"> Amministratore di sistema: responsabile esclusivo dell'installazione hardware e software e dei backup</w:t>
      </w:r>
    </w:p>
    <w:p w:rsidR="00620A37" w:rsidRDefault="008A33F7">
      <w:pPr>
        <w:pStyle w:val="li"/>
        <w:numPr>
          <w:ilvl w:val="0"/>
          <w:numId w:val="8"/>
        </w:numPr>
      </w:pPr>
      <w:del w:id="1229" w:author="Vilma" w:date="2012-04-04T14:57:00Z">
        <w:r>
          <w:rPr>
            <w:color w:val="000000"/>
          </w:rPr>
          <w:delText>[ICO]</w:delText>
        </w:r>
      </w:del>
      <w:ins w:id="1230" w:author="Vilma" w:date="2012-04-04T14:57:00Z">
        <w:r w:rsidR="0001790A">
          <w:pict>
            <v:shape id="_x0000_i1034" type="#_x0000_t75" style="width:15pt;height:15pt">
              <v:imagedata r:id="rId47" o:title=""/>
            </v:shape>
          </w:pict>
        </w:r>
      </w:ins>
      <w:r w:rsidR="00794117">
        <w:rPr>
          <w:color w:val="000000"/>
        </w:rPr>
        <w:t xml:space="preserve"> Amministratore: responsabile di tutti gli accessi al sistema, delle indagini e degli obiettivi dell'indagine</w:t>
      </w:r>
    </w:p>
    <w:p w:rsidR="00620A37" w:rsidRDefault="008A33F7">
      <w:pPr>
        <w:pStyle w:val="li"/>
        <w:numPr>
          <w:ilvl w:val="0"/>
          <w:numId w:val="8"/>
        </w:numPr>
      </w:pPr>
      <w:del w:id="1231" w:author="Vilma" w:date="2012-04-04T14:57:00Z">
        <w:r>
          <w:rPr>
            <w:color w:val="000000"/>
          </w:rPr>
          <w:delText>[ICO]</w:delText>
        </w:r>
      </w:del>
      <w:ins w:id="1232" w:author="Vilma" w:date="2012-04-04T14:57:00Z">
        <w:r w:rsidR="0001790A">
          <w:pict>
            <v:shape id="_x0000_i1035" type="#_x0000_t75" style="width:15pt;height:15pt">
              <v:imagedata r:id="rId48" o:title=""/>
            </v:shape>
          </w:pict>
        </w:r>
      </w:ins>
      <w:r w:rsidR="00794117">
        <w:rPr>
          <w:color w:val="000000"/>
        </w:rPr>
        <w:t xml:space="preserve"> Tecnico: responsabile della configurazione </w:t>
      </w:r>
      <w:del w:id="1233" w:author="Vilma" w:date="2012-04-04T14:57:00Z">
        <w:r w:rsidR="00DC4EBE">
          <w:rPr>
            <w:color w:val="000000"/>
          </w:rPr>
          <w:delText>e</w:delText>
        </w:r>
        <w:r>
          <w:rPr>
            <w:color w:val="000000"/>
          </w:rPr>
          <w:delText>dell'installazione</w:delText>
        </w:r>
      </w:del>
      <w:ins w:id="1234" w:author="Vilma" w:date="2012-04-04T14:57:00Z">
        <w:r w:rsidR="00794117">
          <w:rPr>
            <w:color w:val="000000"/>
          </w:rPr>
          <w:t>e dell'installazione</w:t>
        </w:r>
      </w:ins>
      <w:r w:rsidR="00794117">
        <w:rPr>
          <w:color w:val="000000"/>
        </w:rPr>
        <w:t xml:space="preserve"> degli </w:t>
      </w:r>
      <w:del w:id="1235" w:author="Vilma" w:date="2012-04-04T14:57:00Z">
        <w:r w:rsidR="00DC4EBE">
          <w:rPr>
            <w:color w:val="000000"/>
          </w:rPr>
          <w:delText>Agents</w:delText>
        </w:r>
      </w:del>
      <w:ins w:id="1236" w:author="Vilma" w:date="2012-04-04T14:57:00Z">
        <w:r w:rsidR="00794117">
          <w:rPr>
            <w:color w:val="000000"/>
          </w:rPr>
          <w:t>agenti</w:t>
        </w:r>
      </w:ins>
      <w:r w:rsidR="00794117">
        <w:rPr>
          <w:color w:val="000000"/>
        </w:rPr>
        <w:t xml:space="preserve"> di intercettazione</w:t>
      </w:r>
    </w:p>
    <w:p w:rsidR="00620A37" w:rsidRDefault="008A33F7">
      <w:pPr>
        <w:pStyle w:val="li"/>
        <w:numPr>
          <w:ilvl w:val="0"/>
          <w:numId w:val="8"/>
        </w:numPr>
        <w:spacing w:after="300"/>
      </w:pPr>
      <w:del w:id="1237" w:author="Vilma" w:date="2012-04-04T14:57:00Z">
        <w:r>
          <w:rPr>
            <w:color w:val="000000"/>
          </w:rPr>
          <w:delText>[ICO]</w:delText>
        </w:r>
      </w:del>
      <w:ins w:id="1238" w:author="Vilma" w:date="2012-04-04T14:57:00Z">
        <w:r w:rsidR="0001790A">
          <w:pict>
            <v:shape id="_x0000_i1036" type="#_x0000_t75" style="width:15pt;height:15pt">
              <v:imagedata r:id="rId49" o:title=""/>
            </v:shape>
          </w:pict>
        </w:r>
      </w:ins>
      <w:r w:rsidR="00794117">
        <w:rPr>
          <w:color w:val="000000"/>
        </w:rPr>
        <w:t xml:space="preserve"> Analista: responsabile dell'analisi dei dati</w:t>
      </w:r>
    </w:p>
    <w:p w:rsidR="00620A37" w:rsidRDefault="00794117">
      <w:pPr>
        <w:pStyle w:val="pICOSuggerimenti"/>
      </w:pPr>
      <w:r>
        <w:rPr>
          <w:color w:val="000000"/>
        </w:rPr>
        <w:t xml:space="preserve">Ad un utente è possibile assegnare più </w:t>
      </w:r>
      <w:del w:id="1239" w:author="Vilma" w:date="2012-04-04T14:57:00Z">
        <w:r w:rsidR="008A33F7">
          <w:rPr>
            <w:color w:val="000000"/>
          </w:rPr>
          <w:delText>privilegi</w:delText>
        </w:r>
      </w:del>
      <w:ins w:id="1240" w:author="Vilma" w:date="2012-04-04T14:57:00Z">
        <w:r>
          <w:rPr>
            <w:color w:val="000000"/>
          </w:rPr>
          <w:t>ruoli</w:t>
        </w:r>
      </w:ins>
      <w:r>
        <w:rPr>
          <w:color w:val="000000"/>
        </w:rPr>
        <w:t>, per esempio un Amministratore può anche avere i privilegi del Tecnico.</w:t>
      </w:r>
    </w:p>
    <w:p w:rsidR="00620A37" w:rsidRDefault="00794117">
      <w:pPr>
        <w:pStyle w:val="h5"/>
      </w:pPr>
      <w:bookmarkStart w:id="1241" w:name="_Toc321314208"/>
      <w:r>
        <w:rPr>
          <w:color w:val="000000"/>
        </w:rPr>
        <w:t>Utente admin e utente Amministratore di sistema</w:t>
      </w:r>
      <w:bookmarkEnd w:id="1241"/>
    </w:p>
    <w:p w:rsidR="00620A37" w:rsidRDefault="00794117">
      <w:pPr>
        <w:pStyle w:val="p"/>
      </w:pPr>
      <w:r>
        <w:rPr>
          <w:color w:val="000000"/>
        </w:rPr>
        <w:t xml:space="preserve"> In fase di installazione viene creato un utente speciale con nome "admin", in possesso di tutti i privilegi (Amministratore di sistema, amministratore, tecnico e analista), che dovrà essere utilizzato per tutte le funzoni di modifica configurazione e accesso a RCS Console.</w:t>
      </w:r>
    </w:p>
    <w:p w:rsidR="00620A37" w:rsidRDefault="00794117">
      <w:pPr>
        <w:pStyle w:val="p"/>
      </w:pPr>
      <w:r>
        <w:rPr>
          <w:color w:val="000000"/>
        </w:rPr>
        <w:t>Questo utente deve essere utilizzato solo per questo scopo. Subito dopo aver completato l'installazione è suggeribile creare, in base alla propria struttura organizzativa, uno o più utenti con i privilegi previsti.</w:t>
      </w:r>
    </w:p>
    <w:p w:rsidR="00620A37" w:rsidRDefault="00794117">
      <w:pPr>
        <w:pStyle w:val="pICOImportante0"/>
      </w:pPr>
      <w:r>
        <w:rPr>
          <w:color w:val="000000"/>
        </w:rPr>
        <w:t>IMPORTANTE: per convenzione, in questo manuale ci riferiamo all'utente admin chiamandolo comunque Amministratore di Sistema, anche se in possesso di tutti i privilegi.</w:t>
      </w:r>
    </w:p>
    <w:p w:rsidR="00620A37" w:rsidRDefault="00794117">
      <w:pPr>
        <w:pStyle w:val="h4"/>
      </w:pPr>
      <w:bookmarkStart w:id="1242" w:name="_Toc321314209"/>
      <w:bookmarkStart w:id="1243" w:name="_Toc320682868"/>
      <w:bookmarkStart w:id="1244" w:name="miniToc16"/>
      <w:r>
        <w:rPr>
          <w:color w:val="000000"/>
        </w:rPr>
        <w:t>Installazione server RCS in architettura All-in-One</w:t>
      </w:r>
      <w:bookmarkEnd w:id="1242"/>
      <w:bookmarkEnd w:id="1243"/>
    </w:p>
    <w:p w:rsidR="00620A37" w:rsidRDefault="00794117">
      <w:pPr>
        <w:pStyle w:val="h5"/>
      </w:pPr>
      <w:bookmarkStart w:id="1245" w:name="_Toc321314210"/>
      <w:bookmarkEnd w:id="1244"/>
      <w:r>
        <w:rPr>
          <w:color w:val="000000"/>
        </w:rPr>
        <w:t>Introduzione</w:t>
      </w:r>
      <w:bookmarkEnd w:id="1245"/>
    </w:p>
    <w:p w:rsidR="00620A37" w:rsidRDefault="00794117">
      <w:pPr>
        <w:pStyle w:val="p"/>
      </w:pPr>
      <w:r>
        <w:rPr>
          <w:color w:val="000000"/>
        </w:rPr>
        <w:t xml:space="preserve">L'installazione del server RCS in architettura All-in-One installa tutti i componenti del server sullo stesso computer. </w:t>
      </w:r>
    </w:p>
    <w:p w:rsidR="00620A37" w:rsidRDefault="00794117">
      <w:pPr>
        <w:pStyle w:val="p"/>
      </w:pPr>
      <w:r>
        <w:rPr>
          <w:color w:val="000000"/>
        </w:rPr>
        <w:t xml:space="preserve">RCS Console verrà installata con una procedura a parte. </w:t>
      </w:r>
    </w:p>
    <w:p w:rsidR="004E53C7" w:rsidRDefault="0001790A">
      <w:pPr>
        <w:pStyle w:val="p"/>
        <w:rPr>
          <w:del w:id="1246" w:author="Vilma" w:date="2012-04-04T14:57:00Z"/>
        </w:rPr>
      </w:pPr>
      <w:del w:id="1247" w:author="Vilma" w:date="2012-04-04T14:57:00Z">
        <w:r>
          <w:pict>
            <v:shape id="_x0000_i1037"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"_Ref-757689211" </w:delInstrText>
        </w:r>
        <w:r w:rsidR="00E45859" w:rsidRPr="00E45859">
          <w:fldChar w:fldCharType="separate"/>
        </w:r>
        <w:r w:rsidR="008A33F7">
          <w:rPr>
            <w:color w:val="0000FF"/>
            <w:u w:val="single"/>
          </w:rPr>
          <w:delText>Installazione RCS Console</w:delText>
        </w:r>
        <w:r w:rsidR="00E45859" w:rsidRPr="00E45859">
          <w:rPr>
            <w:color w:val="0000FF"/>
            <w:u w:val="single"/>
          </w:rPr>
          <w:fldChar w:fldCharType="end"/>
        </w:r>
      </w:del>
    </w:p>
    <w:p w:rsidR="00620A37" w:rsidRDefault="00794117">
      <w:pPr>
        <w:pStyle w:val="p"/>
        <w:rPr>
          <w:ins w:id="1248" w:author="Vilma" w:date="2012-04-04T14:57:00Z"/>
        </w:rPr>
      </w:pPr>
      <w:ins w:id="1249" w:author="Vilma" w:date="2012-04-04T14:57:00Z">
        <w:r>
          <w:rPr>
            <w:rStyle w:val="i2"/>
          </w:rPr>
          <w:t>Vedi "</w:t>
        </w:r>
        <w:r>
          <w:rPr>
            <w:rStyle w:val="b2"/>
          </w:rPr>
          <w:t>Installazione di RCS Console</w:t>
        </w:r>
        <w:r>
          <w:rPr>
            <w:rStyle w:val="i2"/>
          </w:rPr>
          <w:t>"</w:t>
        </w:r>
      </w:ins>
    </w:p>
    <w:p w:rsidR="00620A37" w:rsidRDefault="00794117">
      <w:pPr>
        <w:pStyle w:val="h5"/>
      </w:pPr>
      <w:bookmarkStart w:id="1250" w:name="_Toc321314211"/>
      <w:r>
        <w:rPr>
          <w:color w:val="000000"/>
        </w:rPr>
        <w:lastRenderedPageBreak/>
        <w:t>Prerequisiti all'installazione</w:t>
      </w:r>
      <w:bookmarkEnd w:id="1250"/>
    </w:p>
    <w:p w:rsidR="00620A37" w:rsidRDefault="00794117">
      <w:pPr>
        <w:pStyle w:val="p"/>
      </w:pPr>
      <w:r>
        <w:rPr>
          <w:color w:val="000000"/>
        </w:rPr>
        <w:t>Prima di avviare l'installazione del/dei server RCS sono necessari:</w:t>
      </w:r>
    </w:p>
    <w:p w:rsidR="00620A37" w:rsidRDefault="00794117">
      <w:pPr>
        <w:pStyle w:val="li"/>
        <w:numPr>
          <w:ilvl w:val="0"/>
          <w:numId w:val="9"/>
        </w:numPr>
        <w:spacing w:before="200"/>
      </w:pPr>
      <w:r>
        <w:rPr>
          <w:color w:val="000000"/>
        </w:rPr>
        <w:t xml:space="preserve">il nome o indirizzo IP del/dei server su cui si sta installando RCS </w:t>
      </w:r>
    </w:p>
    <w:p w:rsidR="00620A37" w:rsidRDefault="00794117">
      <w:pPr>
        <w:pStyle w:val="li"/>
        <w:numPr>
          <w:ilvl w:val="0"/>
          <w:numId w:val="9"/>
        </w:numPr>
      </w:pPr>
      <w:r>
        <w:rPr>
          <w:color w:val="000000"/>
        </w:rPr>
        <w:t>il file licenza, presente sulla chiave USB fornita nella confezione consegnata, o su altro supporto se scaricata da Internet.</w:t>
      </w:r>
    </w:p>
    <w:p w:rsidR="00620A37" w:rsidRDefault="00794117">
      <w:pPr>
        <w:pStyle w:val="li"/>
        <w:numPr>
          <w:ilvl w:val="0"/>
          <w:numId w:val="9"/>
        </w:numPr>
      </w:pPr>
      <w:r>
        <w:rPr>
          <w:color w:val="000000"/>
        </w:rPr>
        <w:t>la chiave USB di protezione, fornita nella confezione.</w:t>
      </w:r>
    </w:p>
    <w:p w:rsidR="00620A37" w:rsidRDefault="00794117">
      <w:pPr>
        <w:pStyle w:val="li"/>
        <w:numPr>
          <w:ilvl w:val="0"/>
          <w:numId w:val="9"/>
        </w:numPr>
        <w:spacing w:after="300"/>
      </w:pPr>
      <w:r>
        <w:rPr>
          <w:color w:val="000000"/>
        </w:rPr>
        <w:t xml:space="preserve">in caso di firewall aprire le porte per il corretto funzionamento dei servizi. </w:t>
      </w:r>
      <w:del w:id="1251" w:author="Vilma" w:date="2012-04-04T14:57:00Z">
        <w:r w:rsidR="0001790A">
          <w:pict>
            <v:shape id="_x0000_i1038"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"_Ref1680629535" </w:delInstrText>
        </w:r>
        <w:r w:rsidR="00E45859" w:rsidRPr="00E45859">
          <w:fldChar w:fldCharType="separate"/>
        </w:r>
        <w:r w:rsidR="008A33F7">
          <w:rPr>
            <w:color w:val="0000FF"/>
            <w:u w:val="single"/>
          </w:rPr>
          <w:delText>Porte da aprire in caso di firewall</w:delText>
        </w:r>
        <w:r w:rsidR="00E45859" w:rsidRPr="00E45859">
          <w:rPr>
            <w:color w:val="0000FF"/>
            <w:u w:val="single"/>
          </w:rPr>
          <w:fldChar w:fldCharType="end"/>
        </w:r>
        <w:r w:rsidR="008A33F7">
          <w:rPr>
            <w:color w:val="000000"/>
          </w:rPr>
          <w:delText>.</w:delText>
        </w:r>
      </w:del>
      <w:ins w:id="1252" w:author="Vilma" w:date="2012-04-04T14:57:00Z">
        <w:r>
          <w:rPr>
            <w:rStyle w:val="i3"/>
          </w:rPr>
          <w:t>Vedi "</w:t>
        </w:r>
        <w:r>
          <w:rPr>
            <w:rStyle w:val="b1"/>
          </w:rPr>
          <w:t>Porte da aprire in caso di firewall</w:t>
        </w:r>
        <w:r>
          <w:rPr>
            <w:rStyle w:val="i3"/>
          </w:rPr>
          <w:t>"</w:t>
        </w:r>
        <w:r>
          <w:rPr>
            <w:color w:val="000000"/>
          </w:rPr>
          <w:t>.</w:t>
        </w:r>
      </w:ins>
    </w:p>
    <w:p w:rsidR="00620A37" w:rsidRDefault="00794117">
      <w:pPr>
        <w:pStyle w:val="h5"/>
      </w:pPr>
      <w:bookmarkStart w:id="1253" w:name="_Toc321314212"/>
      <w:r>
        <w:rPr>
          <w:color w:val="000000"/>
        </w:rPr>
        <w:t>Sequenza di installazione</w:t>
      </w:r>
      <w:bookmarkEnd w:id="1253"/>
    </w:p>
    <w:p w:rsidR="00620A37" w:rsidRDefault="00794117">
      <w:pPr>
        <w:pStyle w:val="p"/>
      </w:pPr>
      <w:r>
        <w:rPr>
          <w:color w:val="000000"/>
        </w:rPr>
        <w:t>Di seguito la sequenza completa d'installazione in architettura All-in-One:</w:t>
      </w:r>
    </w:p>
    <w:tbl>
      <w:tblPr>
        <w:tblW w:w="8460" w:type="dxa"/>
        <w:tblCellSpacing w:w="15" w:type="dxa"/>
        <w:tblLayout w:type="fixed"/>
        <w:tblCellMar>
          <w:left w:w="10" w:type="dxa"/>
          <w:right w:w="10" w:type="dxa"/>
        </w:tblCellMar>
        <w:tblLook w:val="04A0" w:firstRow="1" w:lastRow="0" w:firstColumn="1" w:lastColumn="0" w:noHBand="0" w:noVBand="1"/>
      </w:tblPr>
      <w:tblGrid>
        <w:gridCol w:w="1839"/>
        <w:gridCol w:w="3376"/>
        <w:gridCol w:w="3245"/>
      </w:tblGrid>
      <w:tr w:rsidR="00620A37">
        <w:trPr>
          <w:tblHeader/>
          <w:tblCellSpacing w:w="15" w:type="dxa"/>
        </w:trPr>
        <w:tc>
          <w:tcPr>
            <w:tcW w:w="13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pPr>
            <w:r>
              <w:t>Passo</w:t>
            </w:r>
          </w:p>
        </w:tc>
        <w:tc>
          <w:tcPr>
            <w:tcW w:w="34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1RowSepColSep"/>
            </w:pPr>
            <w:r>
              <w:t>Azione</w:t>
            </w:r>
          </w:p>
        </w:tc>
        <w:tc>
          <w:tcPr>
            <w:tcW w:w="330" w:type="dxa"/>
            <w:tcBorders>
              <w:bottom w:val="single" w:sz="6" w:space="0" w:color="000000"/>
            </w:tcBorders>
            <w:tcMar>
              <w:top w:w="75" w:type="dxa"/>
              <w:left w:w="75" w:type="dxa"/>
              <w:bottom w:w="75" w:type="dxa"/>
              <w:right w:w="75" w:type="dxa"/>
            </w:tcMar>
          </w:tcPr>
          <w:p w:rsidR="00620A37" w:rsidRDefault="00794117">
            <w:pPr>
              <w:pStyle w:val="thTableStyleComponenteDescrizioneHead02RowSepColEnd"/>
            </w:pPr>
            <w:r>
              <w:t>Macchina</w:t>
            </w:r>
          </w:p>
        </w:tc>
      </w:tr>
      <w:tr w:rsidR="00620A37">
        <w:trPr>
          <w:tblCellSpacing w:w="15" w:type="dxa"/>
        </w:trPr>
        <w:tc>
          <w:tcPr>
            <w:tcW w:w="13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1</w:t>
            </w:r>
          </w:p>
        </w:tc>
        <w:tc>
          <w:tcPr>
            <w:tcW w:w="34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1RowSepColSep"/>
            </w:pPr>
            <w:r>
              <w:rPr>
                <w:color w:val="000000"/>
              </w:rPr>
              <w:t xml:space="preserve">Preparare quanto indicato in </w:t>
            </w:r>
            <w:r>
              <w:rPr>
                <w:rStyle w:val="i1"/>
              </w:rPr>
              <w:t>Prerequisiti all'installazione.</w:t>
            </w:r>
          </w:p>
        </w:tc>
        <w:tc>
          <w:tcPr>
            <w:tcW w:w="330" w:type="dxa"/>
            <w:tcBorders>
              <w:bottom w:val="single" w:sz="6" w:space="0" w:color="000000"/>
            </w:tcBorders>
            <w:tcMar>
              <w:top w:w="75" w:type="dxa"/>
              <w:left w:w="75" w:type="dxa"/>
              <w:bottom w:w="75" w:type="dxa"/>
              <w:right w:w="75" w:type="dxa"/>
            </w:tcMar>
          </w:tcPr>
          <w:p w:rsidR="00620A37" w:rsidRDefault="00794117">
            <w:pPr>
              <w:pStyle w:val="tdTableStyleComponenteDescrizioneBody02RowSepColEnd"/>
            </w:pPr>
            <w:r>
              <w:rPr>
                <w:color w:val="000000"/>
              </w:rPr>
              <w:t>-</w:t>
            </w:r>
          </w:p>
        </w:tc>
      </w:tr>
      <w:tr w:rsidR="00620A37">
        <w:trPr>
          <w:tblCellSpacing w:w="15" w:type="dxa"/>
        </w:trPr>
        <w:tc>
          <w:tcPr>
            <w:tcW w:w="13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2</w:t>
            </w:r>
          </w:p>
        </w:tc>
        <w:tc>
          <w:tcPr>
            <w:tcW w:w="34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1RowSepColSep"/>
            </w:pPr>
            <w:r>
              <w:rPr>
                <w:color w:val="000000"/>
              </w:rPr>
              <w:t>Installare RCS</w:t>
            </w:r>
          </w:p>
        </w:tc>
        <w:tc>
          <w:tcPr>
            <w:tcW w:w="330" w:type="dxa"/>
            <w:tcBorders>
              <w:bottom w:val="single" w:sz="6" w:space="0" w:color="000000"/>
            </w:tcBorders>
            <w:tcMar>
              <w:top w:w="75" w:type="dxa"/>
              <w:left w:w="75" w:type="dxa"/>
              <w:bottom w:w="75" w:type="dxa"/>
              <w:right w:w="75" w:type="dxa"/>
            </w:tcMar>
          </w:tcPr>
          <w:p w:rsidR="00620A37" w:rsidRDefault="00794117">
            <w:pPr>
              <w:pStyle w:val="tdTableStyleComponenteDescrizioneBody02RowSepColEnd"/>
            </w:pPr>
            <w:r>
              <w:rPr>
                <w:color w:val="000000"/>
              </w:rPr>
              <w:t>server</w:t>
            </w:r>
          </w:p>
        </w:tc>
      </w:tr>
      <w:tr w:rsidR="00620A37">
        <w:trPr>
          <w:tblCellSpacing w:w="15" w:type="dxa"/>
        </w:trPr>
        <w:tc>
          <w:tcPr>
            <w:tcW w:w="13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3</w:t>
            </w:r>
          </w:p>
        </w:tc>
        <w:tc>
          <w:tcPr>
            <w:tcW w:w="34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1RowSepColSep"/>
            </w:pPr>
            <w:r>
              <w:rPr>
                <w:color w:val="000000"/>
              </w:rPr>
              <w:t>Verificare l'avviamento dei servizi</w:t>
            </w:r>
          </w:p>
        </w:tc>
        <w:tc>
          <w:tcPr>
            <w:tcW w:w="330" w:type="dxa"/>
            <w:tcBorders>
              <w:bottom w:val="single" w:sz="6" w:space="0" w:color="000000"/>
            </w:tcBorders>
            <w:tcMar>
              <w:top w:w="75" w:type="dxa"/>
              <w:left w:w="75" w:type="dxa"/>
              <w:bottom w:w="75" w:type="dxa"/>
              <w:right w:w="75" w:type="dxa"/>
            </w:tcMar>
          </w:tcPr>
          <w:p w:rsidR="00620A37" w:rsidRDefault="00794117">
            <w:pPr>
              <w:pStyle w:val="tdTableStyleComponenteDescrizioneBody02RowSepColEnd"/>
            </w:pPr>
            <w:r>
              <w:rPr>
                <w:color w:val="000000"/>
              </w:rPr>
              <w:t>server</w:t>
            </w:r>
          </w:p>
        </w:tc>
      </w:tr>
      <w:tr w:rsidR="00620A37">
        <w:trPr>
          <w:tblCellSpacing w:w="15" w:type="dxa"/>
        </w:trPr>
        <w:tc>
          <w:tcPr>
            <w:tcW w:w="13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4</w:t>
            </w:r>
          </w:p>
        </w:tc>
        <w:tc>
          <w:tcPr>
            <w:tcW w:w="34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1RowSepColSep"/>
            </w:pPr>
            <w:r>
              <w:rPr>
                <w:color w:val="000000"/>
              </w:rPr>
              <w:t>Verificare il log di installazione</w:t>
            </w:r>
          </w:p>
        </w:tc>
        <w:tc>
          <w:tcPr>
            <w:tcW w:w="330" w:type="dxa"/>
            <w:tcBorders>
              <w:bottom w:val="single" w:sz="6" w:space="0" w:color="000000"/>
            </w:tcBorders>
            <w:tcMar>
              <w:top w:w="75" w:type="dxa"/>
              <w:left w:w="75" w:type="dxa"/>
              <w:bottom w:w="75" w:type="dxa"/>
              <w:right w:w="75" w:type="dxa"/>
            </w:tcMar>
          </w:tcPr>
          <w:p w:rsidR="00620A37" w:rsidRDefault="00794117">
            <w:pPr>
              <w:pStyle w:val="tdTableStyleComponenteDescrizioneBody02RowSepColEnd"/>
            </w:pPr>
            <w:r>
              <w:rPr>
                <w:color w:val="000000"/>
              </w:rPr>
              <w:t>server</w:t>
            </w:r>
          </w:p>
        </w:tc>
      </w:tr>
      <w:tr w:rsidR="00620A37">
        <w:trPr>
          <w:tblCellSpacing w:w="15" w:type="dxa"/>
        </w:trPr>
        <w:tc>
          <w:tcPr>
            <w:tcW w:w="13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5</w:t>
            </w:r>
          </w:p>
        </w:tc>
        <w:tc>
          <w:tcPr>
            <w:tcW w:w="34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1RowSepColSep"/>
            </w:pPr>
            <w:r>
              <w:rPr>
                <w:color w:val="000000"/>
              </w:rPr>
              <w:t>Installare RCS Console</w:t>
            </w:r>
          </w:p>
        </w:tc>
        <w:tc>
          <w:tcPr>
            <w:tcW w:w="330" w:type="dxa"/>
            <w:tcBorders>
              <w:bottom w:val="single" w:sz="6" w:space="0" w:color="000000"/>
            </w:tcBorders>
            <w:tcMar>
              <w:top w:w="75" w:type="dxa"/>
              <w:left w:w="75" w:type="dxa"/>
              <w:bottom w:w="75" w:type="dxa"/>
              <w:right w:w="75" w:type="dxa"/>
            </w:tcMar>
          </w:tcPr>
          <w:p w:rsidR="00620A37" w:rsidRDefault="00794117">
            <w:pPr>
              <w:pStyle w:val="tdTableStyleComponenteDescrizioneBody02RowSepColEnd"/>
            </w:pPr>
            <w:r>
              <w:rPr>
                <w:color w:val="000000"/>
              </w:rPr>
              <w:t>server o altro computer</w:t>
            </w:r>
          </w:p>
        </w:tc>
      </w:tr>
      <w:tr w:rsidR="00620A37">
        <w:trPr>
          <w:tblCellSpacing w:w="15" w:type="dxa"/>
        </w:trPr>
        <w:tc>
          <w:tcPr>
            <w:tcW w:w="135" w:type="dxa"/>
            <w:tcBorders>
              <w:right w:val="single" w:sz="6" w:space="0" w:color="000000"/>
            </w:tcBorders>
            <w:tcMar>
              <w:top w:w="75" w:type="dxa"/>
              <w:left w:w="75" w:type="dxa"/>
              <w:bottom w:w="75" w:type="dxa"/>
              <w:right w:w="75" w:type="dxa"/>
            </w:tcMar>
          </w:tcPr>
          <w:p w:rsidR="00620A37" w:rsidRDefault="00794117">
            <w:pPr>
              <w:pStyle w:val="tdTableStyleComponenteDescrizioneBody00RowEndColSep"/>
            </w:pPr>
            <w:r>
              <w:rPr>
                <w:color w:val="000000"/>
              </w:rPr>
              <w:t>6</w:t>
            </w:r>
          </w:p>
        </w:tc>
        <w:tc>
          <w:tcPr>
            <w:tcW w:w="345" w:type="dxa"/>
            <w:tcBorders>
              <w:right w:val="single" w:sz="6" w:space="0" w:color="000000"/>
            </w:tcBorders>
            <w:tcMar>
              <w:top w:w="75" w:type="dxa"/>
              <w:left w:w="75" w:type="dxa"/>
              <w:bottom w:w="75" w:type="dxa"/>
              <w:right w:w="75" w:type="dxa"/>
            </w:tcMar>
          </w:tcPr>
          <w:p w:rsidR="00620A37" w:rsidRDefault="00794117">
            <w:pPr>
              <w:pStyle w:val="tdTableStyleComponenteDescrizioneBody01RowEndColSep"/>
            </w:pPr>
            <w:r>
              <w:rPr>
                <w:color w:val="000000"/>
              </w:rPr>
              <w:t>Configurare la cartella di backup su un'unità esterna</w:t>
            </w:r>
          </w:p>
        </w:tc>
        <w:tc>
          <w:tcPr>
            <w:tcW w:w="330" w:type="dxa"/>
            <w:tcMar>
              <w:top w:w="75" w:type="dxa"/>
              <w:left w:w="75" w:type="dxa"/>
              <w:bottom w:w="75" w:type="dxa"/>
              <w:right w:w="75" w:type="dxa"/>
            </w:tcMar>
          </w:tcPr>
          <w:p w:rsidR="00620A37" w:rsidRDefault="00794117">
            <w:pPr>
              <w:pStyle w:val="tdTableStyleComponenteDescrizioneBody02RowEndColEnd"/>
            </w:pPr>
            <w:r>
              <w:rPr>
                <w:color w:val="000000"/>
              </w:rPr>
              <w:t>server</w:t>
            </w:r>
          </w:p>
        </w:tc>
      </w:tr>
    </w:tbl>
    <w:p w:rsidR="00620A37" w:rsidRDefault="00794117">
      <w:pPr>
        <w:pStyle w:val="h5"/>
      </w:pPr>
      <w:bookmarkStart w:id="1254" w:name="_Toc321314213"/>
      <w:r>
        <w:rPr>
          <w:color w:val="000000"/>
        </w:rPr>
        <w:t>Installazione</w:t>
      </w:r>
      <w:bookmarkEnd w:id="1254"/>
    </w:p>
    <w:p w:rsidR="00620A37" w:rsidRDefault="00794117">
      <w:pPr>
        <w:pStyle w:val="p"/>
      </w:pPr>
      <w:r>
        <w:rPr>
          <w:color w:val="000000"/>
        </w:rPr>
        <w:t>Per installare il server in architettura All-in-One:</w:t>
      </w:r>
    </w:p>
    <w:tbl>
      <w:tblPr>
        <w:tblW w:w="9840" w:type="dxa"/>
        <w:tblCellSpacing w:w="15" w:type="dxa"/>
        <w:tblLayout w:type="fixed"/>
        <w:tblCellMar>
          <w:left w:w="10" w:type="dxa"/>
          <w:right w:w="10" w:type="dxa"/>
        </w:tblCellMar>
        <w:tblLook w:val="04A0" w:firstRow="1" w:lastRow="0" w:firstColumn="1" w:lastColumn="0" w:noHBand="0" w:noVBand="1"/>
      </w:tblPr>
      <w:tblGrid>
        <w:gridCol w:w="4310"/>
        <w:gridCol w:w="5530"/>
        <w:tblGridChange w:id="1255">
          <w:tblGrid>
            <w:gridCol w:w="3"/>
            <w:gridCol w:w="4307"/>
            <w:gridCol w:w="3"/>
            <w:gridCol w:w="5527"/>
            <w:gridCol w:w="3"/>
          </w:tblGrid>
        </w:tblGridChange>
      </w:tblGrid>
      <w:tr w:rsidR="00620A37">
        <w:trPr>
          <w:tblHeader/>
          <w:tblCellSpacing w:w="15" w:type="dxa"/>
        </w:trPr>
        <w:tc>
          <w:tcPr>
            <w:tcW w:w="393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ProceduraConImmagineHead00RowSepColSep"/>
            </w:pPr>
            <w:r>
              <w:t>Passi</w:t>
            </w:r>
          </w:p>
        </w:tc>
        <w:tc>
          <w:tcPr>
            <w:tcW w:w="5055" w:type="dxa"/>
            <w:tcBorders>
              <w:bottom w:val="single" w:sz="6" w:space="0" w:color="000000"/>
            </w:tcBorders>
            <w:tcMar>
              <w:top w:w="75" w:type="dxa"/>
              <w:left w:w="75" w:type="dxa"/>
              <w:bottom w:w="75" w:type="dxa"/>
              <w:right w:w="75" w:type="dxa"/>
            </w:tcMar>
          </w:tcPr>
          <w:p w:rsidR="00620A37" w:rsidRDefault="00794117">
            <w:pPr>
              <w:pStyle w:val="thTableStyleProceduraConImmagineHead00RowSepColEnd"/>
            </w:pPr>
            <w:r>
              <w:t>Risultato</w:t>
            </w:r>
          </w:p>
        </w:tc>
      </w:tr>
      <w:tr w:rsidR="00620A37">
        <w:trPr>
          <w:tblCellSpacing w:w="15" w:type="dxa"/>
        </w:trPr>
        <w:tc>
          <w:tcPr>
            <w:tcW w:w="393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pElencoNumeratoInizia"/>
            </w:pPr>
            <w:r>
              <w:rPr>
                <w:color w:val="000000"/>
              </w:rPr>
              <w:t>1. Inserire la chiave di protezione principale</w:t>
            </w:r>
          </w:p>
        </w:tc>
        <w:tc>
          <w:tcPr>
            <w:tcW w:w="5055" w:type="dxa"/>
            <w:tcBorders>
              <w:bottom w:val="single" w:sz="6" w:space="0" w:color="000000"/>
            </w:tcBorders>
            <w:tcMar>
              <w:top w:w="75" w:type="dxa"/>
              <w:left w:w="75" w:type="dxa"/>
              <w:bottom w:w="75" w:type="dxa"/>
              <w:right w:w="75" w:type="dxa"/>
            </w:tcMar>
          </w:tcPr>
          <w:p w:rsidR="00620A37" w:rsidRDefault="00794117">
            <w:pPr>
              <w:pStyle w:val="tdTableStyleProceduraConImmagineBody00RowSepColEnd"/>
            </w:pPr>
            <w:r>
              <w:rPr>
                <w:color w:val="000000"/>
              </w:rPr>
              <w:t>-</w:t>
            </w:r>
          </w:p>
        </w:tc>
      </w:tr>
      <w:tr w:rsidR="00620A37">
        <w:trPr>
          <w:tblCellSpacing w:w="15" w:type="dxa"/>
        </w:trPr>
        <w:tc>
          <w:tcPr>
            <w:tcW w:w="393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pElencoNumeratoContinua"/>
            </w:pPr>
            <w:r>
              <w:rPr>
                <w:color w:val="000000"/>
              </w:rPr>
              <w:lastRenderedPageBreak/>
              <w:t xml:space="preserve">2. Inserire il CD con il pacchetto di installazione. Eseguire il file RCS-&lt;versione&gt;.exe nella cartella </w:t>
            </w:r>
            <w:r w:rsidR="00A31014">
              <w:rPr>
                <w:rStyle w:val="spanmono"/>
              </w:rPr>
              <w:t>x:\setup</w:t>
            </w:r>
            <w:r>
              <w:rPr>
                <w:color w:val="000000"/>
              </w:rPr>
              <w:t>: compare la prima finestra del wizard.</w:t>
            </w:r>
          </w:p>
          <w:p w:rsidR="00620A37" w:rsidRDefault="00794117">
            <w:pPr>
              <w:pStyle w:val="pElencoNumeratoContinua"/>
            </w:pPr>
            <w:r>
              <w:rPr>
                <w:color w:val="000000"/>
              </w:rPr>
              <w:t xml:space="preserve">3. Fare clic su </w:t>
            </w:r>
            <w:r>
              <w:rPr>
                <w:rStyle w:val="variable7"/>
              </w:rPr>
              <w:t>Next</w:t>
            </w:r>
            <w:r>
              <w:rPr>
                <w:color w:val="000000"/>
              </w:rPr>
              <w:t>.</w:t>
            </w:r>
          </w:p>
        </w:tc>
        <w:tc>
          <w:tcPr>
            <w:tcW w:w="5055" w:type="dxa"/>
            <w:tcBorders>
              <w:bottom w:val="single" w:sz="6" w:space="0" w:color="000000"/>
            </w:tcBorders>
            <w:tcMar>
              <w:top w:w="75" w:type="dxa"/>
              <w:left w:w="75" w:type="dxa"/>
              <w:bottom w:w="75" w:type="dxa"/>
              <w:right w:w="75" w:type="dxa"/>
            </w:tcMar>
          </w:tcPr>
          <w:p w:rsidR="00620A37" w:rsidRDefault="0001790A">
            <w:pPr>
              <w:pStyle w:val="tdTableStyleProceduraConImmagineBody00RowSepColEnd"/>
            </w:pPr>
            <w:r>
              <w:pict>
                <v:shape id="_x0000_i1039" type="#_x0000_t75" style="width:262.5pt;height:203.25pt">
                  <v:imagedata r:id="rId50" o:title=""/>
                </v:shape>
              </w:pict>
            </w:r>
          </w:p>
        </w:tc>
      </w:tr>
      <w:tr w:rsidR="00620A37">
        <w:trPr>
          <w:tblCellSpacing w:w="15" w:type="dxa"/>
        </w:trPr>
        <w:tc>
          <w:tcPr>
            <w:tcW w:w="393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pElencoNumeratoContinua"/>
            </w:pPr>
            <w:r>
              <w:rPr>
                <w:color w:val="000000"/>
              </w:rPr>
              <w:t xml:space="preserve">4. Selezionare </w:t>
            </w:r>
            <w:r>
              <w:rPr>
                <w:rStyle w:val="variable7"/>
              </w:rPr>
              <w:t>All-in-One</w:t>
            </w:r>
          </w:p>
          <w:p w:rsidR="00620A37" w:rsidRDefault="00794117">
            <w:pPr>
              <w:pStyle w:val="pElencoNumeratoContinua"/>
            </w:pPr>
            <w:r>
              <w:rPr>
                <w:color w:val="000000"/>
              </w:rPr>
              <w:t xml:space="preserve">5. Fare clic su </w:t>
            </w:r>
            <w:r>
              <w:rPr>
                <w:rStyle w:val="variable7"/>
              </w:rPr>
              <w:t>Next</w:t>
            </w:r>
            <w:r>
              <w:rPr>
                <w:color w:val="000000"/>
              </w:rPr>
              <w:t>.</w:t>
            </w:r>
          </w:p>
        </w:tc>
        <w:tc>
          <w:tcPr>
            <w:tcW w:w="5055" w:type="dxa"/>
            <w:tcBorders>
              <w:bottom w:val="single" w:sz="6" w:space="0" w:color="000000"/>
            </w:tcBorders>
            <w:tcMar>
              <w:top w:w="75" w:type="dxa"/>
              <w:left w:w="75" w:type="dxa"/>
              <w:bottom w:w="75" w:type="dxa"/>
              <w:right w:w="75" w:type="dxa"/>
            </w:tcMar>
          </w:tcPr>
          <w:p w:rsidR="00620A37" w:rsidRDefault="0001790A">
            <w:pPr>
              <w:pStyle w:val="tdTableStyleProceduraConImmagineBody00RowSepColEnd"/>
            </w:pPr>
            <w:r>
              <w:pict>
                <v:shape id="_x0000_i1040" type="#_x0000_t75" style="width:262.5pt;height:203.25pt">
                  <v:imagedata r:id="rId51" o:title=""/>
                </v:shape>
              </w:pict>
            </w:r>
          </w:p>
        </w:tc>
      </w:tr>
      <w:tr w:rsidR="00620A37">
        <w:tblPrEx>
          <w:tblW w:w="9840" w:type="dxa"/>
          <w:tblCellSpacing w:w="15" w:type="dxa"/>
          <w:tblLayout w:type="fixed"/>
          <w:tblCellMar>
            <w:left w:w="10" w:type="dxa"/>
            <w:right w:w="10" w:type="dxa"/>
          </w:tblCellMar>
          <w:tblPrExChange w:id="1256" w:author="Vilma" w:date="2012-04-04T14:57:00Z">
            <w:tblPrEx>
              <w:tblW w:w="9405" w:type="dxa"/>
              <w:tblCellSpacing w:w="15" w:type="dxa"/>
              <w:tblLayout w:type="fixed"/>
              <w:tblCellMar>
                <w:left w:w="10" w:type="dxa"/>
                <w:right w:w="10" w:type="dxa"/>
              </w:tblCellMar>
            </w:tblPrEx>
          </w:tblPrExChange>
        </w:tblPrEx>
        <w:trPr>
          <w:tblCellSpacing w:w="15" w:type="dxa"/>
          <w:trPrChange w:id="1257" w:author="Vilma" w:date="2012-04-04T14:57:00Z">
            <w:trPr>
              <w:gridAfter w:val="0"/>
              <w:tblCellSpacing w:w="15" w:type="dxa"/>
            </w:trPr>
          </w:trPrChange>
        </w:trPr>
        <w:tc>
          <w:tcPr>
            <w:tcW w:w="3930" w:type="dxa"/>
            <w:tcBorders>
              <w:bottom w:val="single" w:sz="6" w:space="0" w:color="000000"/>
              <w:right w:val="single" w:sz="6" w:space="0" w:color="000000"/>
            </w:tcBorders>
            <w:tcMar>
              <w:top w:w="75" w:type="dxa"/>
              <w:left w:w="75" w:type="dxa"/>
              <w:bottom w:w="75" w:type="dxa"/>
              <w:right w:w="75" w:type="dxa"/>
            </w:tcMar>
            <w:tcPrChange w:id="1258" w:author="Vilma" w:date="2012-04-04T14:57:00Z">
              <w:tcPr>
                <w:tcW w:w="3930"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pElencoNumeratoContinua"/>
            </w:pPr>
            <w:r>
              <w:rPr>
                <w:color w:val="000000"/>
              </w:rPr>
              <w:lastRenderedPageBreak/>
              <w:t xml:space="preserve">6. Inserire il nome o indirizzo IP del server su cui si sta installando il software e che verrà indicato </w:t>
            </w:r>
            <w:del w:id="1259" w:author="Vilma" w:date="2012-04-04T14:57:00Z">
              <w:r w:rsidR="008A33F7">
                <w:rPr>
                  <w:color w:val="000000"/>
                </w:rPr>
                <w:delText>al logon</w:delText>
              </w:r>
            </w:del>
            <w:ins w:id="1260" w:author="Vilma" w:date="2012-04-04T14:57:00Z">
              <w:r>
                <w:rPr>
                  <w:color w:val="000000"/>
                </w:rPr>
                <w:t>alla login</w:t>
              </w:r>
            </w:ins>
            <w:r>
              <w:rPr>
                <w:color w:val="000000"/>
              </w:rPr>
              <w:t xml:space="preserve"> della RCS Console (es.: </w:t>
            </w:r>
            <w:r>
              <w:rPr>
                <w:rStyle w:val="variable7"/>
              </w:rPr>
              <w:t>RCSserver</w:t>
            </w:r>
            <w:r>
              <w:rPr>
                <w:color w:val="000000"/>
              </w:rPr>
              <w:t>).</w:t>
            </w:r>
          </w:p>
          <w:p w:rsidR="00620A37" w:rsidRDefault="00794117">
            <w:pPr>
              <w:pStyle w:val="pICOImportante1"/>
            </w:pPr>
            <w:r>
              <w:rPr>
                <w:color w:val="000000"/>
              </w:rPr>
              <w:t xml:space="preserve">IMPORTANTE: il nome e/o indirizzo IP devono essere univoci. </w:t>
            </w:r>
          </w:p>
          <w:p w:rsidR="00620A37" w:rsidRDefault="00794117">
            <w:pPr>
              <w:pStyle w:val="pElencoNumeratoContinua"/>
            </w:pPr>
            <w:r>
              <w:rPr>
                <w:color w:val="000000"/>
              </w:rPr>
              <w:t xml:space="preserve">7. Fare clic su </w:t>
            </w:r>
            <w:r>
              <w:rPr>
                <w:rStyle w:val="variable7"/>
              </w:rPr>
              <w:t>Next</w:t>
            </w:r>
            <w:r>
              <w:rPr>
                <w:color w:val="000000"/>
              </w:rPr>
              <w:t>.</w:t>
            </w:r>
          </w:p>
        </w:tc>
        <w:tc>
          <w:tcPr>
            <w:tcW w:w="5055" w:type="dxa"/>
            <w:tcBorders>
              <w:bottom w:val="single" w:sz="6" w:space="0" w:color="000000"/>
            </w:tcBorders>
            <w:tcMar>
              <w:top w:w="75" w:type="dxa"/>
              <w:left w:w="75" w:type="dxa"/>
              <w:bottom w:w="75" w:type="dxa"/>
              <w:right w:w="75" w:type="dxa"/>
            </w:tcMar>
            <w:tcPrChange w:id="1261" w:author="Vilma" w:date="2012-04-04T14:57:00Z">
              <w:tcPr>
                <w:tcW w:w="5055" w:type="dxa"/>
                <w:gridSpan w:val="2"/>
                <w:tcBorders>
                  <w:bottom w:val="single" w:sz="6" w:space="0" w:color="000000"/>
                </w:tcBorders>
                <w:tcMar>
                  <w:top w:w="75" w:type="dxa"/>
                  <w:left w:w="75" w:type="dxa"/>
                  <w:bottom w:w="75" w:type="dxa"/>
                  <w:right w:w="75" w:type="dxa"/>
                </w:tcMar>
              </w:tcPr>
            </w:tcPrChange>
          </w:tcPr>
          <w:p w:rsidR="00620A37" w:rsidRDefault="0001790A">
            <w:pPr>
              <w:pStyle w:val="tdTableStyleProceduraConImmagineBody00RowSepColEnd"/>
            </w:pPr>
            <w:r>
              <w:pict>
                <v:shape id="_x0000_i1041" type="#_x0000_t75" style="width:262.5pt;height:203.25pt">
                  <v:imagedata r:id="rId52" o:title=""/>
                </v:shape>
              </w:pict>
            </w:r>
          </w:p>
        </w:tc>
      </w:tr>
      <w:tr w:rsidR="00620A37">
        <w:trPr>
          <w:tblCellSpacing w:w="15" w:type="dxa"/>
        </w:trPr>
        <w:tc>
          <w:tcPr>
            <w:tcW w:w="393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pElencoNumeratoContinua"/>
            </w:pPr>
            <w:r>
              <w:rPr>
                <w:color w:val="000000"/>
              </w:rPr>
              <w:t>8. Selezionare il file della licenza</w:t>
            </w:r>
          </w:p>
          <w:p w:rsidR="00620A37" w:rsidRDefault="00794117">
            <w:pPr>
              <w:pStyle w:val="pElencoNumeratoContinua"/>
            </w:pPr>
            <w:r>
              <w:rPr>
                <w:color w:val="000000"/>
              </w:rPr>
              <w:t xml:space="preserve">9. Fare clic su </w:t>
            </w:r>
            <w:r>
              <w:rPr>
                <w:rStyle w:val="variable7"/>
              </w:rPr>
              <w:t>Next</w:t>
            </w:r>
            <w:r>
              <w:rPr>
                <w:color w:val="000000"/>
              </w:rPr>
              <w:t>.</w:t>
            </w:r>
          </w:p>
        </w:tc>
        <w:tc>
          <w:tcPr>
            <w:tcW w:w="5055" w:type="dxa"/>
            <w:tcBorders>
              <w:bottom w:val="single" w:sz="6" w:space="0" w:color="000000"/>
            </w:tcBorders>
            <w:tcMar>
              <w:top w:w="75" w:type="dxa"/>
              <w:left w:w="75" w:type="dxa"/>
              <w:bottom w:w="75" w:type="dxa"/>
              <w:right w:w="75" w:type="dxa"/>
            </w:tcMar>
          </w:tcPr>
          <w:p w:rsidR="00620A37" w:rsidRDefault="0001790A">
            <w:pPr>
              <w:pStyle w:val="tdTableStyleProceduraConImmagineBody00RowSepColEnd"/>
            </w:pPr>
            <w:r>
              <w:pict>
                <v:shape id="_x0000_i1042" type="#_x0000_t75" style="width:262.5pt;height:203.25pt">
                  <v:imagedata r:id="rId53" o:title=""/>
                </v:shape>
              </w:pict>
            </w:r>
          </w:p>
        </w:tc>
      </w:tr>
      <w:tr w:rsidR="00620A37">
        <w:trPr>
          <w:tblCellSpacing w:w="15" w:type="dxa"/>
        </w:trPr>
        <w:tc>
          <w:tcPr>
            <w:tcW w:w="3930" w:type="dxa"/>
            <w:tcBorders>
              <w:right w:val="single" w:sz="6" w:space="0" w:color="000000"/>
            </w:tcBorders>
            <w:tcMar>
              <w:top w:w="75" w:type="dxa"/>
              <w:left w:w="75" w:type="dxa"/>
              <w:bottom w:w="75" w:type="dxa"/>
              <w:right w:w="75" w:type="dxa"/>
            </w:tcMar>
          </w:tcPr>
          <w:p w:rsidR="00620A37" w:rsidRDefault="00794117">
            <w:pPr>
              <w:pStyle w:val="pElencoNumeratoContinua"/>
            </w:pPr>
            <w:r>
              <w:rPr>
                <w:color w:val="000000"/>
              </w:rPr>
              <w:t>10. Inserire la password dell'amministratore di sistema.</w:t>
            </w:r>
          </w:p>
          <w:p w:rsidR="00620A37" w:rsidRDefault="00794117">
            <w:pPr>
              <w:pStyle w:val="pElencoNumeratoContinua"/>
            </w:pPr>
            <w:r>
              <w:rPr>
                <w:color w:val="000000"/>
              </w:rPr>
              <w:t xml:space="preserve">11. Fare clic su </w:t>
            </w:r>
            <w:r>
              <w:rPr>
                <w:rStyle w:val="variable7"/>
              </w:rPr>
              <w:t>Next</w:t>
            </w:r>
            <w:r>
              <w:rPr>
                <w:color w:val="000000"/>
              </w:rPr>
              <w:t>: l'installazione viene avviata.</w:t>
            </w:r>
          </w:p>
        </w:tc>
        <w:tc>
          <w:tcPr>
            <w:tcW w:w="5055" w:type="dxa"/>
            <w:tcMar>
              <w:top w:w="75" w:type="dxa"/>
              <w:left w:w="75" w:type="dxa"/>
              <w:bottom w:w="75" w:type="dxa"/>
              <w:right w:w="75" w:type="dxa"/>
            </w:tcMar>
          </w:tcPr>
          <w:p w:rsidR="00620A37" w:rsidRDefault="00794117">
            <w:pPr>
              <w:pStyle w:val="tdTableStyleProceduraConImmagineBody00RowEndColEnd"/>
            </w:pPr>
            <w:r>
              <w:rPr>
                <w:color w:val="000000"/>
              </w:rPr>
              <w:t>-</w:t>
            </w:r>
          </w:p>
        </w:tc>
      </w:tr>
    </w:tbl>
    <w:p w:rsidR="00620A37" w:rsidRDefault="00794117">
      <w:pPr>
        <w:pStyle w:val="pICONote"/>
      </w:pPr>
      <w:r>
        <w:rPr>
          <w:color w:val="000000"/>
        </w:rPr>
        <w:t xml:space="preserve">NOTA: se per qualche anomalia, è necessario cambiare il nome o indirizzo IP del server, successivamente all'installazione, </w:t>
      </w:r>
      <w:del w:id="1262" w:author="Vilma" w:date="2012-04-04T14:57:00Z">
        <w:r w:rsidR="0001790A">
          <w:pict>
            <v:shape id="_x0000_i1043"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"_Ref-1869526793" </w:delInstrText>
        </w:r>
        <w:r w:rsidR="00E45859" w:rsidRPr="00E45859">
          <w:fldChar w:fldCharType="separate"/>
        </w:r>
        <w:r w:rsidR="008A33F7">
          <w:rPr>
            <w:color w:val="0000FF"/>
            <w:u w:val="single"/>
          </w:rPr>
          <w:delText>Modifica alla configurazione di Master Node.</w:delText>
        </w:r>
        <w:r w:rsidR="00E45859" w:rsidRPr="00E45859">
          <w:rPr>
            <w:color w:val="0000FF"/>
            <w:u w:val="single"/>
          </w:rPr>
          <w:fldChar w:fldCharType="end"/>
        </w:r>
      </w:del>
      <w:ins w:id="1263" w:author="Vilma" w:date="2012-04-04T14:57:00Z">
        <w:r>
          <w:rPr>
            <w:rStyle w:val="i3"/>
          </w:rPr>
          <w:t>vedi "</w:t>
        </w:r>
        <w:r>
          <w:rPr>
            <w:rStyle w:val="b1"/>
          </w:rPr>
          <w:t>Modifica alla configurazione di Master Node</w:t>
        </w:r>
        <w:r>
          <w:rPr>
            <w:rStyle w:val="i3"/>
          </w:rPr>
          <w:t>"</w:t>
        </w:r>
        <w:r>
          <w:rPr>
            <w:color w:val="000000"/>
          </w:rPr>
          <w:t>.</w:t>
        </w:r>
      </w:ins>
    </w:p>
    <w:p w:rsidR="00620A37" w:rsidRDefault="00794117">
      <w:pPr>
        <w:pStyle w:val="h5"/>
      </w:pPr>
      <w:bookmarkStart w:id="1264" w:name="_Toc321314214"/>
      <w:r>
        <w:rPr>
          <w:color w:val="000000"/>
        </w:rPr>
        <w:lastRenderedPageBreak/>
        <w:t>Verifica dell'avviamento dei servizi</w:t>
      </w:r>
      <w:bookmarkEnd w:id="1264"/>
    </w:p>
    <w:p w:rsidR="00620A37" w:rsidRDefault="00794117">
      <w:pPr>
        <w:pStyle w:val="p"/>
      </w:pPr>
      <w:r>
        <w:rPr>
          <w:color w:val="000000"/>
        </w:rPr>
        <w:t>Controllare che tutti i servizi RCS siano presenti e avviati. Se i servizi non si sono avviati è necessario avviarli manualmente.</w:t>
      </w:r>
    </w:p>
    <w:p w:rsidR="004E53C7" w:rsidRDefault="0001790A">
      <w:pPr>
        <w:pStyle w:val="p"/>
        <w:rPr>
          <w:del w:id="1265" w:author="Vilma" w:date="2012-04-04T14:57:00Z"/>
        </w:rPr>
      </w:pPr>
      <w:del w:id="1266" w:author="Vilma" w:date="2012-04-04T14:57:00Z">
        <w:r>
          <w:pict>
            <v:shape id="_x0000_i1044"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"_Ref1284104129" </w:delInstrText>
        </w:r>
        <w:r w:rsidR="00E45859" w:rsidRPr="00E45859">
          <w:fldChar w:fldCharType="separate"/>
        </w:r>
        <w:r w:rsidR="008A33F7">
          <w:rPr>
            <w:color w:val="0000FF"/>
            <w:u w:val="single"/>
          </w:rPr>
          <w:delText>Elenco dei servizi RCS avviati</w:delText>
        </w:r>
        <w:r w:rsidR="00E45859" w:rsidRPr="00E45859">
          <w:rPr>
            <w:color w:val="0000FF"/>
            <w:u w:val="single"/>
          </w:rPr>
          <w:fldChar w:fldCharType="end"/>
        </w:r>
        <w:r w:rsidR="008A33F7">
          <w:rPr>
            <w:color w:val="000000"/>
          </w:rPr>
          <w:delText>.</w:delText>
        </w:r>
      </w:del>
    </w:p>
    <w:p w:rsidR="00620A37" w:rsidRDefault="00794117">
      <w:pPr>
        <w:pStyle w:val="p"/>
        <w:rPr>
          <w:ins w:id="1267" w:author="Vilma" w:date="2012-04-04T14:57:00Z"/>
        </w:rPr>
      </w:pPr>
      <w:ins w:id="1268" w:author="Vilma" w:date="2012-04-04T14:57:00Z">
        <w:r>
          <w:rPr>
            <w:rStyle w:val="i2"/>
          </w:rPr>
          <w:t>Vedi "</w:t>
        </w:r>
        <w:r>
          <w:rPr>
            <w:rStyle w:val="b2"/>
          </w:rPr>
          <w:t>Elenco dei servizi RCS avviati</w:t>
        </w:r>
        <w:r>
          <w:rPr>
            <w:rStyle w:val="i2"/>
          </w:rPr>
          <w:t>"</w:t>
        </w:r>
      </w:ins>
    </w:p>
    <w:p w:rsidR="00620A37" w:rsidRDefault="00794117">
      <w:pPr>
        <w:pStyle w:val="h5"/>
      </w:pPr>
      <w:bookmarkStart w:id="1269" w:name="_Toc321314215"/>
      <w:r>
        <w:rPr>
          <w:color w:val="000000"/>
        </w:rPr>
        <w:t>Verifica dei log di installazione</w:t>
      </w:r>
      <w:bookmarkEnd w:id="1269"/>
    </w:p>
    <w:p w:rsidR="00620A37" w:rsidRDefault="00794117">
      <w:pPr>
        <w:pStyle w:val="p"/>
      </w:pPr>
      <w:moveToRangeStart w:id="1270" w:author="Vilma" w:date="2012-04-04T14:57:00Z" w:name="move321314806"/>
      <w:moveTo w:id="1271" w:author="Vilma" w:date="2012-04-04T14:57:00Z">
        <w:r>
          <w:rPr>
            <w:color w:val="000000"/>
          </w:rPr>
          <w:t>Nel caso di malfunzionamenti durante l'installazione, è necessario consultare i log ed eventualmente inviarli all'assistenza tecnica.</w:t>
        </w:r>
      </w:moveTo>
    </w:p>
    <w:moveToRangeEnd w:id="1270"/>
    <w:p w:rsidR="004E53C7" w:rsidRDefault="008A33F7">
      <w:pPr>
        <w:pStyle w:val="p"/>
        <w:rPr>
          <w:del w:id="1272" w:author="Vilma" w:date="2012-04-04T14:57:00Z"/>
        </w:rPr>
      </w:pPr>
      <w:del w:id="1273" w:author="Vilma" w:date="2012-04-04T14:57:00Z">
        <w:r>
          <w:rPr>
            <w:color w:val="000000"/>
          </w:rPr>
          <w:delText>Nel caso di malfunzionamenti durante l'installazione, è necessario consultare i log ed eventualmente inviarli all'assistenza tecnica</w:delText>
        </w:r>
        <w:r w:rsidR="00CE3E1F">
          <w:rPr>
            <w:color w:val="000000"/>
          </w:rPr>
          <w:delText xml:space="preserve"> di HT</w:delText>
        </w:r>
        <w:r>
          <w:rPr>
            <w:color w:val="000000"/>
          </w:rPr>
          <w:delText>.</w:delText>
        </w:r>
      </w:del>
    </w:p>
    <w:p w:rsidR="004E53C7" w:rsidRDefault="0001790A">
      <w:pPr>
        <w:pStyle w:val="p"/>
        <w:rPr>
          <w:del w:id="1274" w:author="Vilma" w:date="2012-04-04T14:57:00Z"/>
        </w:rPr>
      </w:pPr>
      <w:del w:id="1275" w:author="Vilma" w:date="2012-04-04T14:57:00Z">
        <w:r>
          <w:pict>
            <v:shape id="_x0000_i1045"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"_Ref-1379213997" </w:delInstrText>
        </w:r>
        <w:r w:rsidR="00E45859" w:rsidRPr="00E45859">
          <w:fldChar w:fldCharType="separate"/>
        </w:r>
        <w:r w:rsidR="008A33F7">
          <w:rPr>
            <w:color w:val="0000FF"/>
            <w:u w:val="single"/>
          </w:rPr>
          <w:delText>Analisi dei log di sistema</w:delText>
        </w:r>
        <w:r w:rsidR="00E45859" w:rsidRPr="00E45859">
          <w:rPr>
            <w:color w:val="0000FF"/>
            <w:u w:val="single"/>
          </w:rPr>
          <w:fldChar w:fldCharType="end"/>
        </w:r>
        <w:r w:rsidR="008A33F7">
          <w:rPr>
            <w:color w:val="000000"/>
          </w:rPr>
          <w:delText>.</w:delText>
        </w:r>
      </w:del>
    </w:p>
    <w:p w:rsidR="00620A37" w:rsidRDefault="00794117">
      <w:pPr>
        <w:pStyle w:val="p"/>
        <w:rPr>
          <w:ins w:id="1276" w:author="Vilma" w:date="2012-04-04T14:57:00Z"/>
        </w:rPr>
      </w:pPr>
      <w:ins w:id="1277" w:author="Vilma" w:date="2012-04-04T14:57:00Z">
        <w:r>
          <w:rPr>
            <w:rStyle w:val="i2"/>
          </w:rPr>
          <w:t>Vedi "</w:t>
        </w:r>
        <w:r>
          <w:rPr>
            <w:rStyle w:val="b2"/>
          </w:rPr>
          <w:t>I log di sistema</w:t>
        </w:r>
        <w:r>
          <w:rPr>
            <w:rStyle w:val="i2"/>
          </w:rPr>
          <w:t>"</w:t>
        </w:r>
      </w:ins>
    </w:p>
    <w:p w:rsidR="00620A37" w:rsidRDefault="00794117">
      <w:pPr>
        <w:pStyle w:val="h5"/>
      </w:pPr>
      <w:bookmarkStart w:id="1278" w:name="_Toc321314216"/>
      <w:r>
        <w:rPr>
          <w:color w:val="000000"/>
        </w:rPr>
        <w:t>Verificare gli indirizzi IP</w:t>
      </w:r>
      <w:bookmarkEnd w:id="1278"/>
    </w:p>
    <w:p w:rsidR="00620A37" w:rsidRDefault="00794117">
      <w:pPr>
        <w:pStyle w:val="p"/>
      </w:pPr>
      <w:r>
        <w:rPr>
          <w:color w:val="000000"/>
        </w:rPr>
        <w:t xml:space="preserve">Per verificare tutti gli indirizzi, aprire RCS Console, sezione </w:t>
      </w:r>
      <w:r>
        <w:rPr>
          <w:rStyle w:val="b3"/>
        </w:rPr>
        <w:t>System</w:t>
      </w:r>
      <w:r>
        <w:rPr>
          <w:color w:val="000000"/>
        </w:rPr>
        <w:t xml:space="preserve">, </w:t>
      </w:r>
      <w:r>
        <w:rPr>
          <w:rStyle w:val="b3"/>
        </w:rPr>
        <w:t>Frontend</w:t>
      </w:r>
      <w:r>
        <w:rPr>
          <w:color w:val="000000"/>
        </w:rPr>
        <w:t>: nello schema compare l'indirizzo del sever (Collector).</w:t>
      </w:r>
      <w:del w:id="1279" w:author="Vilma" w:date="2012-04-04T14:57:00Z">
        <w:r w:rsidR="008A33F7">
          <w:rPr>
            <w:color w:val="000000"/>
          </w:rPr>
          <w:delText xml:space="preserve"> </w:delText>
        </w:r>
        <w:r w:rsidR="0001790A">
          <w:pict>
            <v:shape id="_x0000_i1046" type="#_x0000_t75" style="width:21pt;height:15pt">
              <v:imagedata r:id="rId25" o:title=""/>
            </v:shape>
          </w:pict>
        </w:r>
        <w:r w:rsidR="008A33F7">
          <w:rPr>
            <w:color w:val="000000"/>
          </w:rPr>
          <w:delText xml:space="preserve"> Fare riferimento a: . </w:delText>
        </w:r>
        <w:r w:rsidR="00E45859" w:rsidRPr="00E45859">
          <w:fldChar w:fldCharType="begin"/>
        </w:r>
        <w:r w:rsidR="0062434E">
          <w:delInstrText>HYPERLINK "../../../../Content/_SysAdmin/Frontend_Introduzione TODO.htm"</w:delInstrText>
        </w:r>
        <w:r w:rsidR="00E45859" w:rsidRPr="00E45859">
          <w:fldChar w:fldCharType="separate"/>
        </w:r>
        <w:r w:rsidR="008A33F7">
          <w:rPr>
            <w:color w:val="0000FF"/>
            <w:u w:val="single"/>
          </w:rPr>
          <w:delText>Gestione degli Anonymizer</w:delText>
        </w:r>
        <w:r w:rsidR="00E45859" w:rsidRPr="00E45859">
          <w:rPr>
            <w:color w:val="0000FF"/>
            <w:u w:val="single"/>
          </w:rPr>
          <w:fldChar w:fldCharType="end"/>
        </w:r>
        <w:r w:rsidR="008A33F7">
          <w:rPr>
            <w:color w:val="000000"/>
          </w:rPr>
          <w:delText>.</w:delText>
        </w:r>
      </w:del>
      <w:ins w:id="1280" w:author="Vilma" w:date="2012-04-04T14:57:00Z">
        <w:r>
          <w:rPr>
            <w:color w:val="000000"/>
          </w:rPr>
          <w:t xml:space="preserve"> </w:t>
        </w:r>
        <w:r>
          <w:rPr>
            <w:rStyle w:val="i2"/>
          </w:rPr>
          <w:t>Vedi "</w:t>
        </w:r>
        <w:r>
          <w:rPr>
            <w:rStyle w:val="b2"/>
          </w:rPr>
          <w:t>Installazione e configurazione degli Anonymizer</w:t>
        </w:r>
        <w:r>
          <w:rPr>
            <w:rStyle w:val="i2"/>
          </w:rPr>
          <w:t>"</w:t>
        </w:r>
      </w:ins>
    </w:p>
    <w:p w:rsidR="00620A37" w:rsidRDefault="00794117">
      <w:pPr>
        <w:pStyle w:val="h5"/>
      </w:pPr>
      <w:bookmarkStart w:id="1281" w:name="_Toc321314217"/>
      <w:r>
        <w:rPr>
          <w:color w:val="000000"/>
        </w:rPr>
        <w:t>Disinstallazione</w:t>
      </w:r>
      <w:bookmarkEnd w:id="1281"/>
    </w:p>
    <w:p w:rsidR="00620A37" w:rsidRDefault="00794117">
      <w:pPr>
        <w:pStyle w:val="p"/>
      </w:pPr>
      <w:r>
        <w:rPr>
          <w:color w:val="000000"/>
        </w:rPr>
        <w:t>È possibile disinstallare RCS direttamente dal Pannello di Controllo di Windows</w:t>
      </w:r>
    </w:p>
    <w:p w:rsidR="00620A37" w:rsidRDefault="00794117">
      <w:pPr>
        <w:pStyle w:val="pICOPrudenza"/>
      </w:pPr>
      <w:r>
        <w:rPr>
          <w:color w:val="000000"/>
        </w:rPr>
        <w:t>PRUDENZA: La disinstallazione del server RCS causa la perdita di tutti i dati nel frattempo memorizzati. Per operare correttamente provvedere a fare il backup dei dati.</w:t>
      </w:r>
      <w:del w:id="1282" w:author="Vilma" w:date="2012-04-04T14:57:00Z">
        <w:r w:rsidR="008A33F7">
          <w:rPr>
            <w:color w:val="000000"/>
          </w:rPr>
          <w:delText xml:space="preserve"> </w:delText>
        </w:r>
        <w:r w:rsidR="0001790A">
          <w:pict>
            <v:shape id="_x0000_i1047"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"_Ref813978490" </w:delInstrText>
        </w:r>
        <w:r w:rsidR="00E45859" w:rsidRPr="00E45859">
          <w:fldChar w:fldCharType="separate"/>
        </w:r>
        <w:r w:rsidR="008A33F7">
          <w:rPr>
            <w:color w:val="0000FF"/>
            <w:u w:val="single"/>
          </w:rPr>
          <w:delText>Gestione dei backup</w:delText>
        </w:r>
        <w:r w:rsidR="00E45859" w:rsidRPr="00E45859">
          <w:rPr>
            <w:color w:val="0000FF"/>
            <w:u w:val="single"/>
          </w:rPr>
          <w:fldChar w:fldCharType="end"/>
        </w:r>
        <w:r w:rsidR="008A33F7">
          <w:rPr>
            <w:color w:val="000000"/>
          </w:rPr>
          <w:delText>.</w:delText>
        </w:r>
      </w:del>
      <w:ins w:id="1283" w:author="Vilma" w:date="2012-04-04T14:57:00Z">
        <w:r>
          <w:rPr>
            <w:rStyle w:val="i3"/>
          </w:rPr>
          <w:t>Vedi "</w:t>
        </w:r>
        <w:r>
          <w:rPr>
            <w:rStyle w:val="b1"/>
            <w:b/>
          </w:rPr>
          <w:t>Gestione dei backup</w:t>
        </w:r>
        <w:r>
          <w:rPr>
            <w:rStyle w:val="i3"/>
          </w:rPr>
          <w:t>"</w:t>
        </w:r>
      </w:ins>
    </w:p>
    <w:p w:rsidR="00620A37" w:rsidRDefault="00620A37"/>
    <w:p w:rsidR="00620A37" w:rsidRDefault="00794117">
      <w:pPr>
        <w:pStyle w:val="h4"/>
      </w:pPr>
      <w:bookmarkStart w:id="1284" w:name="_Toc321314218"/>
      <w:bookmarkStart w:id="1285" w:name="_Toc320682869"/>
      <w:bookmarkStart w:id="1286" w:name="miniToc17"/>
      <w:r>
        <w:rPr>
          <w:color w:val="000000"/>
        </w:rPr>
        <w:t>Installazione server RCS in architettura distribuita</w:t>
      </w:r>
      <w:bookmarkEnd w:id="1284"/>
      <w:bookmarkEnd w:id="1285"/>
    </w:p>
    <w:p w:rsidR="00620A37" w:rsidRDefault="00794117">
      <w:pPr>
        <w:pStyle w:val="h5"/>
      </w:pPr>
      <w:bookmarkStart w:id="1287" w:name="_Toc321314219"/>
      <w:bookmarkEnd w:id="1286"/>
      <w:r>
        <w:rPr>
          <w:color w:val="000000"/>
        </w:rPr>
        <w:t>Introduzione</w:t>
      </w:r>
      <w:bookmarkEnd w:id="1287"/>
    </w:p>
    <w:p w:rsidR="00620A37" w:rsidRDefault="00794117">
      <w:pPr>
        <w:pStyle w:val="p"/>
      </w:pPr>
      <w:r>
        <w:rPr>
          <w:color w:val="000000"/>
        </w:rPr>
        <w:t>L'installazione in architettura distribuita installa tipicamente i componenti su due o più server: un server per l'ambiente front end per la raccolta dei dati e la gestione delle entità esterne e un server per l'ambiente back end, per l'elaborazione e il salvataggio dei dati.</w:t>
      </w:r>
    </w:p>
    <w:p w:rsidR="00620A37" w:rsidRDefault="008A33F7">
      <w:pPr>
        <w:pStyle w:val="pICOAssistenzaTecnica"/>
      </w:pPr>
      <w:del w:id="1288" w:author="Vilma" w:date="2012-04-04T14:57:00Z">
        <w:r>
          <w:rPr>
            <w:color w:val="000000"/>
          </w:rPr>
          <w:delText>PRUDENZA</w:delText>
        </w:r>
      </w:del>
      <w:ins w:id="1289" w:author="Vilma" w:date="2012-04-04T14:57:00Z">
        <w:r w:rsidR="00794117">
          <w:rPr>
            <w:color w:val="000000"/>
          </w:rPr>
          <w:t>Richiede assistenza</w:t>
        </w:r>
      </w:ins>
      <w:r w:rsidR="00794117">
        <w:rPr>
          <w:color w:val="000000"/>
        </w:rPr>
        <w:t xml:space="preserve">: l'architettura distribuita permette diverse espansioni previa verifica con l'assistenza tecnica </w:t>
      </w:r>
      <w:del w:id="1290" w:author="Vilma" w:date="2012-04-04T14:57:00Z">
        <w:r w:rsidR="00126120">
          <w:rPr>
            <w:color w:val="000000"/>
          </w:rPr>
          <w:delText>di HT</w:delText>
        </w:r>
      </w:del>
      <w:ins w:id="1291" w:author="Vilma" w:date="2012-04-04T14:57:00Z">
        <w:r w:rsidR="00794117">
          <w:rPr>
            <w:color w:val="000000"/>
          </w:rPr>
          <w:t>HackingTeam</w:t>
        </w:r>
      </w:ins>
      <w:r w:rsidR="00794117">
        <w:rPr>
          <w:color w:val="000000"/>
        </w:rPr>
        <w:t>.</w:t>
      </w:r>
    </w:p>
    <w:p w:rsidR="00620A37" w:rsidRDefault="00794117">
      <w:pPr>
        <w:pStyle w:val="pICONote"/>
      </w:pPr>
      <w:r>
        <w:rPr>
          <w:color w:val="000000"/>
        </w:rPr>
        <w:t>RCS Console verrà installata con una procedura a parte, sullo stesso server o su altro computer remoto.</w:t>
      </w:r>
    </w:p>
    <w:p w:rsidR="00620A37" w:rsidRDefault="00794117">
      <w:pPr>
        <w:pStyle w:val="h5"/>
      </w:pPr>
      <w:bookmarkStart w:id="1292" w:name="_Toc321314220"/>
      <w:r>
        <w:rPr>
          <w:color w:val="000000"/>
        </w:rPr>
        <w:lastRenderedPageBreak/>
        <w:t>Prerequisiti all'installazione</w:t>
      </w:r>
      <w:bookmarkEnd w:id="1292"/>
    </w:p>
    <w:p w:rsidR="00620A37" w:rsidRDefault="00794117">
      <w:pPr>
        <w:pStyle w:val="p"/>
      </w:pPr>
      <w:r>
        <w:rPr>
          <w:color w:val="000000"/>
        </w:rPr>
        <w:t>Prima di avviare l'installazione del/dei server RCS sono necessari:</w:t>
      </w:r>
    </w:p>
    <w:p w:rsidR="00620A37" w:rsidRDefault="00794117">
      <w:pPr>
        <w:pStyle w:val="li"/>
        <w:numPr>
          <w:ilvl w:val="0"/>
          <w:numId w:val="10"/>
        </w:numPr>
        <w:spacing w:before="200"/>
      </w:pPr>
      <w:r>
        <w:rPr>
          <w:color w:val="000000"/>
        </w:rPr>
        <w:t xml:space="preserve">il nome o indirizzo IP del/dei server su cui si sta installando RCS </w:t>
      </w:r>
    </w:p>
    <w:p w:rsidR="00620A37" w:rsidRDefault="00794117">
      <w:pPr>
        <w:pStyle w:val="li"/>
        <w:numPr>
          <w:ilvl w:val="0"/>
          <w:numId w:val="10"/>
        </w:numPr>
      </w:pPr>
      <w:r>
        <w:rPr>
          <w:color w:val="000000"/>
        </w:rPr>
        <w:t>il file licenza, presente sulla chiave USB fornita nella confezione consegnata, o su altro supporto se scaricata da Internet.</w:t>
      </w:r>
    </w:p>
    <w:p w:rsidR="00620A37" w:rsidRDefault="00794117">
      <w:pPr>
        <w:pStyle w:val="li"/>
        <w:numPr>
          <w:ilvl w:val="0"/>
          <w:numId w:val="10"/>
        </w:numPr>
      </w:pPr>
      <w:r>
        <w:rPr>
          <w:color w:val="000000"/>
        </w:rPr>
        <w:t>la chiave USB di protezione, fornita nella confezione.</w:t>
      </w:r>
    </w:p>
    <w:p w:rsidR="00620A37" w:rsidRDefault="00794117">
      <w:pPr>
        <w:pStyle w:val="li"/>
        <w:numPr>
          <w:ilvl w:val="0"/>
          <w:numId w:val="10"/>
        </w:numPr>
        <w:spacing w:after="300"/>
      </w:pPr>
      <w:r>
        <w:rPr>
          <w:color w:val="000000"/>
        </w:rPr>
        <w:t xml:space="preserve">in caso di firewall aprire le porte per il corretto funzionamento dei servizi. </w:t>
      </w:r>
      <w:del w:id="1293" w:author="Vilma" w:date="2012-04-04T14:57:00Z">
        <w:r w:rsidR="0001790A">
          <w:pict>
            <v:shape id="_x0000_i1048"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"_Ref1680629535" </w:delInstrText>
        </w:r>
        <w:r w:rsidR="00E45859" w:rsidRPr="00E45859">
          <w:fldChar w:fldCharType="separate"/>
        </w:r>
        <w:r w:rsidR="008A33F7">
          <w:rPr>
            <w:color w:val="0000FF"/>
            <w:u w:val="single"/>
          </w:rPr>
          <w:delText>Porte da aprire in caso di firewall</w:delText>
        </w:r>
        <w:r w:rsidR="00E45859" w:rsidRPr="00E45859">
          <w:rPr>
            <w:color w:val="0000FF"/>
            <w:u w:val="single"/>
          </w:rPr>
          <w:fldChar w:fldCharType="end"/>
        </w:r>
        <w:r w:rsidR="008A33F7">
          <w:rPr>
            <w:color w:val="000000"/>
          </w:rPr>
          <w:delText>.</w:delText>
        </w:r>
      </w:del>
      <w:ins w:id="1294" w:author="Vilma" w:date="2012-04-04T14:57:00Z">
        <w:r>
          <w:rPr>
            <w:rStyle w:val="i3"/>
          </w:rPr>
          <w:t>Vedi "</w:t>
        </w:r>
        <w:r>
          <w:rPr>
            <w:rStyle w:val="b1"/>
          </w:rPr>
          <w:t>Porte da aprire in caso di firewall</w:t>
        </w:r>
        <w:r>
          <w:rPr>
            <w:rStyle w:val="i3"/>
          </w:rPr>
          <w:t>"</w:t>
        </w:r>
        <w:r>
          <w:rPr>
            <w:color w:val="000000"/>
          </w:rPr>
          <w:t>.</w:t>
        </w:r>
      </w:ins>
    </w:p>
    <w:p w:rsidR="00620A37" w:rsidRDefault="00794117">
      <w:pPr>
        <w:pStyle w:val="h5"/>
      </w:pPr>
      <w:bookmarkStart w:id="1295" w:name="_Toc321314221"/>
      <w:r>
        <w:rPr>
          <w:color w:val="000000"/>
        </w:rPr>
        <w:t>Sequenza di installazione</w:t>
      </w:r>
      <w:bookmarkEnd w:id="1295"/>
    </w:p>
    <w:p w:rsidR="00620A37" w:rsidRDefault="00794117">
      <w:pPr>
        <w:pStyle w:val="p"/>
      </w:pPr>
      <w:r>
        <w:rPr>
          <w:color w:val="000000"/>
        </w:rPr>
        <w:t>Di seguito la sequenza completa d'installazione in architettura distribuita:</w:t>
      </w:r>
    </w:p>
    <w:p w:rsidR="002F23FD" w:rsidRDefault="002F23FD">
      <w:pPr>
        <w:pStyle w:val="p"/>
        <w:rPr>
          <w:del w:id="1296" w:author="Vilma" w:date="2012-04-04T14:57:00Z"/>
        </w:rPr>
      </w:pPr>
    </w:p>
    <w:tbl>
      <w:tblPr>
        <w:tblW w:w="10380" w:type="dxa"/>
        <w:tblCellSpacing w:w="15" w:type="dxa"/>
        <w:tblLayout w:type="fixed"/>
        <w:tblCellMar>
          <w:left w:w="10" w:type="dxa"/>
          <w:right w:w="10" w:type="dxa"/>
        </w:tblCellMar>
        <w:tblLook w:val="04A0" w:firstRow="1" w:lastRow="0" w:firstColumn="1" w:lastColumn="0" w:noHBand="0" w:noVBand="1"/>
        <w:tblPrChange w:id="1297" w:author="Vilma" w:date="2012-04-04T14:57:00Z">
          <w:tblPr>
            <w:tblW w:w="8775" w:type="dxa"/>
            <w:tblCellSpacing w:w="15" w:type="dxa"/>
            <w:tblLayout w:type="fixed"/>
            <w:tblCellMar>
              <w:left w:w="10" w:type="dxa"/>
              <w:right w:w="10" w:type="dxa"/>
            </w:tblCellMar>
            <w:tblLook w:val="04A0" w:firstRow="1" w:lastRow="0" w:firstColumn="1" w:lastColumn="0" w:noHBand="0" w:noVBand="1"/>
          </w:tblPr>
        </w:tblPrChange>
      </w:tblPr>
      <w:tblGrid>
        <w:gridCol w:w="240"/>
        <w:gridCol w:w="5752"/>
        <w:gridCol w:w="4388"/>
        <w:tblGridChange w:id="1298">
          <w:tblGrid>
            <w:gridCol w:w="190"/>
            <w:gridCol w:w="50"/>
            <w:gridCol w:w="190"/>
            <w:gridCol w:w="5562"/>
            <w:gridCol w:w="190"/>
            <w:gridCol w:w="4198"/>
            <w:gridCol w:w="190"/>
          </w:tblGrid>
        </w:tblGridChange>
      </w:tblGrid>
      <w:tr w:rsidR="00620A37">
        <w:trPr>
          <w:tblHeader/>
          <w:tblCellSpacing w:w="15" w:type="dxa"/>
          <w:trPrChange w:id="1299" w:author="Vilma" w:date="2012-04-04T14:57:00Z">
            <w:trPr>
              <w:gridBefore w:val="1"/>
              <w:tblHeader/>
              <w:tblCellSpacing w:w="15" w:type="dxa"/>
            </w:trPr>
          </w:trPrChange>
        </w:trPr>
        <w:tc>
          <w:tcPr>
            <w:tcW w:w="135" w:type="dxa"/>
            <w:tcBorders>
              <w:bottom w:val="single" w:sz="6" w:space="0" w:color="000000"/>
              <w:right w:val="single" w:sz="6" w:space="0" w:color="000000"/>
            </w:tcBorders>
            <w:tcMar>
              <w:top w:w="75" w:type="dxa"/>
              <w:left w:w="75" w:type="dxa"/>
              <w:bottom w:w="75" w:type="dxa"/>
              <w:right w:w="75" w:type="dxa"/>
            </w:tcMar>
            <w:tcPrChange w:id="1300" w:author="Vilma" w:date="2012-04-04T14:57:00Z">
              <w:tcPr>
                <w:tcW w:w="769"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hTableStyleComponenteDescrizioneHead00RowSepColSep"/>
            </w:pPr>
            <w:r>
              <w:t>Passo</w:t>
            </w:r>
          </w:p>
        </w:tc>
        <w:tc>
          <w:tcPr>
            <w:tcW w:w="5415" w:type="dxa"/>
            <w:tcBorders>
              <w:bottom w:val="single" w:sz="6" w:space="0" w:color="000000"/>
              <w:right w:val="single" w:sz="6" w:space="0" w:color="000000"/>
            </w:tcBorders>
            <w:tcMar>
              <w:top w:w="75" w:type="dxa"/>
              <w:left w:w="75" w:type="dxa"/>
              <w:bottom w:w="75" w:type="dxa"/>
              <w:right w:w="75" w:type="dxa"/>
            </w:tcMar>
            <w:tcPrChange w:id="1301" w:author="Vilma" w:date="2012-04-04T14:57:00Z">
              <w:tcPr>
                <w:tcW w:w="4234"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hTableStyleComponenteDescrizioneHead01RowSepColSep"/>
            </w:pPr>
            <w:r>
              <w:t>Azione</w:t>
            </w:r>
          </w:p>
        </w:tc>
        <w:tc>
          <w:tcPr>
            <w:tcW w:w="4110" w:type="dxa"/>
            <w:tcBorders>
              <w:bottom w:val="single" w:sz="6" w:space="0" w:color="000000"/>
            </w:tcBorders>
            <w:tcMar>
              <w:top w:w="75" w:type="dxa"/>
              <w:left w:w="75" w:type="dxa"/>
              <w:bottom w:w="75" w:type="dxa"/>
              <w:right w:w="75" w:type="dxa"/>
            </w:tcMar>
            <w:tcPrChange w:id="1302" w:author="Vilma" w:date="2012-04-04T14:57:00Z">
              <w:tcPr>
                <w:tcW w:w="3652" w:type="dxa"/>
                <w:gridSpan w:val="2"/>
                <w:tcBorders>
                  <w:bottom w:val="single" w:sz="6" w:space="0" w:color="000000"/>
                </w:tcBorders>
                <w:tcMar>
                  <w:top w:w="75" w:type="dxa"/>
                  <w:left w:w="75" w:type="dxa"/>
                  <w:bottom w:w="75" w:type="dxa"/>
                  <w:right w:w="75" w:type="dxa"/>
                </w:tcMar>
              </w:tcPr>
            </w:tcPrChange>
          </w:tcPr>
          <w:p w:rsidR="00620A37" w:rsidRDefault="00794117">
            <w:pPr>
              <w:pStyle w:val="thTableStyleComponenteDescrizioneHead02RowSepColEnd"/>
            </w:pPr>
            <w:r>
              <w:t>Macchina</w:t>
            </w:r>
          </w:p>
        </w:tc>
      </w:tr>
      <w:tr w:rsidR="00620A37">
        <w:trPr>
          <w:tblCellSpacing w:w="15" w:type="dxa"/>
          <w:trPrChange w:id="1303" w:author="Vilma" w:date="2012-04-04T14:57:00Z">
            <w:trPr>
              <w:gridBefore w:val="1"/>
              <w:tblCellSpacing w:w="15" w:type="dxa"/>
            </w:trPr>
          </w:trPrChange>
        </w:trPr>
        <w:tc>
          <w:tcPr>
            <w:tcW w:w="135" w:type="dxa"/>
            <w:tcBorders>
              <w:bottom w:val="single" w:sz="6" w:space="0" w:color="000000"/>
              <w:right w:val="single" w:sz="6" w:space="0" w:color="000000"/>
            </w:tcBorders>
            <w:tcMar>
              <w:top w:w="75" w:type="dxa"/>
              <w:left w:w="75" w:type="dxa"/>
              <w:bottom w:w="75" w:type="dxa"/>
              <w:right w:w="75" w:type="dxa"/>
            </w:tcMar>
            <w:tcPrChange w:id="1304" w:author="Vilma" w:date="2012-04-04T14:57:00Z">
              <w:tcPr>
                <w:tcW w:w="769"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t>1</w:t>
            </w:r>
          </w:p>
        </w:tc>
        <w:tc>
          <w:tcPr>
            <w:tcW w:w="5415" w:type="dxa"/>
            <w:tcBorders>
              <w:bottom w:val="single" w:sz="6" w:space="0" w:color="000000"/>
              <w:right w:val="single" w:sz="6" w:space="0" w:color="000000"/>
            </w:tcBorders>
            <w:tcMar>
              <w:top w:w="75" w:type="dxa"/>
              <w:left w:w="75" w:type="dxa"/>
              <w:bottom w:w="75" w:type="dxa"/>
              <w:right w:w="75" w:type="dxa"/>
            </w:tcMar>
            <w:tcPrChange w:id="1305" w:author="Vilma" w:date="2012-04-04T14:57:00Z">
              <w:tcPr>
                <w:tcW w:w="4234"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1RowSepColSep"/>
            </w:pPr>
            <w:r>
              <w:rPr>
                <w:color w:val="000000"/>
              </w:rPr>
              <w:t xml:space="preserve">Preparare quanto indicato in </w:t>
            </w:r>
            <w:r>
              <w:rPr>
                <w:rStyle w:val="i1"/>
              </w:rPr>
              <w:t>Prerequisiti all'installazione.</w:t>
            </w:r>
          </w:p>
        </w:tc>
        <w:tc>
          <w:tcPr>
            <w:tcW w:w="4110" w:type="dxa"/>
            <w:tcBorders>
              <w:bottom w:val="single" w:sz="6" w:space="0" w:color="000000"/>
            </w:tcBorders>
            <w:tcMar>
              <w:top w:w="75" w:type="dxa"/>
              <w:left w:w="75" w:type="dxa"/>
              <w:bottom w:w="75" w:type="dxa"/>
              <w:right w:w="75" w:type="dxa"/>
            </w:tcMar>
            <w:tcPrChange w:id="1306" w:author="Vilma" w:date="2012-04-04T14:57:00Z">
              <w:tcPr>
                <w:tcW w:w="3652" w:type="dxa"/>
                <w:gridSpan w:val="2"/>
                <w:tcBorders>
                  <w:bottom w:val="single" w:sz="6" w:space="0" w:color="000000"/>
                </w:tcBorders>
                <w:tcMar>
                  <w:top w:w="75" w:type="dxa"/>
                  <w:left w:w="75" w:type="dxa"/>
                  <w:bottom w:w="75" w:type="dxa"/>
                  <w:right w:w="75" w:type="dxa"/>
                </w:tcMar>
              </w:tcPr>
            </w:tcPrChange>
          </w:tcPr>
          <w:p w:rsidR="00620A37" w:rsidRDefault="00794117">
            <w:pPr>
              <w:pStyle w:val="tdTableStyleComponenteDescrizioneBody02RowSepColEnd"/>
            </w:pPr>
            <w:r>
              <w:rPr>
                <w:color w:val="000000"/>
              </w:rPr>
              <w:t>-</w:t>
            </w:r>
          </w:p>
        </w:tc>
      </w:tr>
      <w:tr w:rsidR="00620A37">
        <w:trPr>
          <w:tblCellSpacing w:w="15" w:type="dxa"/>
        </w:trPr>
        <w:tc>
          <w:tcPr>
            <w:tcW w:w="13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2</w:t>
            </w:r>
          </w:p>
        </w:tc>
        <w:tc>
          <w:tcPr>
            <w:tcW w:w="541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1RowSepColSep"/>
            </w:pPr>
            <w:r>
              <w:rPr>
                <w:color w:val="000000"/>
              </w:rPr>
              <w:t>Installare il Master Node</w:t>
            </w:r>
          </w:p>
        </w:tc>
        <w:tc>
          <w:tcPr>
            <w:tcW w:w="4110" w:type="dxa"/>
            <w:vMerge w:val="restart"/>
            <w:tcBorders>
              <w:bottom w:val="single" w:sz="6" w:space="0" w:color="000000"/>
            </w:tcBorders>
            <w:tcMar>
              <w:top w:w="75" w:type="dxa"/>
              <w:left w:w="75" w:type="dxa"/>
              <w:bottom w:w="75" w:type="dxa"/>
              <w:right w:w="75" w:type="dxa"/>
            </w:tcMar>
          </w:tcPr>
          <w:p w:rsidR="00620A37" w:rsidRDefault="00794117">
            <w:pPr>
              <w:pStyle w:val="tdTableStyleComponenteDescrizioneBody02RowSepColEnd"/>
            </w:pPr>
            <w:r>
              <w:rPr>
                <w:color w:val="000000"/>
              </w:rPr>
              <w:t>server in ambiente back end</w:t>
            </w:r>
          </w:p>
        </w:tc>
      </w:tr>
      <w:tr w:rsidR="00620A37">
        <w:trPr>
          <w:tblCellSpacing w:w="15" w:type="dxa"/>
        </w:trPr>
        <w:tc>
          <w:tcPr>
            <w:tcW w:w="13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3</w:t>
            </w:r>
          </w:p>
        </w:tc>
        <w:tc>
          <w:tcPr>
            <w:tcW w:w="541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1RowSepColSep"/>
            </w:pPr>
            <w:r>
              <w:rPr>
                <w:color w:val="000000"/>
              </w:rPr>
              <w:t>Verificare i log di installazione</w:t>
            </w:r>
          </w:p>
        </w:tc>
        <w:tc>
          <w:tcPr>
            <w:tcW w:w="4110" w:type="dxa"/>
            <w:vMerge/>
          </w:tcPr>
          <w:p w:rsidR="00620A37" w:rsidRDefault="00620A37"/>
        </w:tc>
      </w:tr>
      <w:tr w:rsidR="00620A37">
        <w:trPr>
          <w:tblCellSpacing w:w="15" w:type="dxa"/>
        </w:trPr>
        <w:tc>
          <w:tcPr>
            <w:tcW w:w="13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4</w:t>
            </w:r>
          </w:p>
        </w:tc>
        <w:tc>
          <w:tcPr>
            <w:tcW w:w="541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1RowSepColSep"/>
            </w:pPr>
            <w:r>
              <w:rPr>
                <w:color w:val="000000"/>
              </w:rPr>
              <w:t>Verificare l'avviamento dei servizi del Master Node</w:t>
            </w:r>
          </w:p>
        </w:tc>
        <w:tc>
          <w:tcPr>
            <w:tcW w:w="4110" w:type="dxa"/>
            <w:vMerge/>
            <w:tcBorders>
              <w:bottom w:val="single" w:sz="6" w:space="0" w:color="000000"/>
            </w:tcBorders>
          </w:tcPr>
          <w:p w:rsidR="00620A37" w:rsidRDefault="00620A37"/>
        </w:tc>
      </w:tr>
      <w:tr w:rsidR="00620A37">
        <w:trPr>
          <w:tblCellSpacing w:w="15" w:type="dxa"/>
        </w:trPr>
        <w:tc>
          <w:tcPr>
            <w:tcW w:w="13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5</w:t>
            </w:r>
          </w:p>
        </w:tc>
        <w:tc>
          <w:tcPr>
            <w:tcW w:w="541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1RowSepColSep"/>
            </w:pPr>
            <w:r>
              <w:rPr>
                <w:color w:val="000000"/>
              </w:rPr>
              <w:t>Installare Collector e Network Controller</w:t>
            </w:r>
          </w:p>
        </w:tc>
        <w:tc>
          <w:tcPr>
            <w:tcW w:w="4110" w:type="dxa"/>
            <w:vMerge w:val="restart"/>
            <w:tcBorders>
              <w:bottom w:val="single" w:sz="6" w:space="0" w:color="000000"/>
            </w:tcBorders>
            <w:tcMar>
              <w:top w:w="75" w:type="dxa"/>
              <w:left w:w="75" w:type="dxa"/>
              <w:bottom w:w="75" w:type="dxa"/>
              <w:right w:w="75" w:type="dxa"/>
            </w:tcMar>
          </w:tcPr>
          <w:p w:rsidR="00620A37" w:rsidRDefault="00794117">
            <w:pPr>
              <w:pStyle w:val="tdTableStyleComponenteDescrizioneBody02RowSepColEnd"/>
            </w:pPr>
            <w:r>
              <w:rPr>
                <w:color w:val="000000"/>
              </w:rPr>
              <w:t>server in ambiente front end</w:t>
            </w:r>
          </w:p>
        </w:tc>
      </w:tr>
      <w:tr w:rsidR="00620A37">
        <w:trPr>
          <w:tblCellSpacing w:w="15" w:type="dxa"/>
        </w:trPr>
        <w:tc>
          <w:tcPr>
            <w:tcW w:w="13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6</w:t>
            </w:r>
          </w:p>
        </w:tc>
        <w:tc>
          <w:tcPr>
            <w:tcW w:w="541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1RowSepColSep"/>
            </w:pPr>
            <w:r>
              <w:rPr>
                <w:color w:val="000000"/>
              </w:rPr>
              <w:t>Verificare i log di installazione</w:t>
            </w:r>
          </w:p>
        </w:tc>
        <w:tc>
          <w:tcPr>
            <w:tcW w:w="4110" w:type="dxa"/>
            <w:vMerge/>
            <w:tcBorders>
              <w:bottom w:val="single" w:sz="6" w:space="0" w:color="000000"/>
            </w:tcBorders>
          </w:tcPr>
          <w:p w:rsidR="00620A37" w:rsidRDefault="00620A37"/>
        </w:tc>
      </w:tr>
      <w:tr w:rsidR="00620A37">
        <w:trPr>
          <w:tblCellSpacing w:w="15" w:type="dxa"/>
        </w:trPr>
        <w:tc>
          <w:tcPr>
            <w:tcW w:w="13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7</w:t>
            </w:r>
          </w:p>
        </w:tc>
        <w:tc>
          <w:tcPr>
            <w:tcW w:w="541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1RowSepColSep"/>
            </w:pPr>
            <w:r>
              <w:rPr>
                <w:color w:val="000000"/>
              </w:rPr>
              <w:t>Verificare reindirizzamento del Collector</w:t>
            </w:r>
          </w:p>
        </w:tc>
        <w:tc>
          <w:tcPr>
            <w:tcW w:w="4110" w:type="dxa"/>
            <w:tcBorders>
              <w:bottom w:val="single" w:sz="6" w:space="0" w:color="000000"/>
            </w:tcBorders>
            <w:tcMar>
              <w:top w:w="75" w:type="dxa"/>
              <w:left w:w="75" w:type="dxa"/>
              <w:bottom w:w="75" w:type="dxa"/>
              <w:right w:w="75" w:type="dxa"/>
            </w:tcMar>
          </w:tcPr>
          <w:p w:rsidR="00620A37" w:rsidRDefault="00794117">
            <w:pPr>
              <w:pStyle w:val="tdTableStyleComponenteDescrizioneBody02RowSepColEnd"/>
            </w:pPr>
            <w:r>
              <w:rPr>
                <w:color w:val="000000"/>
              </w:rPr>
              <w:t>stesso server o altro computer</w:t>
            </w:r>
          </w:p>
        </w:tc>
      </w:tr>
      <w:tr w:rsidR="00620A37">
        <w:trPr>
          <w:tblCellSpacing w:w="15" w:type="dxa"/>
        </w:trPr>
        <w:tc>
          <w:tcPr>
            <w:tcW w:w="13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8</w:t>
            </w:r>
          </w:p>
        </w:tc>
        <w:tc>
          <w:tcPr>
            <w:tcW w:w="541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1RowSepColSep"/>
            </w:pPr>
            <w:r>
              <w:rPr>
                <w:color w:val="000000"/>
              </w:rPr>
              <w:t>Installare RCS Console</w:t>
            </w:r>
          </w:p>
        </w:tc>
        <w:tc>
          <w:tcPr>
            <w:tcW w:w="4110" w:type="dxa"/>
            <w:tcBorders>
              <w:bottom w:val="single" w:sz="6" w:space="0" w:color="000000"/>
            </w:tcBorders>
            <w:tcMar>
              <w:top w:w="75" w:type="dxa"/>
              <w:left w:w="75" w:type="dxa"/>
              <w:bottom w:w="75" w:type="dxa"/>
              <w:right w:w="75" w:type="dxa"/>
            </w:tcMar>
          </w:tcPr>
          <w:p w:rsidR="00620A37" w:rsidRDefault="00794117">
            <w:pPr>
              <w:pStyle w:val="tdTableStyleComponenteDescrizioneBody02RowSepColEnd"/>
            </w:pPr>
            <w:r>
              <w:rPr>
                <w:color w:val="000000"/>
              </w:rPr>
              <w:t>server in ambiente back end o altro computer</w:t>
            </w:r>
          </w:p>
        </w:tc>
      </w:tr>
      <w:tr w:rsidR="00620A37">
        <w:trPr>
          <w:tblCellSpacing w:w="15" w:type="dxa"/>
        </w:trPr>
        <w:tc>
          <w:tcPr>
            <w:tcW w:w="135" w:type="dxa"/>
            <w:tcBorders>
              <w:right w:val="single" w:sz="6" w:space="0" w:color="000000"/>
            </w:tcBorders>
            <w:tcMar>
              <w:top w:w="75" w:type="dxa"/>
              <w:left w:w="75" w:type="dxa"/>
              <w:bottom w:w="75" w:type="dxa"/>
              <w:right w:w="75" w:type="dxa"/>
            </w:tcMar>
          </w:tcPr>
          <w:p w:rsidR="00620A37" w:rsidRDefault="00794117">
            <w:pPr>
              <w:pStyle w:val="tdTableStyleComponenteDescrizioneBody00RowEndColSep"/>
            </w:pPr>
            <w:r>
              <w:rPr>
                <w:color w:val="000000"/>
              </w:rPr>
              <w:t>9</w:t>
            </w:r>
          </w:p>
        </w:tc>
        <w:tc>
          <w:tcPr>
            <w:tcW w:w="5415" w:type="dxa"/>
            <w:tcBorders>
              <w:right w:val="single" w:sz="6" w:space="0" w:color="000000"/>
            </w:tcBorders>
            <w:tcMar>
              <w:top w:w="75" w:type="dxa"/>
              <w:left w:w="75" w:type="dxa"/>
              <w:bottom w:w="75" w:type="dxa"/>
              <w:right w:w="75" w:type="dxa"/>
            </w:tcMar>
          </w:tcPr>
          <w:p w:rsidR="00620A37" w:rsidRDefault="00794117">
            <w:pPr>
              <w:pStyle w:val="tdTableStyleComponenteDescrizioneBody01RowEndColSep"/>
            </w:pPr>
            <w:r>
              <w:rPr>
                <w:color w:val="000000"/>
              </w:rPr>
              <w:t>Configurare la cartella di backup su un'unità esterna</w:t>
            </w:r>
          </w:p>
        </w:tc>
        <w:tc>
          <w:tcPr>
            <w:tcW w:w="4110" w:type="dxa"/>
            <w:tcMar>
              <w:top w:w="75" w:type="dxa"/>
              <w:left w:w="75" w:type="dxa"/>
              <w:bottom w:w="75" w:type="dxa"/>
              <w:right w:w="75" w:type="dxa"/>
            </w:tcMar>
          </w:tcPr>
          <w:p w:rsidR="00620A37" w:rsidRDefault="00794117">
            <w:pPr>
              <w:pStyle w:val="tdTableStyleComponenteDescrizioneBody02RowEndColEnd"/>
            </w:pPr>
            <w:r>
              <w:rPr>
                <w:color w:val="000000"/>
              </w:rPr>
              <w:t>server in ambiente back end</w:t>
            </w:r>
          </w:p>
        </w:tc>
      </w:tr>
    </w:tbl>
    <w:p w:rsidR="00620A37" w:rsidRDefault="00794117">
      <w:pPr>
        <w:pStyle w:val="h5"/>
      </w:pPr>
      <w:bookmarkStart w:id="1307" w:name="_Toc321314222"/>
      <w:r>
        <w:rPr>
          <w:color w:val="000000"/>
        </w:rPr>
        <w:t>Installazione del Master Node</w:t>
      </w:r>
      <w:bookmarkEnd w:id="1307"/>
    </w:p>
    <w:p w:rsidR="00620A37" w:rsidRDefault="00794117">
      <w:pPr>
        <w:pStyle w:val="p"/>
      </w:pPr>
      <w:r>
        <w:rPr>
          <w:color w:val="000000"/>
        </w:rPr>
        <w:t>Per installare il Master Node sul server in ambiente back end:</w:t>
      </w:r>
    </w:p>
    <w:tbl>
      <w:tblPr>
        <w:tblW w:w="9840" w:type="dxa"/>
        <w:tblCellSpacing w:w="15" w:type="dxa"/>
        <w:tblLayout w:type="fixed"/>
        <w:tblCellMar>
          <w:left w:w="10" w:type="dxa"/>
          <w:right w:w="10" w:type="dxa"/>
        </w:tblCellMar>
        <w:tblLook w:val="04A0" w:firstRow="1" w:lastRow="0" w:firstColumn="1" w:lastColumn="0" w:noHBand="0" w:noVBand="1"/>
      </w:tblPr>
      <w:tblGrid>
        <w:gridCol w:w="4310"/>
        <w:gridCol w:w="5530"/>
        <w:tblGridChange w:id="1308">
          <w:tblGrid>
            <w:gridCol w:w="3"/>
            <w:gridCol w:w="4307"/>
            <w:gridCol w:w="3"/>
            <w:gridCol w:w="5527"/>
            <w:gridCol w:w="3"/>
          </w:tblGrid>
        </w:tblGridChange>
      </w:tblGrid>
      <w:tr w:rsidR="00620A37">
        <w:trPr>
          <w:tblHeader/>
          <w:tblCellSpacing w:w="15" w:type="dxa"/>
        </w:trPr>
        <w:tc>
          <w:tcPr>
            <w:tcW w:w="393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ProceduraConImmagineHead00RowSepColSep"/>
            </w:pPr>
            <w:r>
              <w:t>Passi</w:t>
            </w:r>
          </w:p>
        </w:tc>
        <w:tc>
          <w:tcPr>
            <w:tcW w:w="5055" w:type="dxa"/>
            <w:tcBorders>
              <w:bottom w:val="single" w:sz="6" w:space="0" w:color="000000"/>
            </w:tcBorders>
            <w:tcMar>
              <w:top w:w="75" w:type="dxa"/>
              <w:left w:w="75" w:type="dxa"/>
              <w:bottom w:w="75" w:type="dxa"/>
              <w:right w:w="75" w:type="dxa"/>
            </w:tcMar>
          </w:tcPr>
          <w:p w:rsidR="00620A37" w:rsidRDefault="00794117">
            <w:pPr>
              <w:pStyle w:val="thTableStyleProceduraConImmagineHead00RowSepColEnd"/>
            </w:pPr>
            <w:r>
              <w:t>Risultato</w:t>
            </w:r>
          </w:p>
        </w:tc>
      </w:tr>
      <w:tr w:rsidR="00620A37">
        <w:trPr>
          <w:tblCellSpacing w:w="15" w:type="dxa"/>
        </w:trPr>
        <w:tc>
          <w:tcPr>
            <w:tcW w:w="393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pElencoNumeratoInizia"/>
            </w:pPr>
            <w:r>
              <w:rPr>
                <w:color w:val="000000"/>
              </w:rPr>
              <w:t>1. Inserire la chiave di protezione principale</w:t>
            </w:r>
          </w:p>
        </w:tc>
        <w:tc>
          <w:tcPr>
            <w:tcW w:w="5055" w:type="dxa"/>
            <w:tcBorders>
              <w:bottom w:val="single" w:sz="6" w:space="0" w:color="000000"/>
            </w:tcBorders>
            <w:tcMar>
              <w:top w:w="75" w:type="dxa"/>
              <w:left w:w="75" w:type="dxa"/>
              <w:bottom w:w="75" w:type="dxa"/>
              <w:right w:w="75" w:type="dxa"/>
            </w:tcMar>
          </w:tcPr>
          <w:p w:rsidR="00620A37" w:rsidRDefault="00794117">
            <w:pPr>
              <w:pStyle w:val="tdTableStyleProceduraConImmagineBody00RowSepColEnd"/>
            </w:pPr>
            <w:r>
              <w:rPr>
                <w:color w:val="000000"/>
              </w:rPr>
              <w:t>-</w:t>
            </w:r>
          </w:p>
        </w:tc>
      </w:tr>
      <w:tr w:rsidR="00620A37">
        <w:trPr>
          <w:tblCellSpacing w:w="15" w:type="dxa"/>
        </w:trPr>
        <w:tc>
          <w:tcPr>
            <w:tcW w:w="393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pElencoNumeratoContinua"/>
            </w:pPr>
            <w:r>
              <w:rPr>
                <w:color w:val="000000"/>
              </w:rPr>
              <w:lastRenderedPageBreak/>
              <w:t xml:space="preserve">2. Inserire il CD con il pacchetto di installazione. Eseguire il file RCS-&lt;versione&gt;.exe nella cartella </w:t>
            </w:r>
            <w:r w:rsidR="00A31014">
              <w:rPr>
                <w:rStyle w:val="span1"/>
              </w:rPr>
              <w:t>x:\setup</w:t>
            </w:r>
            <w:r>
              <w:rPr>
                <w:color w:val="000000"/>
              </w:rPr>
              <w:t>: compare la prima finestra del wizard.</w:t>
            </w:r>
          </w:p>
          <w:p w:rsidR="00620A37" w:rsidRDefault="00794117">
            <w:pPr>
              <w:pStyle w:val="pElencoNumeratoContinua"/>
            </w:pPr>
            <w:r>
              <w:rPr>
                <w:color w:val="000000"/>
              </w:rPr>
              <w:t xml:space="preserve">3. Fare clic su </w:t>
            </w:r>
            <w:r>
              <w:rPr>
                <w:rStyle w:val="variable7"/>
              </w:rPr>
              <w:t>Next</w:t>
            </w:r>
            <w:r>
              <w:rPr>
                <w:color w:val="000000"/>
              </w:rPr>
              <w:t>.</w:t>
            </w:r>
          </w:p>
        </w:tc>
        <w:tc>
          <w:tcPr>
            <w:tcW w:w="5055" w:type="dxa"/>
            <w:tcBorders>
              <w:bottom w:val="single" w:sz="6" w:space="0" w:color="000000"/>
            </w:tcBorders>
            <w:tcMar>
              <w:top w:w="75" w:type="dxa"/>
              <w:left w:w="75" w:type="dxa"/>
              <w:bottom w:w="75" w:type="dxa"/>
              <w:right w:w="75" w:type="dxa"/>
            </w:tcMar>
          </w:tcPr>
          <w:p w:rsidR="00620A37" w:rsidRDefault="005248A9">
            <w:pPr>
              <w:pStyle w:val="tdTableStyleProceduraConImmagineBody00RowSepColEnd"/>
            </w:pPr>
            <w:r>
              <w:pict>
                <v:shape id="_x0000_i1049" type="#_x0000_t75" style="width:245.25pt;height:189.75pt">
                  <v:imagedata r:id="rId50" o:title=""/>
                </v:shape>
              </w:pict>
            </w:r>
          </w:p>
        </w:tc>
      </w:tr>
      <w:tr w:rsidR="00620A37">
        <w:trPr>
          <w:tblCellSpacing w:w="15" w:type="dxa"/>
        </w:trPr>
        <w:tc>
          <w:tcPr>
            <w:tcW w:w="393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pElencoNumeratoContinua"/>
            </w:pPr>
            <w:r>
              <w:rPr>
                <w:color w:val="000000"/>
              </w:rPr>
              <w:t xml:space="preserve">4. Selezionare </w:t>
            </w:r>
            <w:r>
              <w:rPr>
                <w:rStyle w:val="variable7"/>
              </w:rPr>
              <w:t>Distributed</w:t>
            </w:r>
          </w:p>
          <w:p w:rsidR="00620A37" w:rsidRDefault="00794117">
            <w:pPr>
              <w:pStyle w:val="pElencoNumeratoContinua"/>
            </w:pPr>
            <w:r>
              <w:rPr>
                <w:color w:val="000000"/>
              </w:rPr>
              <w:t xml:space="preserve">5. Fare clic su </w:t>
            </w:r>
            <w:r>
              <w:rPr>
                <w:rStyle w:val="variable7"/>
              </w:rPr>
              <w:t>Next</w:t>
            </w:r>
            <w:r>
              <w:rPr>
                <w:color w:val="000000"/>
              </w:rPr>
              <w:t>.</w:t>
            </w:r>
          </w:p>
        </w:tc>
        <w:tc>
          <w:tcPr>
            <w:tcW w:w="5055" w:type="dxa"/>
            <w:tcBorders>
              <w:bottom w:val="single" w:sz="6" w:space="0" w:color="000000"/>
            </w:tcBorders>
            <w:tcMar>
              <w:top w:w="75" w:type="dxa"/>
              <w:left w:w="75" w:type="dxa"/>
              <w:bottom w:w="75" w:type="dxa"/>
              <w:right w:w="75" w:type="dxa"/>
            </w:tcMar>
          </w:tcPr>
          <w:p w:rsidR="00620A37" w:rsidRDefault="005248A9">
            <w:pPr>
              <w:pStyle w:val="tdTableStyleProceduraConImmagineBody00RowSepColEnd"/>
            </w:pPr>
            <w:r>
              <w:pict>
                <v:shape id="_x0000_i1050" type="#_x0000_t75" style="width:245.25pt;height:189.75pt">
                  <v:imagedata r:id="rId54" o:title=""/>
                </v:shape>
              </w:pict>
            </w:r>
          </w:p>
        </w:tc>
      </w:tr>
      <w:tr w:rsidR="00620A37">
        <w:trPr>
          <w:tblCellSpacing w:w="15" w:type="dxa"/>
        </w:trPr>
        <w:tc>
          <w:tcPr>
            <w:tcW w:w="393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pElencoNumeratoContinua"/>
            </w:pPr>
            <w:r>
              <w:rPr>
                <w:color w:val="000000"/>
              </w:rPr>
              <w:t xml:space="preserve">6. Selezionare </w:t>
            </w:r>
            <w:r>
              <w:rPr>
                <w:rStyle w:val="variable7"/>
              </w:rPr>
              <w:t>Master Node.</w:t>
            </w:r>
          </w:p>
          <w:p w:rsidR="00620A37" w:rsidRDefault="00794117">
            <w:pPr>
              <w:pStyle w:val="pElencoNumeratoContinua"/>
            </w:pPr>
            <w:r>
              <w:rPr>
                <w:color w:val="000000"/>
              </w:rPr>
              <w:t xml:space="preserve">7. Fare clic su </w:t>
            </w:r>
            <w:r>
              <w:rPr>
                <w:rStyle w:val="variable7"/>
              </w:rPr>
              <w:t>Next</w:t>
            </w:r>
            <w:r>
              <w:rPr>
                <w:color w:val="000000"/>
              </w:rPr>
              <w:t>.</w:t>
            </w:r>
          </w:p>
        </w:tc>
        <w:tc>
          <w:tcPr>
            <w:tcW w:w="5055" w:type="dxa"/>
            <w:tcBorders>
              <w:bottom w:val="single" w:sz="6" w:space="0" w:color="000000"/>
            </w:tcBorders>
            <w:tcMar>
              <w:top w:w="75" w:type="dxa"/>
              <w:left w:w="75" w:type="dxa"/>
              <w:bottom w:w="75" w:type="dxa"/>
              <w:right w:w="75" w:type="dxa"/>
            </w:tcMar>
          </w:tcPr>
          <w:p w:rsidR="00620A37" w:rsidRDefault="005248A9">
            <w:pPr>
              <w:pStyle w:val="tdTableStyleProceduraConImmagineBody00RowSepColEnd"/>
            </w:pPr>
            <w:r>
              <w:pict>
                <v:shape id="_x0000_i1051" type="#_x0000_t75" style="width:245.25pt;height:189.75pt">
                  <v:imagedata r:id="rId55" o:title=""/>
                </v:shape>
              </w:pict>
            </w:r>
          </w:p>
        </w:tc>
      </w:tr>
      <w:tr w:rsidR="00620A37">
        <w:tblPrEx>
          <w:tblW w:w="9840" w:type="dxa"/>
          <w:tblCellSpacing w:w="15" w:type="dxa"/>
          <w:tblLayout w:type="fixed"/>
          <w:tblCellMar>
            <w:left w:w="10" w:type="dxa"/>
            <w:right w:w="10" w:type="dxa"/>
          </w:tblCellMar>
          <w:tblPrExChange w:id="1309" w:author="Vilma" w:date="2012-04-04T14:57:00Z">
            <w:tblPrEx>
              <w:tblW w:w="9405" w:type="dxa"/>
              <w:tblCellSpacing w:w="15" w:type="dxa"/>
              <w:tblLayout w:type="fixed"/>
              <w:tblCellMar>
                <w:left w:w="10" w:type="dxa"/>
                <w:right w:w="10" w:type="dxa"/>
              </w:tblCellMar>
            </w:tblPrEx>
          </w:tblPrExChange>
        </w:tblPrEx>
        <w:trPr>
          <w:tblCellSpacing w:w="15" w:type="dxa"/>
          <w:trPrChange w:id="1310" w:author="Vilma" w:date="2012-04-04T14:57:00Z">
            <w:trPr>
              <w:gridAfter w:val="0"/>
              <w:tblCellSpacing w:w="15" w:type="dxa"/>
            </w:trPr>
          </w:trPrChange>
        </w:trPr>
        <w:tc>
          <w:tcPr>
            <w:tcW w:w="3930" w:type="dxa"/>
            <w:tcBorders>
              <w:bottom w:val="single" w:sz="6" w:space="0" w:color="000000"/>
              <w:right w:val="single" w:sz="6" w:space="0" w:color="000000"/>
            </w:tcBorders>
            <w:tcMar>
              <w:top w:w="75" w:type="dxa"/>
              <w:left w:w="75" w:type="dxa"/>
              <w:bottom w:w="75" w:type="dxa"/>
              <w:right w:w="75" w:type="dxa"/>
            </w:tcMar>
            <w:tcPrChange w:id="1311" w:author="Vilma" w:date="2012-04-04T14:57:00Z">
              <w:tcPr>
                <w:tcW w:w="3930"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pElencoNumeratoContinua"/>
            </w:pPr>
            <w:r>
              <w:rPr>
                <w:color w:val="000000"/>
              </w:rPr>
              <w:lastRenderedPageBreak/>
              <w:t xml:space="preserve">8. Inserire il nome o indirizzo IP del server su cui state installando il software e che verrà indicato </w:t>
            </w:r>
            <w:del w:id="1312" w:author="Vilma" w:date="2012-04-04T14:57:00Z">
              <w:r w:rsidR="008A33F7">
                <w:rPr>
                  <w:color w:val="000000"/>
                </w:rPr>
                <w:delText>al logon</w:delText>
              </w:r>
            </w:del>
            <w:ins w:id="1313" w:author="Vilma" w:date="2012-04-04T14:57:00Z">
              <w:r>
                <w:rPr>
                  <w:color w:val="000000"/>
                </w:rPr>
                <w:t>alla login</w:t>
              </w:r>
            </w:ins>
            <w:r>
              <w:rPr>
                <w:color w:val="000000"/>
              </w:rPr>
              <w:t xml:space="preserve"> della RCS Console (es.: RCSMasterNode).</w:t>
            </w:r>
          </w:p>
          <w:p w:rsidR="00620A37" w:rsidRDefault="00794117">
            <w:pPr>
              <w:pStyle w:val="pICOImportante1"/>
            </w:pPr>
            <w:r>
              <w:rPr>
                <w:color w:val="000000"/>
              </w:rPr>
              <w:t xml:space="preserve">IMPORTANTE: il nome e indirizzo IP devono essere univoci. </w:t>
            </w:r>
          </w:p>
          <w:p w:rsidR="00620A37" w:rsidRDefault="00794117">
            <w:pPr>
              <w:pStyle w:val="pElencoNumeratoContinua"/>
            </w:pPr>
            <w:r>
              <w:rPr>
                <w:color w:val="000000"/>
              </w:rPr>
              <w:t xml:space="preserve">9. Fare clic su </w:t>
            </w:r>
            <w:r>
              <w:rPr>
                <w:rStyle w:val="variable7"/>
              </w:rPr>
              <w:t>Next</w:t>
            </w:r>
            <w:r>
              <w:rPr>
                <w:color w:val="000000"/>
              </w:rPr>
              <w:t>.</w:t>
            </w:r>
          </w:p>
        </w:tc>
        <w:tc>
          <w:tcPr>
            <w:tcW w:w="5055" w:type="dxa"/>
            <w:tcBorders>
              <w:bottom w:val="single" w:sz="6" w:space="0" w:color="000000"/>
            </w:tcBorders>
            <w:tcMar>
              <w:top w:w="75" w:type="dxa"/>
              <w:left w:w="75" w:type="dxa"/>
              <w:bottom w:w="75" w:type="dxa"/>
              <w:right w:w="75" w:type="dxa"/>
            </w:tcMar>
            <w:tcPrChange w:id="1314" w:author="Vilma" w:date="2012-04-04T14:57:00Z">
              <w:tcPr>
                <w:tcW w:w="5055" w:type="dxa"/>
                <w:gridSpan w:val="2"/>
                <w:tcBorders>
                  <w:bottom w:val="single" w:sz="6" w:space="0" w:color="000000"/>
                </w:tcBorders>
                <w:tcMar>
                  <w:top w:w="75" w:type="dxa"/>
                  <w:left w:w="75" w:type="dxa"/>
                  <w:bottom w:w="75" w:type="dxa"/>
                  <w:right w:w="75" w:type="dxa"/>
                </w:tcMar>
              </w:tcPr>
            </w:tcPrChange>
          </w:tcPr>
          <w:p w:rsidR="00620A37" w:rsidRDefault="005248A9">
            <w:pPr>
              <w:pStyle w:val="tdTableStyleProceduraConImmagineBody00RowSepColEnd"/>
            </w:pPr>
            <w:r>
              <w:pict>
                <v:shape id="_x0000_i1052" type="#_x0000_t75" style="width:245.25pt;height:189.75pt">
                  <v:imagedata r:id="rId52" o:title=""/>
                </v:shape>
              </w:pict>
            </w:r>
          </w:p>
        </w:tc>
      </w:tr>
      <w:tr w:rsidR="00620A37">
        <w:trPr>
          <w:tblCellSpacing w:w="15" w:type="dxa"/>
        </w:trPr>
        <w:tc>
          <w:tcPr>
            <w:tcW w:w="393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pElencoNumeratoContinua"/>
            </w:pPr>
            <w:r>
              <w:rPr>
                <w:color w:val="000000"/>
              </w:rPr>
              <w:t>10. Selezionare il file della licenza</w:t>
            </w:r>
          </w:p>
          <w:p w:rsidR="00620A37" w:rsidRDefault="00794117">
            <w:pPr>
              <w:pStyle w:val="pElencoNumeratoContinua"/>
            </w:pPr>
            <w:r>
              <w:rPr>
                <w:color w:val="000000"/>
              </w:rPr>
              <w:t xml:space="preserve">11. Fare clic su </w:t>
            </w:r>
            <w:r>
              <w:rPr>
                <w:rStyle w:val="variable7"/>
              </w:rPr>
              <w:t>Next</w:t>
            </w:r>
            <w:r>
              <w:rPr>
                <w:color w:val="000000"/>
              </w:rPr>
              <w:t>.</w:t>
            </w:r>
          </w:p>
        </w:tc>
        <w:tc>
          <w:tcPr>
            <w:tcW w:w="5055" w:type="dxa"/>
            <w:tcBorders>
              <w:bottom w:val="single" w:sz="6" w:space="0" w:color="000000"/>
            </w:tcBorders>
            <w:tcMar>
              <w:top w:w="75" w:type="dxa"/>
              <w:left w:w="75" w:type="dxa"/>
              <w:bottom w:w="75" w:type="dxa"/>
              <w:right w:w="75" w:type="dxa"/>
            </w:tcMar>
          </w:tcPr>
          <w:p w:rsidR="00620A37" w:rsidRDefault="005248A9">
            <w:pPr>
              <w:pStyle w:val="tdTableStyleProceduraConImmagineBody00RowSepColEnd"/>
            </w:pPr>
            <w:r>
              <w:pict>
                <v:shape id="_x0000_i1053" type="#_x0000_t75" style="width:245.25pt;height:189.75pt">
                  <v:imagedata r:id="rId53" o:title=""/>
                </v:shape>
              </w:pict>
            </w:r>
          </w:p>
        </w:tc>
      </w:tr>
      <w:tr w:rsidR="00620A37">
        <w:trPr>
          <w:tblCellSpacing w:w="15" w:type="dxa"/>
        </w:trPr>
        <w:tc>
          <w:tcPr>
            <w:tcW w:w="3930" w:type="dxa"/>
            <w:tcBorders>
              <w:right w:val="single" w:sz="6" w:space="0" w:color="000000"/>
            </w:tcBorders>
            <w:tcMar>
              <w:top w:w="75" w:type="dxa"/>
              <w:left w:w="75" w:type="dxa"/>
              <w:bottom w:w="75" w:type="dxa"/>
              <w:right w:w="75" w:type="dxa"/>
            </w:tcMar>
          </w:tcPr>
          <w:p w:rsidR="00620A37" w:rsidRDefault="00794117">
            <w:pPr>
              <w:pStyle w:val="pElencoNumeratoContinua"/>
            </w:pPr>
            <w:r>
              <w:rPr>
                <w:color w:val="000000"/>
              </w:rPr>
              <w:t>12. Inserire la password dell'amministratore di sistema.</w:t>
            </w:r>
          </w:p>
          <w:p w:rsidR="00620A37" w:rsidRDefault="00794117">
            <w:pPr>
              <w:pStyle w:val="pElencoNumeratoContinua"/>
            </w:pPr>
            <w:r>
              <w:rPr>
                <w:color w:val="000000"/>
              </w:rPr>
              <w:t xml:space="preserve">13. </w:t>
            </w:r>
            <w:r>
              <w:rPr>
                <w:rStyle w:val="br"/>
              </w:rPr>
              <w:t xml:space="preserve">Fare clic su </w:t>
            </w:r>
            <w:r>
              <w:rPr>
                <w:rStyle w:val="variable7"/>
              </w:rPr>
              <w:t>Next</w:t>
            </w:r>
            <w:r>
              <w:rPr>
                <w:color w:val="000000"/>
              </w:rPr>
              <w:t>: al termine dell'installazione i servizi si avviano e sono pronti alla ricezione dei dati e alla comunicazione con RCS Console.</w:t>
            </w:r>
          </w:p>
        </w:tc>
        <w:tc>
          <w:tcPr>
            <w:tcW w:w="5055" w:type="dxa"/>
            <w:tcMar>
              <w:top w:w="75" w:type="dxa"/>
              <w:left w:w="75" w:type="dxa"/>
              <w:bottom w:w="75" w:type="dxa"/>
              <w:right w:w="75" w:type="dxa"/>
            </w:tcMar>
          </w:tcPr>
          <w:p w:rsidR="00620A37" w:rsidRDefault="00794117">
            <w:pPr>
              <w:pStyle w:val="tdTableStyleProceduraConImmagineBody00RowEndColEnd"/>
            </w:pPr>
            <w:r>
              <w:rPr>
                <w:color w:val="000000"/>
              </w:rPr>
              <w:t>-</w:t>
            </w:r>
          </w:p>
        </w:tc>
      </w:tr>
    </w:tbl>
    <w:p w:rsidR="00620A37" w:rsidRDefault="00794117">
      <w:pPr>
        <w:pStyle w:val="pICONote"/>
      </w:pPr>
      <w:r>
        <w:rPr>
          <w:color w:val="000000"/>
        </w:rPr>
        <w:t xml:space="preserve">NOTA: se per qualche anomalia, è necessario cambiare il nome o indirizzo IP del server, successivamente all'installazione, </w:t>
      </w:r>
      <w:del w:id="1315" w:author="Vilma" w:date="2012-04-04T14:57:00Z">
        <w:r w:rsidR="0001790A">
          <w:pict>
            <v:shape id="_x0000_i1054"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"_Ref-1869526793" </w:delInstrText>
        </w:r>
        <w:r w:rsidR="00E45859" w:rsidRPr="00E45859">
          <w:fldChar w:fldCharType="separate"/>
        </w:r>
        <w:r w:rsidR="008A33F7">
          <w:rPr>
            <w:color w:val="0000FF"/>
            <w:u w:val="single"/>
          </w:rPr>
          <w:delText>Modifica alla configurazione di Master Node</w:delText>
        </w:r>
        <w:r w:rsidR="00E45859" w:rsidRPr="00E45859">
          <w:rPr>
            <w:color w:val="0000FF"/>
            <w:u w:val="single"/>
          </w:rPr>
          <w:fldChar w:fldCharType="end"/>
        </w:r>
      </w:del>
      <w:ins w:id="1316" w:author="Vilma" w:date="2012-04-04T14:57:00Z">
        <w:r>
          <w:rPr>
            <w:rStyle w:val="i3"/>
          </w:rPr>
          <w:t>vedi "</w:t>
        </w:r>
        <w:r>
          <w:rPr>
            <w:rStyle w:val="b1"/>
          </w:rPr>
          <w:t>Modifica alla configurazione di Master Node</w:t>
        </w:r>
        <w:r>
          <w:rPr>
            <w:rStyle w:val="i3"/>
          </w:rPr>
          <w:t>"</w:t>
        </w:r>
        <w:r>
          <w:rPr>
            <w:color w:val="000000"/>
          </w:rPr>
          <w:t>.</w:t>
        </w:r>
      </w:ins>
    </w:p>
    <w:p w:rsidR="00620A37" w:rsidRDefault="00794117">
      <w:pPr>
        <w:pStyle w:val="h5"/>
      </w:pPr>
      <w:bookmarkStart w:id="1317" w:name="_Toc321314223"/>
      <w:r>
        <w:rPr>
          <w:color w:val="000000"/>
        </w:rPr>
        <w:t>Installazione del Collector e del Network Controller</w:t>
      </w:r>
      <w:bookmarkEnd w:id="1317"/>
    </w:p>
    <w:p w:rsidR="00620A37" w:rsidRDefault="00794117">
      <w:pPr>
        <w:pStyle w:val="p"/>
      </w:pPr>
      <w:r>
        <w:rPr>
          <w:color w:val="000000"/>
        </w:rPr>
        <w:t>Per installare il/i Collector e il/i Network Controller in ambiente front end:</w:t>
      </w:r>
    </w:p>
    <w:tbl>
      <w:tblPr>
        <w:tblW w:w="9930" w:type="dxa"/>
        <w:tblCellSpacing w:w="15" w:type="dxa"/>
        <w:tblLayout w:type="fixed"/>
        <w:tblCellMar>
          <w:left w:w="10" w:type="dxa"/>
          <w:right w:w="10" w:type="dxa"/>
        </w:tblCellMar>
        <w:tblLook w:val="04A0" w:firstRow="1" w:lastRow="0" w:firstColumn="1" w:lastColumn="0" w:noHBand="0" w:noVBand="1"/>
        <w:tblPrChange w:id="1318" w:author="Vilma" w:date="2012-04-04T14:57:00Z">
          <w:tblPr>
            <w:tblW w:w="9405" w:type="dxa"/>
            <w:tblCellSpacing w:w="15" w:type="dxa"/>
            <w:tblLayout w:type="fixed"/>
            <w:tblCellMar>
              <w:left w:w="10" w:type="dxa"/>
              <w:right w:w="10" w:type="dxa"/>
            </w:tblCellMar>
            <w:tblLook w:val="04A0" w:firstRow="1" w:lastRow="0" w:firstColumn="1" w:lastColumn="0" w:noHBand="0" w:noVBand="1"/>
          </w:tblPr>
        </w:tblPrChange>
      </w:tblPr>
      <w:tblGrid>
        <w:gridCol w:w="4349"/>
        <w:gridCol w:w="5581"/>
        <w:tblGridChange w:id="1319">
          <w:tblGrid>
            <w:gridCol w:w="190"/>
            <w:gridCol w:w="4159"/>
            <w:gridCol w:w="190"/>
            <w:gridCol w:w="5391"/>
            <w:gridCol w:w="190"/>
          </w:tblGrid>
        </w:tblGridChange>
      </w:tblGrid>
      <w:tr w:rsidR="00620A37">
        <w:trPr>
          <w:tblHeader/>
          <w:tblCellSpacing w:w="15" w:type="dxa"/>
          <w:trPrChange w:id="1320" w:author="Vilma" w:date="2012-04-04T14:57:00Z">
            <w:trPr>
              <w:gridBefore w:val="1"/>
              <w:tblHeader/>
              <w:tblCellSpacing w:w="15" w:type="dxa"/>
            </w:trPr>
          </w:trPrChange>
        </w:trPr>
        <w:tc>
          <w:tcPr>
            <w:tcW w:w="3930" w:type="dxa"/>
            <w:tcBorders>
              <w:bottom w:val="single" w:sz="6" w:space="0" w:color="000000"/>
              <w:right w:val="single" w:sz="6" w:space="0" w:color="000000"/>
            </w:tcBorders>
            <w:tcMar>
              <w:top w:w="75" w:type="dxa"/>
              <w:left w:w="75" w:type="dxa"/>
              <w:bottom w:w="75" w:type="dxa"/>
              <w:right w:w="75" w:type="dxa"/>
            </w:tcMar>
            <w:tcPrChange w:id="1321" w:author="Vilma" w:date="2012-04-04T14:57:00Z">
              <w:tcPr>
                <w:tcW w:w="3930"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hTableStyleProceduraConImmagineHead00RowSepColSep"/>
            </w:pPr>
            <w:r>
              <w:lastRenderedPageBreak/>
              <w:t>Passi</w:t>
            </w:r>
          </w:p>
        </w:tc>
        <w:tc>
          <w:tcPr>
            <w:tcW w:w="5055" w:type="dxa"/>
            <w:tcBorders>
              <w:bottom w:val="single" w:sz="6" w:space="0" w:color="000000"/>
            </w:tcBorders>
            <w:tcMar>
              <w:top w:w="75" w:type="dxa"/>
              <w:left w:w="75" w:type="dxa"/>
              <w:bottom w:w="75" w:type="dxa"/>
              <w:right w:w="75" w:type="dxa"/>
            </w:tcMar>
            <w:tcPrChange w:id="1322" w:author="Vilma" w:date="2012-04-04T14:57:00Z">
              <w:tcPr>
                <w:tcW w:w="5055" w:type="dxa"/>
                <w:gridSpan w:val="2"/>
                <w:tcBorders>
                  <w:bottom w:val="single" w:sz="6" w:space="0" w:color="000000"/>
                </w:tcBorders>
                <w:tcMar>
                  <w:top w:w="75" w:type="dxa"/>
                  <w:left w:w="75" w:type="dxa"/>
                  <w:bottom w:w="75" w:type="dxa"/>
                  <w:right w:w="75" w:type="dxa"/>
                </w:tcMar>
              </w:tcPr>
            </w:tcPrChange>
          </w:tcPr>
          <w:p w:rsidR="00620A37" w:rsidRDefault="00794117">
            <w:pPr>
              <w:pStyle w:val="thTableStyleProceduraConImmagineHead00RowSepColEnd"/>
            </w:pPr>
            <w:r>
              <w:t>Risultato</w:t>
            </w:r>
          </w:p>
        </w:tc>
      </w:tr>
      <w:tr w:rsidR="00620A37">
        <w:trPr>
          <w:tblCellSpacing w:w="15" w:type="dxa"/>
          <w:trPrChange w:id="1323" w:author="Vilma" w:date="2012-04-04T14:57:00Z">
            <w:trPr>
              <w:gridBefore w:val="1"/>
              <w:tblCellSpacing w:w="15" w:type="dxa"/>
            </w:trPr>
          </w:trPrChange>
        </w:trPr>
        <w:tc>
          <w:tcPr>
            <w:tcW w:w="3930" w:type="dxa"/>
            <w:tcBorders>
              <w:bottom w:val="single" w:sz="6" w:space="0" w:color="000000"/>
              <w:right w:val="single" w:sz="6" w:space="0" w:color="000000"/>
            </w:tcBorders>
            <w:tcMar>
              <w:top w:w="75" w:type="dxa"/>
              <w:left w:w="75" w:type="dxa"/>
              <w:bottom w:w="75" w:type="dxa"/>
              <w:right w:w="75" w:type="dxa"/>
            </w:tcMar>
            <w:tcPrChange w:id="1324" w:author="Vilma" w:date="2012-04-04T14:57:00Z">
              <w:tcPr>
                <w:tcW w:w="3930"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pElencoNumeratoInizia"/>
            </w:pPr>
            <w:r>
              <w:rPr>
                <w:color w:val="000000"/>
              </w:rPr>
              <w:t>1. Inserire la chiave di protezione principale</w:t>
            </w:r>
          </w:p>
        </w:tc>
        <w:tc>
          <w:tcPr>
            <w:tcW w:w="5055" w:type="dxa"/>
            <w:tcBorders>
              <w:bottom w:val="single" w:sz="6" w:space="0" w:color="000000"/>
            </w:tcBorders>
            <w:tcMar>
              <w:top w:w="75" w:type="dxa"/>
              <w:left w:w="75" w:type="dxa"/>
              <w:bottom w:w="75" w:type="dxa"/>
              <w:right w:w="75" w:type="dxa"/>
            </w:tcMar>
            <w:tcPrChange w:id="1325" w:author="Vilma" w:date="2012-04-04T14:57:00Z">
              <w:tcPr>
                <w:tcW w:w="5055" w:type="dxa"/>
                <w:gridSpan w:val="2"/>
                <w:tcBorders>
                  <w:bottom w:val="single" w:sz="6" w:space="0" w:color="000000"/>
                </w:tcBorders>
                <w:tcMar>
                  <w:top w:w="75" w:type="dxa"/>
                  <w:left w:w="75" w:type="dxa"/>
                  <w:bottom w:w="75" w:type="dxa"/>
                  <w:right w:w="75" w:type="dxa"/>
                </w:tcMar>
              </w:tcPr>
            </w:tcPrChange>
          </w:tcPr>
          <w:p w:rsidR="00620A37" w:rsidRDefault="00794117">
            <w:pPr>
              <w:pStyle w:val="tdTableStyleProceduraConImmagineBody00RowSepColEnd"/>
            </w:pPr>
            <w:r>
              <w:rPr>
                <w:color w:val="000000"/>
              </w:rPr>
              <w:t>-</w:t>
            </w:r>
          </w:p>
        </w:tc>
      </w:tr>
      <w:tr w:rsidR="00620A37">
        <w:trPr>
          <w:tblCellSpacing w:w="15" w:type="dxa"/>
          <w:trPrChange w:id="1326" w:author="Vilma" w:date="2012-04-04T14:57:00Z">
            <w:trPr>
              <w:gridBefore w:val="1"/>
              <w:tblCellSpacing w:w="15" w:type="dxa"/>
            </w:trPr>
          </w:trPrChange>
        </w:trPr>
        <w:tc>
          <w:tcPr>
            <w:tcW w:w="3930" w:type="dxa"/>
            <w:tcBorders>
              <w:bottom w:val="single" w:sz="6" w:space="0" w:color="000000"/>
              <w:right w:val="single" w:sz="6" w:space="0" w:color="000000"/>
            </w:tcBorders>
            <w:tcMar>
              <w:top w:w="75" w:type="dxa"/>
              <w:left w:w="75" w:type="dxa"/>
              <w:bottom w:w="75" w:type="dxa"/>
              <w:right w:w="75" w:type="dxa"/>
            </w:tcMar>
            <w:tcPrChange w:id="1327" w:author="Vilma" w:date="2012-04-04T14:57:00Z">
              <w:tcPr>
                <w:tcW w:w="3930"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pElencoNumeratoContinua"/>
            </w:pPr>
            <w:r>
              <w:rPr>
                <w:color w:val="000000"/>
              </w:rPr>
              <w:t xml:space="preserve">2. Inserire il CD con il pacchetto di installazione. Eseguire il file RCS-&lt;versione&gt;.exe nella cartella </w:t>
            </w:r>
            <w:del w:id="1328" w:author="Vilma" w:date="2012-04-04T14:57:00Z">
              <w:r w:rsidR="008A33F7">
                <w:rPr>
                  <w:rStyle w:val="span1"/>
                </w:rPr>
                <w:delText>x:\</w:delText>
              </w:r>
            </w:del>
            <w:r w:rsidR="00A31014">
              <w:rPr>
                <w:rStyle w:val="span1"/>
              </w:rPr>
              <w:t>x:\setup</w:t>
            </w:r>
            <w:r>
              <w:rPr>
                <w:color w:val="000000"/>
              </w:rPr>
              <w:t>: compare la prima finestra del wizard.</w:t>
            </w:r>
          </w:p>
          <w:p w:rsidR="00620A37" w:rsidRDefault="00794117">
            <w:pPr>
              <w:pStyle w:val="pElencoNumeratoContinua"/>
            </w:pPr>
            <w:r>
              <w:rPr>
                <w:color w:val="000000"/>
              </w:rPr>
              <w:t xml:space="preserve">3. Fare clic su </w:t>
            </w:r>
            <w:r>
              <w:rPr>
                <w:rStyle w:val="variable7"/>
              </w:rPr>
              <w:t>Next</w:t>
            </w:r>
            <w:r>
              <w:rPr>
                <w:color w:val="000000"/>
              </w:rPr>
              <w:t>.</w:t>
            </w:r>
          </w:p>
        </w:tc>
        <w:tc>
          <w:tcPr>
            <w:tcW w:w="5055" w:type="dxa"/>
            <w:tcBorders>
              <w:bottom w:val="single" w:sz="6" w:space="0" w:color="000000"/>
            </w:tcBorders>
            <w:tcMar>
              <w:top w:w="75" w:type="dxa"/>
              <w:left w:w="75" w:type="dxa"/>
              <w:bottom w:w="75" w:type="dxa"/>
              <w:right w:w="75" w:type="dxa"/>
            </w:tcMar>
            <w:tcPrChange w:id="1329" w:author="Vilma" w:date="2012-04-04T14:57:00Z">
              <w:tcPr>
                <w:tcW w:w="5055" w:type="dxa"/>
                <w:gridSpan w:val="2"/>
                <w:tcBorders>
                  <w:bottom w:val="single" w:sz="6" w:space="0" w:color="000000"/>
                </w:tcBorders>
                <w:tcMar>
                  <w:top w:w="75" w:type="dxa"/>
                  <w:left w:w="75" w:type="dxa"/>
                  <w:bottom w:w="75" w:type="dxa"/>
                  <w:right w:w="75" w:type="dxa"/>
                </w:tcMar>
              </w:tcPr>
            </w:tcPrChange>
          </w:tcPr>
          <w:p w:rsidR="00620A37" w:rsidRDefault="005248A9">
            <w:pPr>
              <w:pStyle w:val="tdTableStyleProceduraConImmagineBody00RowSepColEnd"/>
            </w:pPr>
            <w:r>
              <w:pict>
                <v:shape id="_x0000_i1055" type="#_x0000_t75" style="width:245.25pt;height:189.75pt">
                  <v:imagedata r:id="rId50" o:title=""/>
                </v:shape>
              </w:pict>
            </w:r>
          </w:p>
        </w:tc>
      </w:tr>
      <w:tr w:rsidR="00620A37">
        <w:trPr>
          <w:tblCellSpacing w:w="15" w:type="dxa"/>
          <w:trPrChange w:id="1330" w:author="Vilma" w:date="2012-04-04T14:57:00Z">
            <w:trPr>
              <w:gridBefore w:val="1"/>
              <w:tblCellSpacing w:w="15" w:type="dxa"/>
            </w:trPr>
          </w:trPrChange>
        </w:trPr>
        <w:tc>
          <w:tcPr>
            <w:tcW w:w="3930" w:type="dxa"/>
            <w:tcBorders>
              <w:bottom w:val="single" w:sz="6" w:space="0" w:color="000000"/>
              <w:right w:val="single" w:sz="6" w:space="0" w:color="000000"/>
            </w:tcBorders>
            <w:tcMar>
              <w:top w:w="75" w:type="dxa"/>
              <w:left w:w="75" w:type="dxa"/>
              <w:bottom w:w="75" w:type="dxa"/>
              <w:right w:w="75" w:type="dxa"/>
            </w:tcMar>
            <w:tcPrChange w:id="1331" w:author="Vilma" w:date="2012-04-04T14:57:00Z">
              <w:tcPr>
                <w:tcW w:w="3930"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pElencoNumeratoContinua"/>
            </w:pPr>
            <w:r>
              <w:rPr>
                <w:color w:val="000000"/>
              </w:rPr>
              <w:t xml:space="preserve">4. Selezionare </w:t>
            </w:r>
            <w:r>
              <w:rPr>
                <w:rStyle w:val="variable7"/>
              </w:rPr>
              <w:t>Distributed</w:t>
            </w:r>
          </w:p>
          <w:p w:rsidR="00620A37" w:rsidRDefault="00794117">
            <w:pPr>
              <w:pStyle w:val="pElencoNumeratoContinua"/>
            </w:pPr>
            <w:r>
              <w:rPr>
                <w:color w:val="000000"/>
              </w:rPr>
              <w:t xml:space="preserve">5. Fare clic su </w:t>
            </w:r>
            <w:r>
              <w:rPr>
                <w:rStyle w:val="variable7"/>
              </w:rPr>
              <w:t>Next</w:t>
            </w:r>
            <w:r>
              <w:rPr>
                <w:color w:val="000000"/>
              </w:rPr>
              <w:t>.</w:t>
            </w:r>
          </w:p>
        </w:tc>
        <w:tc>
          <w:tcPr>
            <w:tcW w:w="5055" w:type="dxa"/>
            <w:tcBorders>
              <w:bottom w:val="single" w:sz="6" w:space="0" w:color="000000"/>
            </w:tcBorders>
            <w:tcMar>
              <w:top w:w="75" w:type="dxa"/>
              <w:left w:w="75" w:type="dxa"/>
              <w:bottom w:w="75" w:type="dxa"/>
              <w:right w:w="75" w:type="dxa"/>
            </w:tcMar>
            <w:tcPrChange w:id="1332" w:author="Vilma" w:date="2012-04-04T14:57:00Z">
              <w:tcPr>
                <w:tcW w:w="5055" w:type="dxa"/>
                <w:gridSpan w:val="2"/>
                <w:tcBorders>
                  <w:bottom w:val="single" w:sz="6" w:space="0" w:color="000000"/>
                </w:tcBorders>
                <w:tcMar>
                  <w:top w:w="75" w:type="dxa"/>
                  <w:left w:w="75" w:type="dxa"/>
                  <w:bottom w:w="75" w:type="dxa"/>
                  <w:right w:w="75" w:type="dxa"/>
                </w:tcMar>
              </w:tcPr>
            </w:tcPrChange>
          </w:tcPr>
          <w:p w:rsidR="00620A37" w:rsidRDefault="005248A9">
            <w:pPr>
              <w:pStyle w:val="tdTableStyleProceduraConImmagineBody00RowSepColEnd"/>
            </w:pPr>
            <w:r>
              <w:pict>
                <v:shape id="_x0000_i1056" type="#_x0000_t75" style="width:245.25pt;height:189.75pt">
                  <v:imagedata r:id="rId54" o:title=""/>
                </v:shape>
              </w:pict>
            </w:r>
          </w:p>
        </w:tc>
      </w:tr>
      <w:tr w:rsidR="00620A37">
        <w:trPr>
          <w:tblCellSpacing w:w="15" w:type="dxa"/>
        </w:trPr>
        <w:tc>
          <w:tcPr>
            <w:tcW w:w="393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pElencoNumeratoContinua"/>
            </w:pPr>
            <w:r>
              <w:rPr>
                <w:color w:val="000000"/>
              </w:rPr>
              <w:lastRenderedPageBreak/>
              <w:t xml:space="preserve">6. Selezionare </w:t>
            </w:r>
            <w:r>
              <w:rPr>
                <w:rStyle w:val="variable7"/>
              </w:rPr>
              <w:t xml:space="preserve">Collector </w:t>
            </w:r>
            <w:r>
              <w:rPr>
                <w:color w:val="000000"/>
              </w:rPr>
              <w:t>e</w:t>
            </w:r>
            <w:r>
              <w:rPr>
                <w:rStyle w:val="variable7"/>
              </w:rPr>
              <w:t xml:space="preserve"> Network Controller.</w:t>
            </w:r>
          </w:p>
          <w:p w:rsidR="00620A37" w:rsidRDefault="00794117">
            <w:pPr>
              <w:pStyle w:val="pElencoNumeratoContinua"/>
            </w:pPr>
            <w:r>
              <w:rPr>
                <w:color w:val="000000"/>
              </w:rPr>
              <w:t xml:space="preserve">7. Fare clic su </w:t>
            </w:r>
            <w:r>
              <w:rPr>
                <w:rStyle w:val="variable7"/>
              </w:rPr>
              <w:t>Next</w:t>
            </w:r>
            <w:r>
              <w:rPr>
                <w:color w:val="000000"/>
              </w:rPr>
              <w:t>.</w:t>
            </w:r>
          </w:p>
        </w:tc>
        <w:tc>
          <w:tcPr>
            <w:tcW w:w="5055" w:type="dxa"/>
            <w:tcBorders>
              <w:bottom w:val="single" w:sz="6" w:space="0" w:color="000000"/>
            </w:tcBorders>
            <w:tcMar>
              <w:top w:w="75" w:type="dxa"/>
              <w:left w:w="75" w:type="dxa"/>
              <w:bottom w:w="75" w:type="dxa"/>
              <w:right w:w="75" w:type="dxa"/>
            </w:tcMar>
          </w:tcPr>
          <w:p w:rsidR="00620A37" w:rsidRDefault="005248A9">
            <w:pPr>
              <w:pStyle w:val="tdTableStyleProceduraConImmagineBody00RowSepColEnd"/>
            </w:pPr>
            <w:r>
              <w:pict>
                <v:shape id="_x0000_i1057" type="#_x0000_t75" style="width:245.25pt;height:189.75pt">
                  <v:imagedata r:id="rId56" o:title=""/>
                </v:shape>
              </w:pict>
            </w:r>
          </w:p>
        </w:tc>
      </w:tr>
      <w:tr w:rsidR="00620A37">
        <w:trPr>
          <w:tblCellSpacing w:w="15" w:type="dxa"/>
        </w:trPr>
        <w:tc>
          <w:tcPr>
            <w:tcW w:w="393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pElencoNumeratoContinua"/>
            </w:pPr>
            <w:r>
              <w:rPr>
                <w:color w:val="000000"/>
              </w:rPr>
              <w:t>8. Inserire la password dell'amministratore di sistema indicata nell'installazione del Master Node.</w:t>
            </w:r>
          </w:p>
          <w:p w:rsidR="00620A37" w:rsidRDefault="00794117">
            <w:pPr>
              <w:pStyle w:val="pElencoNumeratoContinua"/>
            </w:pPr>
            <w:r>
              <w:rPr>
                <w:color w:val="000000"/>
              </w:rPr>
              <w:t xml:space="preserve">9. Fare clic su </w:t>
            </w:r>
            <w:r>
              <w:rPr>
                <w:rStyle w:val="variable7"/>
              </w:rPr>
              <w:t>Next</w:t>
            </w:r>
            <w:r>
              <w:rPr>
                <w:color w:val="000000"/>
              </w:rPr>
              <w:t>: l'installazione viene avviata.</w:t>
            </w:r>
          </w:p>
        </w:tc>
        <w:tc>
          <w:tcPr>
            <w:tcW w:w="5055" w:type="dxa"/>
            <w:tcBorders>
              <w:bottom w:val="single" w:sz="6" w:space="0" w:color="000000"/>
            </w:tcBorders>
            <w:tcMar>
              <w:top w:w="75" w:type="dxa"/>
              <w:left w:w="75" w:type="dxa"/>
              <w:bottom w:w="75" w:type="dxa"/>
              <w:right w:w="75" w:type="dxa"/>
            </w:tcMar>
          </w:tcPr>
          <w:p w:rsidR="00620A37" w:rsidRDefault="005248A9">
            <w:pPr>
              <w:pStyle w:val="tdTableStyleProceduraConImmagineBody00RowSepColEnd"/>
            </w:pPr>
            <w:r>
              <w:pict>
                <v:shape id="_x0000_i1058" type="#_x0000_t75" style="width:245.25pt;height:189.75pt">
                  <v:imagedata r:id="rId57" o:title=""/>
                </v:shape>
              </w:pict>
            </w:r>
          </w:p>
        </w:tc>
      </w:tr>
      <w:tr w:rsidR="00620A37">
        <w:trPr>
          <w:tblCellSpacing w:w="15" w:type="dxa"/>
        </w:trPr>
        <w:tc>
          <w:tcPr>
            <w:tcW w:w="3930" w:type="dxa"/>
            <w:tcBorders>
              <w:right w:val="single" w:sz="6" w:space="0" w:color="000000"/>
            </w:tcBorders>
            <w:tcMar>
              <w:top w:w="75" w:type="dxa"/>
              <w:left w:w="75" w:type="dxa"/>
              <w:bottom w:w="75" w:type="dxa"/>
              <w:right w:w="75" w:type="dxa"/>
            </w:tcMar>
          </w:tcPr>
          <w:p w:rsidR="00620A37" w:rsidRDefault="00794117">
            <w:pPr>
              <w:pStyle w:val="pElencoNumeratoContinua"/>
            </w:pPr>
            <w:r>
              <w:rPr>
                <w:color w:val="000000"/>
              </w:rPr>
              <w:t xml:space="preserve">10. Inserire il nome o indirizzo IP del server del Master Noder(es.: </w:t>
            </w:r>
            <w:r>
              <w:rPr>
                <w:rStyle w:val="variable7"/>
              </w:rPr>
              <w:t>RCSMasterNode</w:t>
            </w:r>
            <w:r>
              <w:rPr>
                <w:color w:val="000000"/>
              </w:rPr>
              <w:t>)</w:t>
            </w:r>
          </w:p>
          <w:p w:rsidR="00620A37" w:rsidRDefault="00794117">
            <w:pPr>
              <w:pStyle w:val="pElencoNumeratoContinua"/>
            </w:pPr>
            <w:r>
              <w:rPr>
                <w:color w:val="000000"/>
              </w:rPr>
              <w:t xml:space="preserve">11. </w:t>
            </w:r>
            <w:r>
              <w:rPr>
                <w:rStyle w:val="br"/>
              </w:rPr>
              <w:t xml:space="preserve">Fare clic su </w:t>
            </w:r>
            <w:r>
              <w:rPr>
                <w:rStyle w:val="variable7"/>
              </w:rPr>
              <w:t>Install</w:t>
            </w:r>
            <w:r>
              <w:rPr>
                <w:color w:val="000000"/>
              </w:rPr>
              <w:t>: al termine dell'installazione i servizi si avviano e cercano di comunicare con Master Node. Il server in ambiente back end è protetto e qualsiasi accesso esterno è reindirizzato.</w:t>
            </w:r>
          </w:p>
        </w:tc>
        <w:tc>
          <w:tcPr>
            <w:tcW w:w="5055" w:type="dxa"/>
            <w:tcMar>
              <w:top w:w="75" w:type="dxa"/>
              <w:left w:w="75" w:type="dxa"/>
              <w:bottom w:w="75" w:type="dxa"/>
              <w:right w:w="75" w:type="dxa"/>
            </w:tcMar>
          </w:tcPr>
          <w:p w:rsidR="00620A37" w:rsidRDefault="005248A9">
            <w:pPr>
              <w:pStyle w:val="tdTableStyleProceduraConImmagineBody00RowEndColEnd"/>
            </w:pPr>
            <w:r>
              <w:pict>
                <v:shape id="_x0000_i1059" type="#_x0000_t75" style="width:245.25pt;height:189.75pt">
                  <v:imagedata r:id="rId58" o:title=""/>
                </v:shape>
              </w:pict>
            </w:r>
          </w:p>
        </w:tc>
      </w:tr>
    </w:tbl>
    <w:p w:rsidR="00620A37" w:rsidRDefault="00794117">
      <w:pPr>
        <w:pStyle w:val="h5"/>
      </w:pPr>
      <w:bookmarkStart w:id="1333" w:name="_Toc321314224"/>
      <w:r>
        <w:rPr>
          <w:color w:val="000000"/>
        </w:rPr>
        <w:lastRenderedPageBreak/>
        <w:t>Verifica dell'avviamento dei servizi</w:t>
      </w:r>
      <w:bookmarkEnd w:id="1333"/>
    </w:p>
    <w:p w:rsidR="00620A37" w:rsidRDefault="00794117">
      <w:pPr>
        <w:pStyle w:val="p"/>
      </w:pPr>
      <w:r>
        <w:rPr>
          <w:color w:val="000000"/>
        </w:rPr>
        <w:t>Controllare che tutti i servizi RCS siano presenti e avviati. Se i servizi non si sono avviati è necessario avviarli manualmente.</w:t>
      </w:r>
    </w:p>
    <w:p w:rsidR="004E53C7" w:rsidRDefault="0001790A">
      <w:pPr>
        <w:pStyle w:val="p"/>
        <w:rPr>
          <w:del w:id="1334" w:author="Vilma" w:date="2012-04-04T14:57:00Z"/>
        </w:rPr>
      </w:pPr>
      <w:del w:id="1335" w:author="Vilma" w:date="2012-04-04T14:57:00Z">
        <w:r>
          <w:pict>
            <v:shape id="_x0000_i1060"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"_Ref1284104129" </w:delInstrText>
        </w:r>
        <w:r w:rsidR="00E45859" w:rsidRPr="00E45859">
          <w:fldChar w:fldCharType="separate"/>
        </w:r>
        <w:r w:rsidR="008A33F7">
          <w:rPr>
            <w:color w:val="0000FF"/>
            <w:u w:val="single"/>
          </w:rPr>
          <w:delText>Elenco dei servizi RCS avviati</w:delText>
        </w:r>
        <w:r w:rsidR="00E45859" w:rsidRPr="00E45859">
          <w:rPr>
            <w:color w:val="0000FF"/>
            <w:u w:val="single"/>
          </w:rPr>
          <w:fldChar w:fldCharType="end"/>
        </w:r>
        <w:r w:rsidR="008A33F7">
          <w:rPr>
            <w:color w:val="000000"/>
          </w:rPr>
          <w:delText>.</w:delText>
        </w:r>
      </w:del>
    </w:p>
    <w:p w:rsidR="00620A37" w:rsidRDefault="00794117">
      <w:pPr>
        <w:pStyle w:val="p"/>
        <w:rPr>
          <w:ins w:id="1336" w:author="Vilma" w:date="2012-04-04T14:57:00Z"/>
        </w:rPr>
      </w:pPr>
      <w:ins w:id="1337" w:author="Vilma" w:date="2012-04-04T14:57:00Z">
        <w:r>
          <w:rPr>
            <w:rStyle w:val="i2"/>
          </w:rPr>
          <w:t>Vedi "</w:t>
        </w:r>
        <w:r>
          <w:rPr>
            <w:rStyle w:val="b2"/>
          </w:rPr>
          <w:t>Elenco dei servizi RCS avviati</w:t>
        </w:r>
        <w:r>
          <w:rPr>
            <w:rStyle w:val="i2"/>
          </w:rPr>
          <w:t>"</w:t>
        </w:r>
      </w:ins>
    </w:p>
    <w:p w:rsidR="00620A37" w:rsidRDefault="00794117">
      <w:pPr>
        <w:pStyle w:val="h5"/>
      </w:pPr>
      <w:bookmarkStart w:id="1338" w:name="_Toc321314225"/>
      <w:r>
        <w:rPr>
          <w:color w:val="000000"/>
        </w:rPr>
        <w:t>Verifica del reindirizzamento del Collector</w:t>
      </w:r>
      <w:bookmarkEnd w:id="1338"/>
    </w:p>
    <w:p w:rsidR="00620A37" w:rsidRDefault="00794117">
      <w:pPr>
        <w:pStyle w:val="p"/>
      </w:pPr>
      <w:r>
        <w:rPr>
          <w:color w:val="000000"/>
        </w:rPr>
        <w:t>Per verificare se le l'installazione del Collector è andata a buon fine:</w:t>
      </w:r>
    </w:p>
    <w:tbl>
      <w:tblPr>
        <w:tblW w:w="0" w:type="auto"/>
        <w:tblCellSpacing w:w="15" w:type="dxa"/>
        <w:tblCellMar>
          <w:left w:w="10" w:type="dxa"/>
          <w:right w:w="10" w:type="dxa"/>
        </w:tblCellMar>
        <w:tblLook w:val="04A0" w:firstRow="1" w:lastRow="0" w:firstColumn="1" w:lastColumn="0" w:noHBand="0" w:noVBand="1"/>
      </w:tblPr>
      <w:tblGrid>
        <w:gridCol w:w="1868"/>
        <w:gridCol w:w="7185"/>
      </w:tblGrid>
      <w:tr w:rsidR="00620A37">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NormaleAllAlingLeftHead00RowSepColSep"/>
            </w:pPr>
            <w:r>
              <w:t>Se ci si trova</w:t>
            </w:r>
          </w:p>
        </w:tc>
        <w:tc>
          <w:tcPr>
            <w:tcW w:w="0" w:type="auto"/>
            <w:tcBorders>
              <w:bottom w:val="single" w:sz="6" w:space="0" w:color="000000"/>
            </w:tcBorders>
            <w:tcMar>
              <w:top w:w="75" w:type="dxa"/>
              <w:left w:w="75" w:type="dxa"/>
              <w:bottom w:w="75" w:type="dxa"/>
              <w:right w:w="75" w:type="dxa"/>
            </w:tcMar>
          </w:tcPr>
          <w:p w:rsidR="00620A37" w:rsidRDefault="00794117">
            <w:pPr>
              <w:pStyle w:val="thTableStyleNormaleAllAlingLeftHead00RowSepColEnd"/>
            </w:pPr>
            <w:r>
              <w:t>Allora</w:t>
            </w:r>
          </w:p>
        </w:tc>
      </w:tr>
      <w:tr w:rsidR="00620A37">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sul server</w:t>
            </w:r>
          </w:p>
        </w:tc>
        <w:tc>
          <w:tcPr>
            <w:tcW w:w="0" w:type="auto"/>
            <w:tcBorders>
              <w:bottom w:val="single" w:sz="6" w:space="0" w:color="000000"/>
            </w:tcBorders>
            <w:tcMar>
              <w:top w:w="75" w:type="dxa"/>
              <w:left w:w="75" w:type="dxa"/>
              <w:bottom w:w="75" w:type="dxa"/>
              <w:right w:w="75" w:type="dxa"/>
            </w:tcMar>
          </w:tcPr>
          <w:p w:rsidR="00620A37" w:rsidRDefault="00794117">
            <w:pPr>
              <w:pStyle w:val="li"/>
              <w:numPr>
                <w:ilvl w:val="0"/>
                <w:numId w:val="11"/>
              </w:numPr>
            </w:pPr>
            <w:r>
              <w:rPr>
                <w:color w:val="000000"/>
              </w:rPr>
              <w:t>aprire un browser</w:t>
            </w:r>
          </w:p>
          <w:p w:rsidR="00620A37" w:rsidRDefault="00794117">
            <w:pPr>
              <w:pStyle w:val="li"/>
              <w:numPr>
                <w:ilvl w:val="0"/>
                <w:numId w:val="11"/>
              </w:numPr>
            </w:pPr>
            <w:r>
              <w:rPr>
                <w:color w:val="000000"/>
              </w:rPr>
              <w:t xml:space="preserve">digitare </w:t>
            </w:r>
            <w:r>
              <w:rPr>
                <w:rStyle w:val="spanmono1"/>
              </w:rPr>
              <w:t>localhost</w:t>
            </w:r>
          </w:p>
          <w:p w:rsidR="00620A37" w:rsidRDefault="00794117">
            <w:pPr>
              <w:pStyle w:val="li"/>
              <w:numPr>
                <w:ilvl w:val="0"/>
                <w:numId w:val="11"/>
              </w:numPr>
              <w:spacing w:after="300"/>
            </w:pPr>
            <w:r>
              <w:rPr>
                <w:rStyle w:val="variable7"/>
              </w:rPr>
              <w:t>Risultato</w:t>
            </w:r>
            <w:r>
              <w:rPr>
                <w:color w:val="000000"/>
              </w:rPr>
              <w:t>: il browser deve essere reindirizzato su Google.</w:t>
            </w:r>
          </w:p>
        </w:tc>
      </w:tr>
      <w:tr w:rsidR="00620A37">
        <w:trPr>
          <w:tblCellSpacing w:w="15" w:type="dxa"/>
        </w:trPr>
        <w:tc>
          <w:tcPr>
            <w:tcW w:w="0" w:type="auto"/>
            <w:tcBorders>
              <w:right w:val="single" w:sz="6" w:space="0" w:color="000000"/>
            </w:tcBorders>
            <w:tcMar>
              <w:top w:w="75" w:type="dxa"/>
              <w:left w:w="75" w:type="dxa"/>
              <w:bottom w:w="75" w:type="dxa"/>
              <w:right w:w="75" w:type="dxa"/>
            </w:tcMar>
          </w:tcPr>
          <w:p w:rsidR="00620A37" w:rsidRDefault="00794117">
            <w:pPr>
              <w:pStyle w:val="tdTableStyleNormaleAllAlingLeftBody00RowEndColSep"/>
              <w:spacing w:before="200"/>
            </w:pPr>
            <w:r>
              <w:rPr>
                <w:color w:val="000000"/>
              </w:rPr>
              <w:t>sul altro computer</w:t>
            </w:r>
          </w:p>
        </w:tc>
        <w:tc>
          <w:tcPr>
            <w:tcW w:w="0" w:type="auto"/>
            <w:tcMar>
              <w:top w:w="75" w:type="dxa"/>
              <w:left w:w="75" w:type="dxa"/>
              <w:bottom w:w="75" w:type="dxa"/>
              <w:right w:w="75" w:type="dxa"/>
            </w:tcMar>
          </w:tcPr>
          <w:p w:rsidR="00620A37" w:rsidRDefault="00794117">
            <w:pPr>
              <w:pStyle w:val="li"/>
              <w:numPr>
                <w:ilvl w:val="0"/>
                <w:numId w:val="12"/>
              </w:numPr>
            </w:pPr>
            <w:r>
              <w:rPr>
                <w:color w:val="000000"/>
              </w:rPr>
              <w:t>aprire un browser</w:t>
            </w:r>
          </w:p>
          <w:p w:rsidR="00620A37" w:rsidRDefault="00794117">
            <w:pPr>
              <w:pStyle w:val="li"/>
              <w:numPr>
                <w:ilvl w:val="0"/>
                <w:numId w:val="12"/>
              </w:numPr>
            </w:pPr>
            <w:r>
              <w:rPr>
                <w:color w:val="000000"/>
              </w:rPr>
              <w:t xml:space="preserve">digitare </w:t>
            </w:r>
            <w:r>
              <w:rPr>
                <w:rStyle w:val="spanmono1"/>
              </w:rPr>
              <w:t>http://&lt;nome o indirizzo IP server di front end&gt;</w:t>
            </w:r>
            <w:r>
              <w:rPr>
                <w:color w:val="000000"/>
              </w:rPr>
              <w:t>.</w:t>
            </w:r>
          </w:p>
          <w:p w:rsidR="00620A37" w:rsidRDefault="00794117">
            <w:pPr>
              <w:pStyle w:val="li"/>
              <w:numPr>
                <w:ilvl w:val="0"/>
                <w:numId w:val="12"/>
              </w:numPr>
              <w:spacing w:after="300"/>
            </w:pPr>
            <w:r>
              <w:rPr>
                <w:rStyle w:val="variable7"/>
              </w:rPr>
              <w:t>Risultato</w:t>
            </w:r>
            <w:r>
              <w:rPr>
                <w:color w:val="000000"/>
              </w:rPr>
              <w:t>: il browser deve essere reindirizzato su Google.</w:t>
            </w:r>
          </w:p>
        </w:tc>
      </w:tr>
    </w:tbl>
    <w:p w:rsidR="00620A37" w:rsidRDefault="00794117">
      <w:pPr>
        <w:pStyle w:val="pICOSuggerimenti"/>
      </w:pPr>
      <w:r>
        <w:rPr>
          <w:color w:val="000000"/>
        </w:rPr>
        <w:t xml:space="preserve">SUGGERIMENTO: è possibile modificare il reindirizzamento o creare una pagina personalizzata. Per farlo modificare la pagina </w:t>
      </w:r>
      <w:r>
        <w:rPr>
          <w:rStyle w:val="spanmono"/>
        </w:rPr>
        <w:t>decoy.html</w:t>
      </w:r>
      <w:r>
        <w:rPr>
          <w:color w:val="000000"/>
        </w:rPr>
        <w:t>.</w:t>
      </w:r>
    </w:p>
    <w:p w:rsidR="004E53C7" w:rsidRDefault="0001790A">
      <w:pPr>
        <w:pStyle w:val="pnormal"/>
        <w:rPr>
          <w:del w:id="1339" w:author="Vilma" w:date="2012-04-04T14:57:00Z"/>
        </w:rPr>
      </w:pPr>
      <w:del w:id="1340" w:author="Vilma" w:date="2012-04-04T14:57:00Z">
        <w:r>
          <w:pict>
            <v:shape id="_x0000_i1061"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"_Ref-760060724" </w:delInstrText>
        </w:r>
        <w:r w:rsidR="00E45859" w:rsidRPr="00E45859">
          <w:fldChar w:fldCharType="separate"/>
        </w:r>
        <w:r w:rsidR="008A33F7">
          <w:rPr>
            <w:color w:val="0000FF"/>
            <w:u w:val="single"/>
          </w:rPr>
          <w:delText>File installati al termine dell'installazione</w:delText>
        </w:r>
        <w:r w:rsidR="00E45859" w:rsidRPr="00E45859">
          <w:rPr>
            <w:color w:val="0000FF"/>
            <w:u w:val="single"/>
          </w:rPr>
          <w:fldChar w:fldCharType="end"/>
        </w:r>
        <w:r w:rsidR="008A33F7">
          <w:rPr>
            <w:color w:val="000000"/>
          </w:rPr>
          <w:delText>.</w:delText>
        </w:r>
      </w:del>
    </w:p>
    <w:p w:rsidR="00620A37" w:rsidRDefault="00794117">
      <w:pPr>
        <w:pStyle w:val="pnormal"/>
        <w:rPr>
          <w:ins w:id="1341" w:author="Vilma" w:date="2012-04-04T14:57:00Z"/>
        </w:rPr>
      </w:pPr>
      <w:ins w:id="1342" w:author="Vilma" w:date="2012-04-04T14:57:00Z">
        <w:r>
          <w:rPr>
            <w:rStyle w:val="i2"/>
          </w:rPr>
          <w:t>Vedi "</w:t>
        </w:r>
        <w:r>
          <w:rPr>
            <w:rStyle w:val="b2"/>
          </w:rPr>
          <w:t>File installati al termine dell'installazione</w:t>
        </w:r>
        <w:r>
          <w:rPr>
            <w:rStyle w:val="i2"/>
          </w:rPr>
          <w:t>"</w:t>
        </w:r>
      </w:ins>
    </w:p>
    <w:p w:rsidR="00620A37" w:rsidRDefault="00794117">
      <w:pPr>
        <w:pStyle w:val="h5"/>
      </w:pPr>
      <w:bookmarkStart w:id="1343" w:name="_Toc321314226"/>
      <w:r>
        <w:rPr>
          <w:color w:val="000000"/>
        </w:rPr>
        <w:t>Verifica dei log di installazione</w:t>
      </w:r>
      <w:bookmarkEnd w:id="1343"/>
    </w:p>
    <w:p w:rsidR="00620A37" w:rsidRDefault="00794117">
      <w:pPr>
        <w:pStyle w:val="p"/>
      </w:pPr>
      <w:moveFromRangeStart w:id="1344" w:author="Vilma" w:date="2012-04-04T14:57:00Z" w:name="move321314806"/>
      <w:moveFrom w:id="1345" w:author="Vilma" w:date="2012-04-04T14:57:00Z">
        <w:r>
          <w:rPr>
            <w:color w:val="000000"/>
          </w:rPr>
          <w:t>Nel caso di malfunzionamenti durante l'installazione, è necessario consultare i log ed eventualmente inviarli all'assistenza tecnica.</w:t>
        </w:r>
      </w:moveFrom>
    </w:p>
    <w:moveFromRangeEnd w:id="1344"/>
    <w:p w:rsidR="004E53C7" w:rsidRDefault="0001790A">
      <w:pPr>
        <w:pStyle w:val="p"/>
        <w:rPr>
          <w:del w:id="1346" w:author="Vilma" w:date="2012-04-04T14:57:00Z"/>
        </w:rPr>
      </w:pPr>
      <w:del w:id="1347" w:author="Vilma" w:date="2012-04-04T14:57:00Z">
        <w:r>
          <w:pict>
            <v:shape id="_x0000_i1062"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"_Ref-1379213997" </w:delInstrText>
        </w:r>
        <w:r w:rsidR="00E45859" w:rsidRPr="00E45859">
          <w:fldChar w:fldCharType="separate"/>
        </w:r>
        <w:r w:rsidR="008A33F7">
          <w:rPr>
            <w:color w:val="0000FF"/>
            <w:u w:val="single"/>
          </w:rPr>
          <w:delText>Analisi dei log di sistema</w:delText>
        </w:r>
        <w:r w:rsidR="00E45859" w:rsidRPr="00E45859">
          <w:rPr>
            <w:color w:val="0000FF"/>
            <w:u w:val="single"/>
          </w:rPr>
          <w:fldChar w:fldCharType="end"/>
        </w:r>
        <w:r w:rsidR="008A33F7">
          <w:rPr>
            <w:color w:val="000000"/>
          </w:rPr>
          <w:delText>.</w:delText>
        </w:r>
      </w:del>
    </w:p>
    <w:p w:rsidR="00620A37" w:rsidRDefault="00794117">
      <w:pPr>
        <w:pStyle w:val="p"/>
        <w:rPr>
          <w:ins w:id="1348" w:author="Vilma" w:date="2012-04-04T14:57:00Z"/>
        </w:rPr>
      </w:pPr>
      <w:ins w:id="1349" w:author="Vilma" w:date="2012-04-04T14:57:00Z">
        <w:r>
          <w:rPr>
            <w:color w:val="000000"/>
          </w:rPr>
          <w:t>Nel caso di malfunzionamenti durante l'installazione, è necessario consultare i log ed eventualmente inviarli all'assistenza tecnica.</w:t>
        </w:r>
      </w:ins>
    </w:p>
    <w:p w:rsidR="00620A37" w:rsidRDefault="00794117">
      <w:pPr>
        <w:pStyle w:val="p"/>
        <w:rPr>
          <w:ins w:id="1350" w:author="Vilma" w:date="2012-04-04T14:57:00Z"/>
        </w:rPr>
      </w:pPr>
      <w:ins w:id="1351" w:author="Vilma" w:date="2012-04-04T14:57:00Z">
        <w:r>
          <w:rPr>
            <w:rStyle w:val="i2"/>
          </w:rPr>
          <w:t>Vedi "</w:t>
        </w:r>
        <w:r>
          <w:rPr>
            <w:rStyle w:val="b2"/>
          </w:rPr>
          <w:t>I log di sistema</w:t>
        </w:r>
        <w:r>
          <w:rPr>
            <w:rStyle w:val="i2"/>
          </w:rPr>
          <w:t>"</w:t>
        </w:r>
      </w:ins>
    </w:p>
    <w:p w:rsidR="00620A37" w:rsidRDefault="00794117">
      <w:pPr>
        <w:pStyle w:val="h5"/>
      </w:pPr>
      <w:bookmarkStart w:id="1352" w:name="_Toc321314227"/>
      <w:r>
        <w:rPr>
          <w:color w:val="000000"/>
        </w:rPr>
        <w:t>Verificare gli indirizzi IP</w:t>
      </w:r>
      <w:bookmarkEnd w:id="1352"/>
    </w:p>
    <w:p w:rsidR="00620A37" w:rsidRDefault="00794117">
      <w:pPr>
        <w:pStyle w:val="p"/>
      </w:pPr>
      <w:r>
        <w:rPr>
          <w:color w:val="000000"/>
        </w:rPr>
        <w:t xml:space="preserve">Per verificare tutti gli indirizzi, aprire RCS Console, sezione </w:t>
      </w:r>
      <w:r>
        <w:rPr>
          <w:rStyle w:val="b3"/>
        </w:rPr>
        <w:t>System</w:t>
      </w:r>
      <w:r>
        <w:rPr>
          <w:color w:val="000000"/>
        </w:rPr>
        <w:t xml:space="preserve">, </w:t>
      </w:r>
      <w:r>
        <w:rPr>
          <w:rStyle w:val="b3"/>
        </w:rPr>
        <w:t>Frontend</w:t>
      </w:r>
      <w:r>
        <w:rPr>
          <w:color w:val="000000"/>
        </w:rPr>
        <w:t xml:space="preserve">: nello schema compaiono gli indirizzi dei Collector. </w:t>
      </w:r>
      <w:del w:id="1353" w:author="Vilma" w:date="2012-04-04T14:57:00Z">
        <w:r w:rsidR="0001790A">
          <w:pict>
            <v:shape id="_x0000_i1063" type="#_x0000_t75" style="width:21pt;height:15pt">
              <v:imagedata r:id="rId25" o:title=""/>
            </v:shape>
          </w:pict>
        </w:r>
        <w:r w:rsidR="008A33F7">
          <w:rPr>
            <w:color w:val="000000"/>
          </w:rPr>
          <w:delText xml:space="preserve"> Fare riferimento a:  </w:delText>
        </w:r>
        <w:r w:rsidR="00E45859" w:rsidRPr="00E45859">
          <w:fldChar w:fldCharType="begin"/>
        </w:r>
        <w:r w:rsidR="0062434E">
          <w:delInstrText>HYPERLINK "../../../../Content/_SysAdmin/Frontend_Introduzione TODO.htm"</w:delInstrText>
        </w:r>
        <w:r w:rsidR="00E45859" w:rsidRPr="00E45859">
          <w:fldChar w:fldCharType="separate"/>
        </w:r>
        <w:r w:rsidR="008A33F7">
          <w:rPr>
            <w:color w:val="0000FF"/>
            <w:u w:val="single"/>
          </w:rPr>
          <w:delText>Gestione degli Anonymizer</w:delText>
        </w:r>
        <w:r w:rsidR="00E45859" w:rsidRPr="00E45859">
          <w:rPr>
            <w:color w:val="0000FF"/>
            <w:u w:val="single"/>
          </w:rPr>
          <w:fldChar w:fldCharType="end"/>
        </w:r>
      </w:del>
      <w:ins w:id="1354" w:author="Vilma" w:date="2012-04-04T14:57:00Z">
        <w:r>
          <w:rPr>
            <w:rStyle w:val="i2"/>
          </w:rPr>
          <w:t>Vedi "</w:t>
        </w:r>
        <w:r>
          <w:rPr>
            <w:rStyle w:val="b2"/>
          </w:rPr>
          <w:t>Installazione e configurazione degli Anonymizer</w:t>
        </w:r>
        <w:r>
          <w:rPr>
            <w:rStyle w:val="i2"/>
          </w:rPr>
          <w:t>"</w:t>
        </w:r>
      </w:ins>
    </w:p>
    <w:p w:rsidR="00620A37" w:rsidRDefault="00794117">
      <w:pPr>
        <w:pStyle w:val="h5"/>
      </w:pPr>
      <w:bookmarkStart w:id="1355" w:name="_Toc321314228"/>
      <w:r>
        <w:rPr>
          <w:color w:val="000000"/>
        </w:rPr>
        <w:lastRenderedPageBreak/>
        <w:t>Disinstallazione</w:t>
      </w:r>
      <w:bookmarkEnd w:id="1355"/>
    </w:p>
    <w:p w:rsidR="00620A37" w:rsidRDefault="00794117">
      <w:pPr>
        <w:pStyle w:val="p"/>
      </w:pPr>
      <w:r>
        <w:rPr>
          <w:color w:val="000000"/>
        </w:rPr>
        <w:t>È possibile disinstallare RCS direttamente dal Pannello di Controllo di Windows.</w:t>
      </w:r>
    </w:p>
    <w:p w:rsidR="00620A37" w:rsidRDefault="00794117">
      <w:pPr>
        <w:pStyle w:val="pICOPrudenza"/>
      </w:pPr>
      <w:r>
        <w:rPr>
          <w:color w:val="000000"/>
        </w:rPr>
        <w:t xml:space="preserve">PRUDENZA: la disinstallazione del Master Node causa la perdita di tutti i dati nel frattempo memorizzati. Per operare correttamente provvedere a fare il backup dei dati. </w:t>
      </w:r>
      <w:del w:id="1356" w:author="Vilma" w:date="2012-04-04T14:57:00Z">
        <w:r w:rsidR="0001790A">
          <w:pict>
            <v:shape id="_x0000_i1064"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"_Ref813978490" </w:delInstrText>
        </w:r>
        <w:r w:rsidR="00E45859" w:rsidRPr="00E45859">
          <w:fldChar w:fldCharType="separate"/>
        </w:r>
        <w:r w:rsidR="008A33F7">
          <w:rPr>
            <w:color w:val="0000FF"/>
            <w:u w:val="single"/>
          </w:rPr>
          <w:delText>Gestione dei backup</w:delText>
        </w:r>
        <w:r w:rsidR="00E45859" w:rsidRPr="00E45859">
          <w:rPr>
            <w:color w:val="0000FF"/>
            <w:u w:val="single"/>
          </w:rPr>
          <w:fldChar w:fldCharType="end"/>
        </w:r>
      </w:del>
      <w:ins w:id="1357" w:author="Vilma" w:date="2012-04-04T14:57:00Z">
        <w:r>
          <w:rPr>
            <w:rStyle w:val="i3"/>
          </w:rPr>
          <w:t>Vedi "</w:t>
        </w:r>
        <w:r>
          <w:rPr>
            <w:rStyle w:val="b1"/>
            <w:b/>
          </w:rPr>
          <w:t>Gestione dei backup</w:t>
        </w:r>
        <w:r>
          <w:rPr>
            <w:rStyle w:val="i3"/>
          </w:rPr>
          <w:t>"</w:t>
        </w:r>
        <w:r>
          <w:rPr>
            <w:color w:val="000000"/>
          </w:rPr>
          <w:t>.</w:t>
        </w:r>
      </w:ins>
    </w:p>
    <w:p w:rsidR="00620A37" w:rsidRDefault="00794117">
      <w:pPr>
        <w:pStyle w:val="pICONote"/>
      </w:pPr>
      <w:r>
        <w:rPr>
          <w:color w:val="000000"/>
        </w:rPr>
        <w:t>La disinstallazione degli altri server non mette a rischio i dati memorizzati.</w:t>
      </w:r>
    </w:p>
    <w:p w:rsidR="00620A37" w:rsidRDefault="00620A37"/>
    <w:p w:rsidR="00620A37" w:rsidRDefault="00794117">
      <w:pPr>
        <w:pStyle w:val="h5"/>
      </w:pPr>
      <w:bookmarkStart w:id="1358" w:name="_Toc321314229"/>
      <w:bookmarkStart w:id="1359" w:name="-309078654"/>
      <w:bookmarkStart w:id="1360" w:name="_Ref1284104129"/>
      <w:r>
        <w:rPr>
          <w:color w:val="000000"/>
        </w:rPr>
        <w:t>Elenco dei servizi RCS avviati</w:t>
      </w:r>
      <w:bookmarkEnd w:id="1358"/>
    </w:p>
    <w:bookmarkEnd w:id="1359"/>
    <w:bookmarkEnd w:id="1360"/>
    <w:p w:rsidR="00620A37" w:rsidRDefault="00794117">
      <w:pPr>
        <w:pStyle w:val="p"/>
      </w:pPr>
      <w:r>
        <w:rPr>
          <w:color w:val="000000"/>
        </w:rPr>
        <w:t>I servizi RCS compaiono al termine delle varie fasi di installazione. Controllare il loro corretto avviamento è una delle procedure di verifica del completamento dell'installazione.</w:t>
      </w:r>
    </w:p>
    <w:p w:rsidR="00620A37" w:rsidRDefault="00794117">
      <w:pPr>
        <w:pStyle w:val="p"/>
      </w:pPr>
      <w:r>
        <w:rPr>
          <w:color w:val="000000"/>
        </w:rPr>
        <w:t>Di seguito l'elenco dei servizi:</w:t>
      </w:r>
    </w:p>
    <w:tbl>
      <w:tblPr>
        <w:tblW w:w="0" w:type="auto"/>
        <w:tblCellSpacing w:w="15" w:type="dxa"/>
        <w:tblCellMar>
          <w:left w:w="10" w:type="dxa"/>
          <w:right w:w="10" w:type="dxa"/>
        </w:tblCellMar>
        <w:tblLook w:val="04A0" w:firstRow="1" w:lastRow="0" w:firstColumn="1" w:lastColumn="0" w:noHBand="0" w:noVBand="1"/>
      </w:tblPr>
      <w:tblGrid>
        <w:gridCol w:w="1439"/>
        <w:gridCol w:w="1833"/>
        <w:gridCol w:w="3178"/>
      </w:tblGrid>
      <w:tr w:rsidR="00620A37">
        <w:trPr>
          <w:tblHeader/>
          <w:tblCellSpacing w:w="15" w:type="dxa"/>
        </w:trPr>
        <w:tc>
          <w:tcPr>
            <w:tcW w:w="0" w:type="auto"/>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hTableStylePrimaColonnaBoldHead00RowSepColSep"/>
              <w:shd w:val="clear" w:color="auto" w:fill="FFFFFF"/>
            </w:pPr>
            <w:r>
              <w:rPr>
                <w:shd w:val="clear" w:color="auto" w:fill="FFFFFF"/>
              </w:rPr>
              <w:t>Architettura</w:t>
            </w:r>
          </w:p>
        </w:tc>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PrimaColonnaBoldHead01RowSepColSep"/>
            </w:pPr>
            <w:r>
              <w:t>Servizi</w:t>
            </w:r>
          </w:p>
        </w:tc>
        <w:tc>
          <w:tcPr>
            <w:tcW w:w="0" w:type="auto"/>
            <w:tcBorders>
              <w:bottom w:val="single" w:sz="6" w:space="0" w:color="000000"/>
            </w:tcBorders>
            <w:tcMar>
              <w:top w:w="75" w:type="dxa"/>
              <w:left w:w="75" w:type="dxa"/>
              <w:bottom w:w="75" w:type="dxa"/>
              <w:right w:w="75" w:type="dxa"/>
            </w:tcMar>
          </w:tcPr>
          <w:p w:rsidR="00620A37" w:rsidRDefault="00794117">
            <w:pPr>
              <w:pStyle w:val="thTableStylePrimaColonnaBoldHead02RowSepColEnd"/>
            </w:pPr>
            <w:r>
              <w:t>Server in ambiente</w:t>
            </w:r>
          </w:p>
        </w:tc>
      </w:tr>
      <w:tr w:rsidR="00620A37">
        <w:trPr>
          <w:tblCellSpacing w:w="15" w:type="dxa"/>
        </w:trPr>
        <w:tc>
          <w:tcPr>
            <w:tcW w:w="0" w:type="auto"/>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All-in-One</w:t>
            </w:r>
          </w:p>
        </w:tc>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p2"/>
            </w:pPr>
            <w:r>
              <w:rPr>
                <w:color w:val="000000"/>
              </w:rPr>
              <w:t>RCSMasterConfig</w:t>
            </w:r>
          </w:p>
          <w:p w:rsidR="00620A37" w:rsidRDefault="00794117">
            <w:pPr>
              <w:pStyle w:val="p2"/>
            </w:pPr>
            <w:r>
              <w:rPr>
                <w:color w:val="000000"/>
              </w:rPr>
              <w:t>RCSMasterRouter</w:t>
            </w:r>
          </w:p>
          <w:p w:rsidR="00620A37" w:rsidRDefault="00794117">
            <w:pPr>
              <w:pStyle w:val="p2"/>
            </w:pPr>
            <w:r>
              <w:rPr>
                <w:color w:val="000000"/>
              </w:rPr>
              <w:t>RCSMasterShard</w:t>
            </w:r>
          </w:p>
          <w:p w:rsidR="00620A37" w:rsidRDefault="00794117">
            <w:pPr>
              <w:pStyle w:val="p2"/>
            </w:pPr>
            <w:r>
              <w:rPr>
                <w:color w:val="000000"/>
              </w:rPr>
              <w:t>RCSMasterWorker</w:t>
            </w:r>
          </w:p>
          <w:p w:rsidR="00620A37" w:rsidRDefault="00794117">
            <w:pPr>
              <w:pStyle w:val="p2"/>
            </w:pPr>
            <w:r>
              <w:rPr>
                <w:color w:val="000000"/>
              </w:rPr>
              <w:t>RCSMasterDb</w:t>
            </w:r>
          </w:p>
          <w:p w:rsidR="00620A37" w:rsidRDefault="00794117">
            <w:pPr>
              <w:pStyle w:val="p2"/>
            </w:pPr>
            <w:r>
              <w:rPr>
                <w:color w:val="000000"/>
              </w:rPr>
              <w:t>RCSCollector</w:t>
            </w:r>
          </w:p>
        </w:tc>
        <w:tc>
          <w:tcPr>
            <w:tcW w:w="0" w:type="auto"/>
            <w:tcBorders>
              <w:bottom w:val="single" w:sz="6" w:space="0" w:color="000000"/>
            </w:tcBorders>
            <w:tcMar>
              <w:top w:w="75" w:type="dxa"/>
              <w:left w:w="75" w:type="dxa"/>
              <w:bottom w:w="75" w:type="dxa"/>
              <w:right w:w="75" w:type="dxa"/>
            </w:tcMar>
          </w:tcPr>
          <w:p w:rsidR="00620A37" w:rsidRDefault="00794117">
            <w:pPr>
              <w:pStyle w:val="tdTableStylePrimaColonnaBoldBody02RowSepColEnd"/>
            </w:pPr>
            <w:r>
              <w:rPr>
                <w:color w:val="000000"/>
              </w:rPr>
              <w:t>back end</w:t>
            </w:r>
          </w:p>
        </w:tc>
      </w:tr>
      <w:tr w:rsidR="00620A37">
        <w:trPr>
          <w:tblCellSpacing w:w="15" w:type="dxa"/>
        </w:trPr>
        <w:tc>
          <w:tcPr>
            <w:tcW w:w="0" w:type="auto"/>
            <w:vMerge w:val="restart"/>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Distribuita</w:t>
            </w:r>
          </w:p>
        </w:tc>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PrimaColonnaBoldBody01RowSepColSep"/>
            </w:pPr>
            <w:r>
              <w:rPr>
                <w:color w:val="000000"/>
              </w:rPr>
              <w:t>RCSCollector</w:t>
            </w:r>
          </w:p>
        </w:tc>
        <w:tc>
          <w:tcPr>
            <w:tcW w:w="0" w:type="auto"/>
            <w:tcBorders>
              <w:bottom w:val="single" w:sz="6" w:space="0" w:color="000000"/>
            </w:tcBorders>
            <w:tcMar>
              <w:top w:w="75" w:type="dxa"/>
              <w:left w:w="75" w:type="dxa"/>
              <w:bottom w:w="75" w:type="dxa"/>
              <w:right w:w="75" w:type="dxa"/>
            </w:tcMar>
          </w:tcPr>
          <w:p w:rsidR="00620A37" w:rsidRDefault="00794117">
            <w:pPr>
              <w:pStyle w:val="tdTableStylePrimaColonnaBoldBody02RowSepColEnd"/>
            </w:pPr>
            <w:r>
              <w:rPr>
                <w:color w:val="000000"/>
              </w:rPr>
              <w:t>front end</w:t>
            </w:r>
          </w:p>
        </w:tc>
      </w:tr>
      <w:tr w:rsidR="00620A37">
        <w:trPr>
          <w:tblCellSpacing w:w="15" w:type="dxa"/>
        </w:trPr>
        <w:tc>
          <w:tcPr>
            <w:tcW w:w="0" w:type="auto"/>
            <w:vMerge/>
            <w:tcBorders>
              <w:right w:val="single" w:sz="6" w:space="0" w:color="000000"/>
            </w:tcBorders>
          </w:tcPr>
          <w:p w:rsidR="00620A37" w:rsidRDefault="00620A37"/>
        </w:tc>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p2"/>
            </w:pPr>
            <w:r>
              <w:rPr>
                <w:color w:val="000000"/>
              </w:rPr>
              <w:t>RCSMasterConfig</w:t>
            </w:r>
          </w:p>
          <w:p w:rsidR="00620A37" w:rsidRDefault="00794117">
            <w:pPr>
              <w:pStyle w:val="p2"/>
            </w:pPr>
            <w:r>
              <w:rPr>
                <w:color w:val="000000"/>
              </w:rPr>
              <w:t>RCSMasterRouter</w:t>
            </w:r>
          </w:p>
          <w:p w:rsidR="00620A37" w:rsidRDefault="00794117">
            <w:pPr>
              <w:pStyle w:val="p2"/>
            </w:pPr>
            <w:r>
              <w:rPr>
                <w:color w:val="000000"/>
              </w:rPr>
              <w:t>RCSMasterShard</w:t>
            </w:r>
          </w:p>
          <w:p w:rsidR="00620A37" w:rsidRDefault="00794117">
            <w:pPr>
              <w:pStyle w:val="p2"/>
            </w:pPr>
            <w:r>
              <w:rPr>
                <w:color w:val="000000"/>
              </w:rPr>
              <w:t>RCSMasterWorker</w:t>
            </w:r>
          </w:p>
          <w:p w:rsidR="00620A37" w:rsidRDefault="00794117">
            <w:pPr>
              <w:pStyle w:val="p2"/>
            </w:pPr>
            <w:r>
              <w:rPr>
                <w:color w:val="000000"/>
              </w:rPr>
              <w:t>RCSMasterDb</w:t>
            </w:r>
          </w:p>
        </w:tc>
        <w:tc>
          <w:tcPr>
            <w:tcW w:w="0" w:type="auto"/>
            <w:tcBorders>
              <w:bottom w:val="single" w:sz="6" w:space="0" w:color="000000"/>
            </w:tcBorders>
            <w:tcMar>
              <w:top w:w="75" w:type="dxa"/>
              <w:left w:w="75" w:type="dxa"/>
              <w:bottom w:w="75" w:type="dxa"/>
              <w:right w:w="75" w:type="dxa"/>
            </w:tcMar>
          </w:tcPr>
          <w:p w:rsidR="00620A37" w:rsidRDefault="00794117">
            <w:pPr>
              <w:pStyle w:val="tdTableStylePrimaColonnaBoldBody02RowSepColEnd"/>
            </w:pPr>
            <w:r>
              <w:rPr>
                <w:color w:val="000000"/>
              </w:rPr>
              <w:t>back end solo con il Master Node</w:t>
            </w:r>
          </w:p>
        </w:tc>
      </w:tr>
      <w:tr w:rsidR="00620A37">
        <w:trPr>
          <w:tblCellSpacing w:w="15" w:type="dxa"/>
        </w:trPr>
        <w:tc>
          <w:tcPr>
            <w:tcW w:w="0" w:type="auto"/>
            <w:vMerge/>
            <w:tcBorders>
              <w:bottom w:val="single" w:sz="6" w:space="0" w:color="000000"/>
              <w:right w:val="single" w:sz="6" w:space="0" w:color="000000"/>
            </w:tcBorders>
          </w:tcPr>
          <w:p w:rsidR="00620A37" w:rsidRDefault="00620A37"/>
        </w:tc>
        <w:tc>
          <w:tcPr>
            <w:tcW w:w="0" w:type="auto"/>
            <w:tcBorders>
              <w:right w:val="single" w:sz="6" w:space="0" w:color="000000"/>
            </w:tcBorders>
            <w:tcMar>
              <w:top w:w="75" w:type="dxa"/>
              <w:left w:w="75" w:type="dxa"/>
              <w:bottom w:w="75" w:type="dxa"/>
              <w:right w:w="75" w:type="dxa"/>
            </w:tcMar>
          </w:tcPr>
          <w:p w:rsidR="00620A37" w:rsidRDefault="00794117">
            <w:pPr>
              <w:pStyle w:val="p2"/>
            </w:pPr>
            <w:r>
              <w:rPr>
                <w:color w:val="000000"/>
              </w:rPr>
              <w:t>RCSWorker</w:t>
            </w:r>
          </w:p>
          <w:p w:rsidR="00620A37" w:rsidRDefault="00794117">
            <w:pPr>
              <w:pStyle w:val="p2"/>
            </w:pPr>
            <w:r>
              <w:rPr>
                <w:color w:val="000000"/>
              </w:rPr>
              <w:t>RCSShard</w:t>
            </w:r>
          </w:p>
        </w:tc>
        <w:tc>
          <w:tcPr>
            <w:tcW w:w="0" w:type="auto"/>
            <w:tcMar>
              <w:top w:w="75" w:type="dxa"/>
              <w:left w:w="75" w:type="dxa"/>
              <w:bottom w:w="75" w:type="dxa"/>
              <w:right w:w="75" w:type="dxa"/>
            </w:tcMar>
          </w:tcPr>
          <w:p w:rsidR="00620A37" w:rsidRDefault="00794117">
            <w:pPr>
              <w:pStyle w:val="tdTableStylePrimaColonnaBoldBody02RowEndColEnd"/>
            </w:pPr>
            <w:r>
              <w:rPr>
                <w:color w:val="000000"/>
              </w:rPr>
              <w:t>back end con Shard aggiuntivi</w:t>
            </w:r>
          </w:p>
        </w:tc>
      </w:tr>
    </w:tbl>
    <w:p w:rsidR="00620A37" w:rsidRDefault="00794117">
      <w:pPr>
        <w:pStyle w:val="pICONote"/>
      </w:pPr>
      <w:r>
        <w:rPr>
          <w:color w:val="000000"/>
        </w:rPr>
        <w:t>NOTA: Network Controller non compare tra i servizi perché è una configurazione del servizio RCSCollector.</w:t>
      </w:r>
    </w:p>
    <w:p w:rsidR="00620A37" w:rsidRDefault="00620A37"/>
    <w:p w:rsidR="00620A37" w:rsidRDefault="00794117">
      <w:pPr>
        <w:pStyle w:val="h5"/>
      </w:pPr>
      <w:bookmarkStart w:id="1361" w:name="_Toc321314230"/>
      <w:bookmarkStart w:id="1362" w:name="_Ref-760060724"/>
      <w:r>
        <w:rPr>
          <w:color w:val="000000"/>
        </w:rPr>
        <w:t>File installati al termine dell'installazione</w:t>
      </w:r>
      <w:bookmarkEnd w:id="1361"/>
    </w:p>
    <w:bookmarkEnd w:id="1362"/>
    <w:p w:rsidR="00620A37" w:rsidRDefault="00794117">
      <w:pPr>
        <w:pStyle w:val="p"/>
      </w:pPr>
      <w:r>
        <w:rPr>
          <w:color w:val="000000"/>
        </w:rPr>
        <w:t>Al termine dell’installazione compariranno diverse cartelle la cui organizzazione varia in base al tipo di architettura e in base al componente opzionale installato:</w:t>
      </w:r>
    </w:p>
    <w:tbl>
      <w:tblPr>
        <w:tblW w:w="0" w:type="auto"/>
        <w:tblCellSpacing w:w="15" w:type="dxa"/>
        <w:tblCellMar>
          <w:left w:w="10" w:type="dxa"/>
          <w:right w:w="10" w:type="dxa"/>
        </w:tblCellMar>
        <w:tblLook w:val="04A0" w:firstRow="1" w:lastRow="0" w:firstColumn="1" w:lastColumn="0" w:noHBand="0" w:noVBand="1"/>
      </w:tblPr>
      <w:tblGrid>
        <w:gridCol w:w="995"/>
        <w:gridCol w:w="8830"/>
      </w:tblGrid>
      <w:tr w:rsidR="00620A37">
        <w:trPr>
          <w:tblHeader/>
          <w:tblCellSpacing w:w="15" w:type="dxa"/>
        </w:trPr>
        <w:tc>
          <w:tcPr>
            <w:tcW w:w="0" w:type="auto"/>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hTableStylePrimaColonnaBoldHead00RowSepColSep"/>
              <w:shd w:val="clear" w:color="auto" w:fill="FFFFFF"/>
            </w:pPr>
            <w:r>
              <w:rPr>
                <w:shd w:val="clear" w:color="auto" w:fill="FFFFFF"/>
              </w:rPr>
              <w:t>Cartella</w:t>
            </w:r>
          </w:p>
        </w:tc>
        <w:tc>
          <w:tcPr>
            <w:tcW w:w="0" w:type="auto"/>
            <w:tcBorders>
              <w:bottom w:val="single" w:sz="6" w:space="0" w:color="000000"/>
            </w:tcBorders>
            <w:tcMar>
              <w:top w:w="75" w:type="dxa"/>
              <w:left w:w="75" w:type="dxa"/>
              <w:bottom w:w="75" w:type="dxa"/>
              <w:right w:w="75" w:type="dxa"/>
            </w:tcMar>
          </w:tcPr>
          <w:p w:rsidR="00620A37" w:rsidRDefault="00794117">
            <w:pPr>
              <w:pStyle w:val="thTableStylePrimaColonnaBoldHead01RowSepColEnd"/>
            </w:pPr>
            <w:r>
              <w:t>Contenuto</w:t>
            </w:r>
          </w:p>
        </w:tc>
      </w:tr>
      <w:tr w:rsidR="00620A37">
        <w:trPr>
          <w:tblCellSpacing w:w="15" w:type="dxa"/>
        </w:trPr>
        <w:tc>
          <w:tcPr>
            <w:tcW w:w="0" w:type="auto"/>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lastRenderedPageBreak/>
              <w:t>backup</w:t>
            </w:r>
          </w:p>
        </w:tc>
        <w:tc>
          <w:tcPr>
            <w:tcW w:w="0" w:type="auto"/>
            <w:tcBorders>
              <w:bottom w:val="single" w:sz="6" w:space="0" w:color="000000"/>
            </w:tcBorders>
            <w:tcMar>
              <w:top w:w="75" w:type="dxa"/>
              <w:left w:w="75" w:type="dxa"/>
              <w:bottom w:w="75" w:type="dxa"/>
              <w:right w:w="75" w:type="dxa"/>
            </w:tcMar>
          </w:tcPr>
          <w:p w:rsidR="00620A37" w:rsidRDefault="00794117">
            <w:pPr>
              <w:pStyle w:val="p2"/>
            </w:pPr>
            <w:r>
              <w:rPr>
                <w:color w:val="000000"/>
              </w:rPr>
              <w:t>La cartella contiene i file con i dati registrati nei database.</w:t>
            </w:r>
          </w:p>
          <w:p w:rsidR="00620A37" w:rsidRDefault="00794117">
            <w:pPr>
              <w:pStyle w:val="pICOImportante1"/>
            </w:pPr>
            <w:r>
              <w:rPr>
                <w:color w:val="000000"/>
              </w:rPr>
              <w:t xml:space="preserve">IMPORTANTE: Il contenuto di questa cartella non deve essere assolutamente toccato. Per salvare i dati di backup su dischi esterni utilizzare la funzione di </w:t>
            </w:r>
            <w:r>
              <w:rPr>
                <w:rStyle w:val="variable7"/>
                <w:b/>
              </w:rPr>
              <w:t>Gestione Dischi</w:t>
            </w:r>
            <w:r>
              <w:rPr>
                <w:color w:val="000000"/>
              </w:rPr>
              <w:t xml:space="preserve"> di Windows e montare il disco come cartella NTFS, selezionando questa cartella come destinazione. </w:t>
            </w:r>
          </w:p>
          <w:p w:rsidR="004E53C7" w:rsidRDefault="0001790A">
            <w:pPr>
              <w:pStyle w:val="pnormal1"/>
              <w:rPr>
                <w:del w:id="1363" w:author="Vilma" w:date="2012-04-04T14:57:00Z"/>
              </w:rPr>
            </w:pPr>
            <w:del w:id="1364" w:author="Vilma" w:date="2012-04-04T14:57:00Z">
              <w:r>
                <w:pict>
                  <v:shape id="_x0000_i1065"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"_Ref813978490" </w:delInstrText>
              </w:r>
              <w:r w:rsidR="00E45859" w:rsidRPr="00E45859">
                <w:fldChar w:fldCharType="separate"/>
              </w:r>
              <w:r w:rsidR="008A33F7">
                <w:rPr>
                  <w:color w:val="0000FF"/>
                  <w:u w:val="single"/>
                </w:rPr>
                <w:delText>Gestione dei backup</w:delText>
              </w:r>
              <w:r w:rsidR="00E45859" w:rsidRPr="00E45859">
                <w:rPr>
                  <w:color w:val="0000FF"/>
                  <w:u w:val="single"/>
                </w:rPr>
                <w:fldChar w:fldCharType="end"/>
              </w:r>
              <w:r w:rsidR="008A33F7">
                <w:rPr>
                  <w:color w:val="000000"/>
                </w:rPr>
                <w:delText>.</w:delText>
              </w:r>
            </w:del>
          </w:p>
          <w:p w:rsidR="00620A37" w:rsidRDefault="00794117">
            <w:pPr>
              <w:pStyle w:val="pnormal1"/>
              <w:rPr>
                <w:ins w:id="1365" w:author="Vilma" w:date="2012-04-04T14:57:00Z"/>
              </w:rPr>
            </w:pPr>
            <w:ins w:id="1366" w:author="Vilma" w:date="2012-04-04T14:57:00Z">
              <w:r>
                <w:rPr>
                  <w:rStyle w:val="i3"/>
                </w:rPr>
                <w:t>Vedi "</w:t>
              </w:r>
              <w:r>
                <w:rPr>
                  <w:rStyle w:val="b1"/>
                </w:rPr>
                <w:t>Gestione dei backup</w:t>
              </w:r>
              <w:r>
                <w:rPr>
                  <w:rStyle w:val="i3"/>
                </w:rPr>
                <w:t>"</w:t>
              </w:r>
            </w:ins>
          </w:p>
          <w:p w:rsidR="00620A37" w:rsidRDefault="00794117">
            <w:pPr>
              <w:pStyle w:val="p2"/>
              <w:rPr>
                <w:ins w:id="1367" w:author="Vilma" w:date="2012-04-04T14:57:00Z"/>
              </w:rPr>
            </w:pPr>
            <w:ins w:id="1368" w:author="Vilma" w:date="2012-04-04T14:57:00Z">
              <w:r>
                <w:rPr>
                  <w:color w:val="000000"/>
                </w:rPr>
                <w:t> </w:t>
              </w:r>
            </w:ins>
          </w:p>
          <w:p w:rsidR="00620A37" w:rsidRDefault="00794117">
            <w:pPr>
              <w:pStyle w:val="pnormal1"/>
            </w:pPr>
            <w:r>
              <w:rPr>
                <w:rStyle w:val="variable7"/>
              </w:rPr>
              <w:t>Percorso</w:t>
            </w:r>
            <w:r>
              <w:rPr>
                <w:color w:val="000000"/>
              </w:rPr>
              <w:t>:</w:t>
            </w:r>
          </w:p>
          <w:p w:rsidR="00620A37" w:rsidRDefault="00794117">
            <w:pPr>
              <w:pStyle w:val="pnormal1"/>
            </w:pPr>
            <w:r>
              <w:rPr>
                <w:rStyle w:val="spanmono"/>
              </w:rPr>
              <w:t>C:\RCS\DB\backup</w:t>
            </w:r>
          </w:p>
        </w:tc>
      </w:tr>
      <w:tr w:rsidR="00620A37">
        <w:trPr>
          <w:tblCellSpacing w:w="15" w:type="dxa"/>
        </w:trPr>
        <w:tc>
          <w:tcPr>
            <w:tcW w:w="0" w:type="auto"/>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bin</w:t>
            </w:r>
          </w:p>
        </w:tc>
        <w:tc>
          <w:tcPr>
            <w:tcW w:w="0" w:type="auto"/>
            <w:tcBorders>
              <w:bottom w:val="single" w:sz="6" w:space="0" w:color="000000"/>
            </w:tcBorders>
            <w:tcMar>
              <w:top w:w="75" w:type="dxa"/>
              <w:left w:w="75" w:type="dxa"/>
              <w:bottom w:w="75" w:type="dxa"/>
              <w:right w:w="75" w:type="dxa"/>
            </w:tcMar>
          </w:tcPr>
          <w:p w:rsidR="00620A37" w:rsidRDefault="00794117">
            <w:pPr>
              <w:pStyle w:val="p2"/>
            </w:pPr>
            <w:r>
              <w:rPr>
                <w:color w:val="000000"/>
              </w:rPr>
              <w:t>La cartella contiene le utility (es.: rcs-db-config) per configurare i componenti di RCS.</w:t>
            </w:r>
          </w:p>
          <w:p w:rsidR="004E53C7" w:rsidRDefault="0001790A">
            <w:pPr>
              <w:pStyle w:val="p1"/>
              <w:rPr>
                <w:del w:id="1369" w:author="Vilma" w:date="2012-04-04T14:57:00Z"/>
              </w:rPr>
            </w:pPr>
            <w:del w:id="1370" w:author="Vilma" w:date="2012-04-04T14:57:00Z">
              <w:r>
                <w:pict>
                  <v:shape id="_x0000_i1066"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"_Ref55099472" </w:delInstrText>
              </w:r>
              <w:r w:rsidR="00E45859" w:rsidRPr="00E45859">
                <w:fldChar w:fldCharType="separate"/>
              </w:r>
              <w:r w:rsidR="008A33F7">
                <w:rPr>
                  <w:color w:val="0000FF"/>
                  <w:u w:val="single"/>
                </w:rPr>
                <w:delText>Utility per la configurazione</w:delText>
              </w:r>
              <w:r w:rsidR="00E45859" w:rsidRPr="00E45859">
                <w:rPr>
                  <w:color w:val="0000FF"/>
                  <w:u w:val="single"/>
                </w:rPr>
                <w:fldChar w:fldCharType="end"/>
              </w:r>
            </w:del>
          </w:p>
          <w:p w:rsidR="00620A37" w:rsidRDefault="00794117">
            <w:pPr>
              <w:pStyle w:val="p2"/>
              <w:rPr>
                <w:ins w:id="1371" w:author="Vilma" w:date="2012-04-04T14:57:00Z"/>
              </w:rPr>
            </w:pPr>
            <w:ins w:id="1372" w:author="Vilma" w:date="2012-04-04T14:57:00Z">
              <w:r>
                <w:rPr>
                  <w:rStyle w:val="i3"/>
                </w:rPr>
                <w:t>Vedi "</w:t>
              </w:r>
              <w:r>
                <w:rPr>
                  <w:rStyle w:val="b1"/>
                </w:rPr>
                <w:t>Utility per la configurazione</w:t>
              </w:r>
              <w:r>
                <w:rPr>
                  <w:rStyle w:val="i3"/>
                </w:rPr>
                <w:t>"</w:t>
              </w:r>
            </w:ins>
          </w:p>
          <w:p w:rsidR="00620A37" w:rsidRDefault="00794117">
            <w:pPr>
              <w:pStyle w:val="p2"/>
            </w:pPr>
            <w:r>
              <w:rPr>
                <w:color w:val="000000"/>
              </w:rPr>
              <w:t> </w:t>
            </w:r>
          </w:p>
          <w:p w:rsidR="00620A37" w:rsidRDefault="00794117">
            <w:pPr>
              <w:pStyle w:val="pnormal1"/>
            </w:pPr>
            <w:r>
              <w:rPr>
                <w:rStyle w:val="variable7"/>
              </w:rPr>
              <w:t>Percorso</w:t>
            </w:r>
            <w:r>
              <w:rPr>
                <w:color w:val="000000"/>
              </w:rPr>
              <w:t xml:space="preserve">: </w:t>
            </w:r>
          </w:p>
          <w:p w:rsidR="00620A37" w:rsidRDefault="00794117">
            <w:pPr>
              <w:pStyle w:val="p2"/>
            </w:pPr>
            <w:r>
              <w:rPr>
                <w:rStyle w:val="spanmono"/>
              </w:rPr>
              <w:t>C:\RCS\bin</w:t>
            </w:r>
          </w:p>
          <w:p w:rsidR="00620A37" w:rsidRDefault="00794117">
            <w:pPr>
              <w:pStyle w:val="pnormal1"/>
            </w:pPr>
            <w:r>
              <w:rPr>
                <w:rStyle w:val="spanmono"/>
              </w:rPr>
              <w:t>C:\RCS\Collector\bin</w:t>
            </w:r>
          </w:p>
        </w:tc>
      </w:tr>
      <w:tr w:rsidR="00620A37">
        <w:trPr>
          <w:tblCellSpacing w:w="15" w:type="dxa"/>
        </w:trPr>
        <w:tc>
          <w:tcPr>
            <w:tcW w:w="0" w:type="auto"/>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certs</w:t>
            </w:r>
          </w:p>
        </w:tc>
        <w:tc>
          <w:tcPr>
            <w:tcW w:w="0" w:type="auto"/>
            <w:tcBorders>
              <w:bottom w:val="single" w:sz="6" w:space="0" w:color="000000"/>
            </w:tcBorders>
            <w:tcMar>
              <w:top w:w="75" w:type="dxa"/>
              <w:left w:w="75" w:type="dxa"/>
              <w:bottom w:w="75" w:type="dxa"/>
              <w:right w:w="75" w:type="dxa"/>
            </w:tcMar>
          </w:tcPr>
          <w:p w:rsidR="00620A37" w:rsidRDefault="00794117">
            <w:pPr>
              <w:pStyle w:val="p2"/>
            </w:pPr>
            <w:r>
              <w:rPr>
                <w:color w:val="000000"/>
              </w:rPr>
              <w:t>La cartella contiene i certificati utilizzati dai vari servizi per accedere a</w:t>
            </w:r>
            <w:r>
              <w:rPr>
                <w:rStyle w:val="br"/>
              </w:rPr>
              <w:t xml:space="preserve">l </w:t>
            </w:r>
            <w:r>
              <w:rPr>
                <w:color w:val="000000"/>
              </w:rPr>
              <w:t>Master Node. Vengono aggiornati quando si riconfigura RCS.</w:t>
            </w:r>
          </w:p>
          <w:p w:rsidR="004E53C7" w:rsidRDefault="0001790A">
            <w:pPr>
              <w:pStyle w:val="p1"/>
              <w:rPr>
                <w:del w:id="1373" w:author="Vilma" w:date="2012-04-04T14:57:00Z"/>
              </w:rPr>
            </w:pPr>
            <w:del w:id="1374" w:author="Vilma" w:date="2012-04-04T14:57:00Z">
              <w:r>
                <w:pict>
                  <v:shape id="_x0000_i1067"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"_Ref-1869526793" </w:delInstrText>
              </w:r>
              <w:r w:rsidR="00E45859" w:rsidRPr="00E45859">
                <w:fldChar w:fldCharType="separate"/>
              </w:r>
              <w:r w:rsidR="008A33F7">
                <w:rPr>
                  <w:color w:val="0000FF"/>
                  <w:u w:val="single"/>
                </w:rPr>
                <w:delText>Modifica alla configurazione di Master Node</w:delText>
              </w:r>
              <w:r w:rsidR="00E45859" w:rsidRPr="00E45859">
                <w:rPr>
                  <w:color w:val="0000FF"/>
                  <w:u w:val="single"/>
                </w:rPr>
                <w:fldChar w:fldCharType="end"/>
              </w:r>
            </w:del>
          </w:p>
          <w:p w:rsidR="00620A37" w:rsidRDefault="00794117">
            <w:pPr>
              <w:pStyle w:val="p2"/>
              <w:rPr>
                <w:ins w:id="1375" w:author="Vilma" w:date="2012-04-04T14:57:00Z"/>
              </w:rPr>
            </w:pPr>
            <w:ins w:id="1376" w:author="Vilma" w:date="2012-04-04T14:57:00Z">
              <w:r>
                <w:rPr>
                  <w:rStyle w:val="i3"/>
                </w:rPr>
                <w:t>Vedi "</w:t>
              </w:r>
              <w:r>
                <w:rPr>
                  <w:rStyle w:val="b1"/>
                </w:rPr>
                <w:t>Modifica alla configurazione di Master Node</w:t>
              </w:r>
              <w:r>
                <w:rPr>
                  <w:rStyle w:val="i3"/>
                </w:rPr>
                <w:t>"</w:t>
              </w:r>
            </w:ins>
          </w:p>
          <w:p w:rsidR="00620A37" w:rsidRDefault="00794117">
            <w:pPr>
              <w:pStyle w:val="p2"/>
            </w:pPr>
            <w:r>
              <w:rPr>
                <w:color w:val="000000"/>
              </w:rPr>
              <w:t> </w:t>
            </w:r>
          </w:p>
          <w:p w:rsidR="00620A37" w:rsidRDefault="00794117">
            <w:pPr>
              <w:pStyle w:val="pnormal1"/>
            </w:pPr>
            <w:r>
              <w:rPr>
                <w:rStyle w:val="variable7"/>
              </w:rPr>
              <w:t>Percorso</w:t>
            </w:r>
            <w:r>
              <w:rPr>
                <w:color w:val="000000"/>
              </w:rPr>
              <w:t>:</w:t>
            </w:r>
          </w:p>
          <w:p w:rsidR="00620A37" w:rsidRDefault="00794117">
            <w:pPr>
              <w:pStyle w:val="pcodiceoutput"/>
            </w:pPr>
            <w:r>
              <w:rPr>
                <w:color w:val="000000"/>
              </w:rPr>
              <w:t>\RCS\DB\config\cert</w:t>
            </w:r>
          </w:p>
        </w:tc>
      </w:tr>
      <w:tr w:rsidR="00620A37">
        <w:trPr>
          <w:tblCellSpacing w:w="15" w:type="dxa"/>
        </w:trPr>
        <w:tc>
          <w:tcPr>
            <w:tcW w:w="0" w:type="auto"/>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config</w:t>
            </w:r>
          </w:p>
        </w:tc>
        <w:tc>
          <w:tcPr>
            <w:tcW w:w="0" w:type="auto"/>
            <w:tcBorders>
              <w:bottom w:val="single" w:sz="6" w:space="0" w:color="000000"/>
            </w:tcBorders>
            <w:tcMar>
              <w:top w:w="75" w:type="dxa"/>
              <w:left w:w="75" w:type="dxa"/>
              <w:bottom w:w="75" w:type="dxa"/>
              <w:right w:w="75" w:type="dxa"/>
            </w:tcMar>
          </w:tcPr>
          <w:p w:rsidR="00620A37" w:rsidRDefault="00794117">
            <w:pPr>
              <w:pStyle w:val="p2"/>
            </w:pPr>
            <w:r>
              <w:rPr>
                <w:color w:val="000000"/>
              </w:rPr>
              <w:t>La cartella contiene:</w:t>
            </w:r>
          </w:p>
          <w:p w:rsidR="00620A37" w:rsidRDefault="00794117">
            <w:pPr>
              <w:pStyle w:val="li"/>
              <w:numPr>
                <w:ilvl w:val="0"/>
                <w:numId w:val="13"/>
              </w:numPr>
            </w:pPr>
            <w:r>
              <w:rPr>
                <w:color w:val="000000"/>
              </w:rPr>
              <w:t xml:space="preserve">pagina </w:t>
            </w:r>
            <w:r>
              <w:rPr>
                <w:rStyle w:val="spanmono"/>
              </w:rPr>
              <w:t>decoy.htm</w:t>
            </w:r>
            <w:r>
              <w:rPr>
                <w:color w:val="000000"/>
              </w:rPr>
              <w:t xml:space="preserve"> per il reindirizzamento o per personalizzazione del landing di accessi esterni indesiderati al server. Può essere personalizzata. </w:t>
            </w:r>
            <w:del w:id="1377" w:author="Vilma" w:date="2012-04-04T14:57:00Z">
              <w:r w:rsidR="0001790A">
                <w:pict>
                  <v:shape id="_x0000_i1068"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"_Ref-1091365058" </w:delInstrText>
              </w:r>
              <w:r w:rsidR="00E45859" w:rsidRPr="00E45859">
                <w:fldChar w:fldCharType="separate"/>
              </w:r>
              <w:r w:rsidR="008A33F7">
                <w:rPr>
                  <w:color w:val="0000FF"/>
                  <w:u w:val="single"/>
                </w:rPr>
                <w:delText>Manutenzione ordinaria</w:delText>
              </w:r>
              <w:r w:rsidR="00E45859" w:rsidRPr="00E45859">
                <w:rPr>
                  <w:color w:val="0000FF"/>
                  <w:u w:val="single"/>
                </w:rPr>
                <w:fldChar w:fldCharType="end"/>
              </w:r>
            </w:del>
            <w:ins w:id="1378" w:author="Vilma" w:date="2012-04-04T14:57:00Z">
              <w:r>
                <w:rPr>
                  <w:rStyle w:val="i3"/>
                </w:rPr>
                <w:t>Vedi "</w:t>
              </w:r>
              <w:r>
                <w:rPr>
                  <w:rStyle w:val="b1"/>
                </w:rPr>
                <w:t>Procedure di manutenzione ordinaria</w:t>
              </w:r>
              <w:r>
                <w:rPr>
                  <w:rStyle w:val="i3"/>
                </w:rPr>
                <w:t>"</w:t>
              </w:r>
            </w:ins>
          </w:p>
          <w:p w:rsidR="00620A37" w:rsidRDefault="00794117">
            <w:pPr>
              <w:pStyle w:val="li"/>
              <w:numPr>
                <w:ilvl w:val="0"/>
                <w:numId w:val="13"/>
              </w:numPr>
            </w:pPr>
            <w:r>
              <w:rPr>
                <w:color w:val="000000"/>
              </w:rPr>
              <w:t>File di licenza copiato dalla chiave USB</w:t>
            </w:r>
          </w:p>
          <w:p w:rsidR="00620A37" w:rsidRDefault="00794117">
            <w:pPr>
              <w:pStyle w:val="li"/>
              <w:numPr>
                <w:ilvl w:val="0"/>
                <w:numId w:val="13"/>
              </w:numPr>
              <w:spacing w:after="300"/>
              <w:rPr>
                <w:ins w:id="1379" w:author="Vilma" w:date="2012-04-04T14:57:00Z"/>
              </w:rPr>
            </w:pPr>
            <w:ins w:id="1380" w:author="Vilma" w:date="2012-04-04T14:57:00Z">
              <w:r>
                <w:rPr>
                  <w:color w:val="000000"/>
                </w:rPr>
                <w:t>Export.zip: file contenente i fogli di stile da personalizzare per l'esportazione delle evidence.</w:t>
              </w:r>
            </w:ins>
          </w:p>
          <w:p w:rsidR="00620A37" w:rsidRDefault="00794117">
            <w:pPr>
              <w:pStyle w:val="pnormal1"/>
            </w:pPr>
            <w:r>
              <w:rPr>
                <w:rStyle w:val="variable7"/>
              </w:rPr>
              <w:t>Percorso</w:t>
            </w:r>
            <w:r>
              <w:rPr>
                <w:color w:val="000000"/>
              </w:rPr>
              <w:t xml:space="preserve">: </w:t>
            </w:r>
          </w:p>
          <w:p w:rsidR="00620A37" w:rsidRDefault="00794117">
            <w:pPr>
              <w:pStyle w:val="p2"/>
            </w:pPr>
            <w:r>
              <w:rPr>
                <w:rStyle w:val="spanmono"/>
              </w:rPr>
              <w:t>C:\RCS\config</w:t>
            </w:r>
          </w:p>
          <w:p w:rsidR="00620A37" w:rsidRDefault="00794117">
            <w:pPr>
              <w:pStyle w:val="pnormal1"/>
            </w:pPr>
            <w:r>
              <w:rPr>
                <w:rStyle w:val="spanmono"/>
              </w:rPr>
              <w:t>C:\RCS\Collector\config</w:t>
            </w:r>
          </w:p>
        </w:tc>
      </w:tr>
      <w:tr w:rsidR="00620A37">
        <w:trPr>
          <w:tblCellSpacing w:w="15" w:type="dxa"/>
        </w:trPr>
        <w:tc>
          <w:tcPr>
            <w:tcW w:w="0" w:type="auto"/>
            <w:tcBorders>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EndColSep"/>
              <w:shd w:val="clear" w:color="auto" w:fill="FFFFFF"/>
              <w:spacing w:before="200"/>
            </w:pPr>
            <w:r>
              <w:rPr>
                <w:color w:val="000000"/>
                <w:shd w:val="clear" w:color="auto" w:fill="FFFFFF"/>
              </w:rPr>
              <w:t>log</w:t>
            </w:r>
          </w:p>
        </w:tc>
        <w:tc>
          <w:tcPr>
            <w:tcW w:w="0" w:type="auto"/>
            <w:tcMar>
              <w:top w:w="75" w:type="dxa"/>
              <w:left w:w="75" w:type="dxa"/>
              <w:bottom w:w="75" w:type="dxa"/>
              <w:right w:w="75" w:type="dxa"/>
            </w:tcMar>
          </w:tcPr>
          <w:p w:rsidR="00620A37" w:rsidRDefault="00794117">
            <w:pPr>
              <w:pStyle w:val="p2"/>
            </w:pPr>
            <w:r>
              <w:rPr>
                <w:color w:val="000000"/>
              </w:rPr>
              <w:t xml:space="preserve">File di log dei componenti di RCS. </w:t>
            </w:r>
          </w:p>
          <w:p w:rsidR="004E53C7" w:rsidRDefault="0001790A">
            <w:pPr>
              <w:pStyle w:val="pnormal1"/>
              <w:rPr>
                <w:del w:id="1381" w:author="Vilma" w:date="2012-04-04T14:57:00Z"/>
              </w:rPr>
            </w:pPr>
            <w:del w:id="1382" w:author="Vilma" w:date="2012-04-04T14:57:00Z">
              <w:r>
                <w:lastRenderedPageBreak/>
                <w:pict>
                  <v:shape id="_x0000_i1069"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"_Ref-1379213997" </w:delInstrText>
              </w:r>
              <w:r w:rsidR="00E45859" w:rsidRPr="00E45859">
                <w:fldChar w:fldCharType="separate"/>
              </w:r>
              <w:r w:rsidR="008A33F7">
                <w:rPr>
                  <w:color w:val="0000FF"/>
                  <w:u w:val="single"/>
                </w:rPr>
                <w:delText>Analisi dei log di sistema</w:delText>
              </w:r>
              <w:r w:rsidR="00E45859" w:rsidRPr="00E45859">
                <w:rPr>
                  <w:color w:val="0000FF"/>
                  <w:u w:val="single"/>
                </w:rPr>
                <w:fldChar w:fldCharType="end"/>
              </w:r>
            </w:del>
          </w:p>
          <w:p w:rsidR="00620A37" w:rsidRDefault="00794117">
            <w:pPr>
              <w:pStyle w:val="p2"/>
              <w:rPr>
                <w:ins w:id="1383" w:author="Vilma" w:date="2012-04-04T14:57:00Z"/>
              </w:rPr>
            </w:pPr>
            <w:ins w:id="1384" w:author="Vilma" w:date="2012-04-04T14:57:00Z">
              <w:r>
                <w:rPr>
                  <w:rStyle w:val="i3"/>
                </w:rPr>
                <w:t>Vedi "</w:t>
              </w:r>
              <w:r>
                <w:rPr>
                  <w:rStyle w:val="b1"/>
                </w:rPr>
                <w:t>I log di sistema</w:t>
              </w:r>
              <w:r>
                <w:rPr>
                  <w:rStyle w:val="i3"/>
                </w:rPr>
                <w:t>"</w:t>
              </w:r>
            </w:ins>
          </w:p>
          <w:p w:rsidR="00620A37" w:rsidRDefault="00794117">
            <w:pPr>
              <w:pStyle w:val="pnormal1"/>
            </w:pPr>
            <w:r>
              <w:rPr>
                <w:rStyle w:val="variable7"/>
              </w:rPr>
              <w:t>Percorso</w:t>
            </w:r>
            <w:r>
              <w:rPr>
                <w:color w:val="000000"/>
              </w:rPr>
              <w:t xml:space="preserve">: </w:t>
            </w:r>
          </w:p>
          <w:p w:rsidR="00620A37" w:rsidRDefault="00794117">
            <w:pPr>
              <w:pStyle w:val="p2"/>
            </w:pPr>
            <w:r>
              <w:rPr>
                <w:rStyle w:val="spanmono"/>
              </w:rPr>
              <w:t>C:\RCS\DB\log</w:t>
            </w:r>
          </w:p>
          <w:p w:rsidR="00620A37" w:rsidRDefault="00794117">
            <w:pPr>
              <w:pStyle w:val="pnormal1"/>
            </w:pPr>
            <w:r>
              <w:rPr>
                <w:rStyle w:val="spanmono"/>
              </w:rPr>
              <w:t>C:\RCS\Collector\log</w:t>
            </w:r>
          </w:p>
        </w:tc>
      </w:tr>
    </w:tbl>
    <w:p w:rsidR="00620A37" w:rsidRDefault="00620A37">
      <w:pPr>
        <w:pStyle w:val="h5"/>
      </w:pPr>
      <w:bookmarkStart w:id="1385" w:name="-2086137362"/>
    </w:p>
    <w:bookmarkEnd w:id="1385"/>
    <w:p w:rsidR="00620A37" w:rsidRDefault="00794117">
      <w:pPr>
        <w:pStyle w:val="relationshipsHeadingtask"/>
      </w:pPr>
      <w:r>
        <w:t>Azioni correlate</w:t>
      </w:r>
    </w:p>
    <w:p w:rsidR="00620A37" w:rsidRDefault="00794117">
      <w:pPr>
        <w:pStyle w:val="relationshipsItemtask"/>
      </w:pPr>
      <w:r>
        <w:t>Modifica alla configurazione di Master Node</w:t>
      </w:r>
      <w:r>
        <w:tab/>
      </w:r>
      <w:r w:rsidR="003B2B38">
        <w:fldChar w:fldCharType="begin"/>
      </w:r>
      <w:r w:rsidR="003B2B38">
        <w:instrText xml:space="preserve"> PAGEREF _Ref-1869526793 \h \* Arabic  \* MERGEFORMAT </w:instrText>
      </w:r>
      <w:r w:rsidR="003B2B38">
        <w:fldChar w:fldCharType="separate"/>
      </w:r>
      <w:r w:rsidR="00CD2CEC">
        <w:rPr>
          <w:noProof/>
        </w:rPr>
        <w:t>64</w:t>
      </w:r>
      <w:r w:rsidR="003B2B38">
        <w:fldChar w:fldCharType="end"/>
      </w:r>
    </w:p>
    <w:p w:rsidR="00620A37" w:rsidRDefault="00794117">
      <w:pPr>
        <w:pStyle w:val="relationshipsItemtask"/>
      </w:pPr>
      <w:r>
        <w:t>Malfunzionamenti possibili</w:t>
      </w:r>
      <w:r>
        <w:tab/>
      </w:r>
      <w:r w:rsidR="003B2B38">
        <w:fldChar w:fldCharType="begin"/>
      </w:r>
      <w:r w:rsidR="003B2B38">
        <w:instrText xml:space="preserve"> PAGEREF _Ref-1857580003 \h \* Arabic  \* MERGEFORMAT </w:instrText>
      </w:r>
      <w:r w:rsidR="003B2B38">
        <w:fldChar w:fldCharType="separate"/>
      </w:r>
      <w:r w:rsidR="00CD2CEC">
        <w:rPr>
          <w:noProof/>
        </w:rPr>
        <w:t>67</w:t>
      </w:r>
      <w:r w:rsidR="003B2B38">
        <w:fldChar w:fldCharType="end"/>
      </w:r>
    </w:p>
    <w:p w:rsidR="00620A37" w:rsidRDefault="00620A37">
      <w:pPr>
        <w:sectPr w:rsidR="00620A37" w:rsidSect="00A31014">
          <w:headerReference w:type="even" r:id="rId59"/>
          <w:headerReference w:type="default" r:id="rId60"/>
          <w:footerReference w:type="even" r:id="rId61"/>
          <w:footerReference w:type="default" r:id="rId62"/>
          <w:headerReference w:type="first" r:id="rId63"/>
          <w:footerReference w:type="first" r:id="rId64"/>
          <w:pgSz w:w="11895" w:h="16830"/>
          <w:pgMar w:top="2280" w:right="1140" w:bottom="2085" w:left="1140" w:header="1140" w:footer="660" w:gutter="0"/>
          <w:cols w:space="720"/>
          <w:titlePg/>
        </w:sectPr>
      </w:pPr>
    </w:p>
    <w:p w:rsidR="00620A37" w:rsidRDefault="00794117">
      <w:pPr>
        <w:pStyle w:val="h4"/>
      </w:pPr>
      <w:bookmarkStart w:id="1386" w:name="_Toc321314231"/>
      <w:bookmarkStart w:id="1387" w:name="_Toc320682870"/>
      <w:r>
        <w:rPr>
          <w:color w:val="000000"/>
        </w:rPr>
        <w:lastRenderedPageBreak/>
        <w:t xml:space="preserve">Installazione </w:t>
      </w:r>
      <w:ins w:id="1388" w:author="Vilma" w:date="2012-04-04T14:57:00Z">
        <w:r>
          <w:rPr>
            <w:color w:val="000000"/>
          </w:rPr>
          <w:t xml:space="preserve">di </w:t>
        </w:r>
      </w:ins>
      <w:r>
        <w:rPr>
          <w:color w:val="000000"/>
        </w:rPr>
        <w:t>RCS Console</w:t>
      </w:r>
      <w:bookmarkEnd w:id="1386"/>
      <w:bookmarkEnd w:id="1387"/>
    </w:p>
    <w:p w:rsidR="00620A37" w:rsidRDefault="00794117">
      <w:pPr>
        <w:pStyle w:val="h5"/>
      </w:pPr>
      <w:bookmarkStart w:id="1389" w:name="_Toc321314232"/>
      <w:r>
        <w:rPr>
          <w:color w:val="000000"/>
        </w:rPr>
        <w:t>Introduzione</w:t>
      </w:r>
      <w:bookmarkEnd w:id="1389"/>
    </w:p>
    <w:p w:rsidR="00620A37" w:rsidRDefault="00794117">
      <w:pPr>
        <w:pStyle w:val="p"/>
      </w:pPr>
      <w:r>
        <w:rPr>
          <w:color w:val="000000"/>
        </w:rPr>
        <w:t>RCS Console è il client web preposto a interagire con il Master Node. Viene tipicamente installato sui computer delle sale operative (per ispettori e analisti) e ad uso di tutto il personale coinvolto nell'installazione di RCS.</w:t>
      </w:r>
    </w:p>
    <w:p w:rsidR="00620A37" w:rsidRDefault="00794117">
      <w:pPr>
        <w:pStyle w:val="pICONote"/>
      </w:pPr>
      <w:r>
        <w:rPr>
          <w:color w:val="000000"/>
        </w:rPr>
        <w:t>NOTA: nel caso di architettura All-in-One è possibile installare un RCS Console anche sullo stesso server RCS.</w:t>
      </w:r>
    </w:p>
    <w:p w:rsidR="00620A37" w:rsidRDefault="00794117">
      <w:pPr>
        <w:pStyle w:val="h5"/>
      </w:pPr>
      <w:bookmarkStart w:id="1390" w:name="_Toc321314233"/>
      <w:r>
        <w:rPr>
          <w:color w:val="000000"/>
        </w:rPr>
        <w:t>Prerequisiti</w:t>
      </w:r>
      <w:bookmarkEnd w:id="1390"/>
    </w:p>
    <w:p w:rsidR="00620A37" w:rsidRDefault="00794117">
      <w:pPr>
        <w:pStyle w:val="p"/>
      </w:pPr>
      <w:r>
        <w:rPr>
          <w:color w:val="000000"/>
        </w:rPr>
        <w:t>Prima di avviare l'installazione di RCS Console è necessario:</w:t>
      </w:r>
    </w:p>
    <w:tbl>
      <w:tblPr>
        <w:tblW w:w="0" w:type="auto"/>
        <w:tblCellSpacing w:w="15" w:type="dxa"/>
        <w:tblCellMar>
          <w:left w:w="10" w:type="dxa"/>
          <w:right w:w="10" w:type="dxa"/>
        </w:tblCellMar>
        <w:tblLook w:val="04A0" w:firstRow="1" w:lastRow="0" w:firstColumn="1" w:lastColumn="0" w:noHBand="0" w:noVBand="1"/>
      </w:tblPr>
      <w:tblGrid>
        <w:gridCol w:w="2363"/>
        <w:gridCol w:w="7462"/>
      </w:tblGrid>
      <w:tr w:rsidR="00620A37">
        <w:trPr>
          <w:tblHeader/>
          <w:tblCellSpacing w:w="15" w:type="dxa"/>
        </w:trPr>
        <w:tc>
          <w:tcPr>
            <w:tcW w:w="0" w:type="auto"/>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hTableStylePrimaColonnaBoldHead00RowSepColSep"/>
              <w:shd w:val="clear" w:color="auto" w:fill="FFFFFF"/>
            </w:pPr>
            <w:r>
              <w:rPr>
                <w:shd w:val="clear" w:color="auto" w:fill="FFFFFF"/>
              </w:rPr>
              <w:t>Se si sta installando..</w:t>
            </w:r>
          </w:p>
        </w:tc>
        <w:tc>
          <w:tcPr>
            <w:tcW w:w="0" w:type="auto"/>
            <w:tcBorders>
              <w:bottom w:val="single" w:sz="6" w:space="0" w:color="000000"/>
            </w:tcBorders>
            <w:tcMar>
              <w:top w:w="75" w:type="dxa"/>
              <w:left w:w="75" w:type="dxa"/>
              <w:bottom w:w="75" w:type="dxa"/>
              <w:right w:w="75" w:type="dxa"/>
            </w:tcMar>
          </w:tcPr>
          <w:p w:rsidR="00620A37" w:rsidRDefault="00794117">
            <w:pPr>
              <w:pStyle w:val="thTableStylePrimaColonnaBoldHead01RowSepColEnd"/>
            </w:pPr>
            <w:r>
              <w:t>Allora occorre...</w:t>
            </w:r>
          </w:p>
        </w:tc>
      </w:tr>
      <w:tr w:rsidR="00620A37">
        <w:trPr>
          <w:tblCellSpacing w:w="15" w:type="dxa"/>
        </w:trPr>
        <w:tc>
          <w:tcPr>
            <w:tcW w:w="0" w:type="auto"/>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RCS All-in-One</w:t>
            </w:r>
          </w:p>
        </w:tc>
        <w:tc>
          <w:tcPr>
            <w:tcW w:w="0" w:type="auto"/>
            <w:tcBorders>
              <w:bottom w:val="single" w:sz="6" w:space="0" w:color="000000"/>
            </w:tcBorders>
            <w:tcMar>
              <w:top w:w="75" w:type="dxa"/>
              <w:left w:w="75" w:type="dxa"/>
              <w:bottom w:w="75" w:type="dxa"/>
              <w:right w:w="75" w:type="dxa"/>
            </w:tcMar>
          </w:tcPr>
          <w:p w:rsidR="00620A37" w:rsidRDefault="00794117">
            <w:pPr>
              <w:pStyle w:val="li"/>
              <w:numPr>
                <w:ilvl w:val="0"/>
                <w:numId w:val="14"/>
              </w:numPr>
            </w:pPr>
            <w:r>
              <w:rPr>
                <w:color w:val="000000"/>
              </w:rPr>
              <w:t xml:space="preserve">aver installato il server RCS </w:t>
            </w:r>
          </w:p>
          <w:p w:rsidR="00620A37" w:rsidRDefault="00794117">
            <w:pPr>
              <w:pStyle w:val="li"/>
              <w:numPr>
                <w:ilvl w:val="0"/>
                <w:numId w:val="14"/>
              </w:numPr>
            </w:pPr>
            <w:r>
              <w:rPr>
                <w:color w:val="000000"/>
              </w:rPr>
              <w:t>preparare il nome o indirizzo IP del server</w:t>
            </w:r>
          </w:p>
          <w:p w:rsidR="00620A37" w:rsidRDefault="00794117">
            <w:pPr>
              <w:pStyle w:val="li"/>
              <w:numPr>
                <w:ilvl w:val="0"/>
                <w:numId w:val="14"/>
              </w:numPr>
              <w:spacing w:after="300"/>
            </w:pPr>
            <w:r>
              <w:rPr>
                <w:color w:val="000000"/>
              </w:rPr>
              <w:t>preparare la password dell'Amminstratore di sistema</w:t>
            </w:r>
          </w:p>
        </w:tc>
      </w:tr>
      <w:tr w:rsidR="00620A37">
        <w:trPr>
          <w:tblCellSpacing w:w="15" w:type="dxa"/>
        </w:trPr>
        <w:tc>
          <w:tcPr>
            <w:tcW w:w="0" w:type="auto"/>
            <w:tcBorders>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EndColSep"/>
              <w:shd w:val="clear" w:color="auto" w:fill="FFFFFF"/>
              <w:spacing w:before="200"/>
            </w:pPr>
            <w:r>
              <w:rPr>
                <w:color w:val="000000"/>
                <w:shd w:val="clear" w:color="auto" w:fill="FFFFFF"/>
              </w:rPr>
              <w:t>RCS Distribuito</w:t>
            </w:r>
          </w:p>
        </w:tc>
        <w:tc>
          <w:tcPr>
            <w:tcW w:w="0" w:type="auto"/>
            <w:tcMar>
              <w:top w:w="75" w:type="dxa"/>
              <w:left w:w="75" w:type="dxa"/>
              <w:bottom w:w="75" w:type="dxa"/>
              <w:right w:w="75" w:type="dxa"/>
            </w:tcMar>
          </w:tcPr>
          <w:p w:rsidR="00620A37" w:rsidRDefault="00794117">
            <w:pPr>
              <w:pStyle w:val="li"/>
              <w:numPr>
                <w:ilvl w:val="0"/>
                <w:numId w:val="15"/>
              </w:numPr>
            </w:pPr>
            <w:r>
              <w:rPr>
                <w:color w:val="000000"/>
              </w:rPr>
              <w:t xml:space="preserve">aver installato il/i server RCS </w:t>
            </w:r>
          </w:p>
          <w:p w:rsidR="00620A37" w:rsidRDefault="00794117">
            <w:pPr>
              <w:pStyle w:val="li"/>
              <w:numPr>
                <w:ilvl w:val="0"/>
                <w:numId w:val="15"/>
              </w:numPr>
            </w:pPr>
            <w:r>
              <w:rPr>
                <w:color w:val="000000"/>
              </w:rPr>
              <w:t>preparare il nome o indirizzo IP del Master Node</w:t>
            </w:r>
          </w:p>
          <w:p w:rsidR="00620A37" w:rsidRDefault="00794117">
            <w:pPr>
              <w:pStyle w:val="li"/>
              <w:numPr>
                <w:ilvl w:val="0"/>
                <w:numId w:val="15"/>
              </w:numPr>
              <w:spacing w:after="300"/>
            </w:pPr>
            <w:r>
              <w:rPr>
                <w:color w:val="000000"/>
              </w:rPr>
              <w:t>preparare la password dell'Amminstratore di sistema del Master Node</w:t>
            </w:r>
          </w:p>
        </w:tc>
      </w:tr>
    </w:tbl>
    <w:p w:rsidR="00620A37" w:rsidRDefault="00794117">
      <w:pPr>
        <w:pStyle w:val="h5"/>
      </w:pPr>
      <w:bookmarkStart w:id="1391" w:name="_Toc321314234"/>
      <w:r>
        <w:rPr>
          <w:color w:val="000000"/>
        </w:rPr>
        <w:t>Sequenza di installazione</w:t>
      </w:r>
      <w:bookmarkEnd w:id="1391"/>
    </w:p>
    <w:p w:rsidR="00620A37" w:rsidRDefault="00794117">
      <w:pPr>
        <w:pStyle w:val="p"/>
      </w:pPr>
      <w:r>
        <w:rPr>
          <w:color w:val="000000"/>
        </w:rPr>
        <w:t>La sequenza completa dell'installazione di RCS Console è la seguente:</w:t>
      </w:r>
    </w:p>
    <w:tbl>
      <w:tblPr>
        <w:tblW w:w="2940" w:type="dxa"/>
        <w:tblCellSpacing w:w="15" w:type="dxa"/>
        <w:tblLayout w:type="fixed"/>
        <w:tblCellMar>
          <w:left w:w="10" w:type="dxa"/>
          <w:right w:w="10" w:type="dxa"/>
        </w:tblCellMar>
        <w:tblLook w:val="04A0" w:firstRow="1" w:lastRow="0" w:firstColumn="1" w:lastColumn="0" w:noHBand="0" w:noVBand="1"/>
      </w:tblPr>
      <w:tblGrid>
        <w:gridCol w:w="1069"/>
        <w:gridCol w:w="1871"/>
      </w:tblGrid>
      <w:tr w:rsidR="00620A37">
        <w:trPr>
          <w:tblHeader/>
          <w:tblCellSpacing w:w="15" w:type="dxa"/>
        </w:trPr>
        <w:tc>
          <w:tcPr>
            <w:tcW w:w="13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pPr>
            <w:r>
              <w:t>Passo</w:t>
            </w:r>
          </w:p>
        </w:tc>
        <w:tc>
          <w:tcPr>
            <w:tcW w:w="330" w:type="dxa"/>
            <w:tcBorders>
              <w:bottom w:val="single" w:sz="6" w:space="0" w:color="000000"/>
            </w:tcBorders>
            <w:tcMar>
              <w:top w:w="75" w:type="dxa"/>
              <w:left w:w="75" w:type="dxa"/>
              <w:bottom w:w="75" w:type="dxa"/>
              <w:right w:w="75" w:type="dxa"/>
            </w:tcMar>
          </w:tcPr>
          <w:p w:rsidR="00620A37" w:rsidRDefault="00794117">
            <w:pPr>
              <w:pStyle w:val="thTableStyleComponenteDescrizioneHead01RowSepColEnd"/>
            </w:pPr>
            <w:r>
              <w:t>Azione</w:t>
            </w:r>
          </w:p>
        </w:tc>
      </w:tr>
      <w:tr w:rsidR="00620A37">
        <w:trPr>
          <w:tblCellSpacing w:w="15" w:type="dxa"/>
        </w:trPr>
        <w:tc>
          <w:tcPr>
            <w:tcW w:w="13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lastRenderedPageBreak/>
              <w:t>1</w:t>
            </w:r>
          </w:p>
        </w:tc>
        <w:tc>
          <w:tcPr>
            <w:tcW w:w="330" w:type="dxa"/>
            <w:tcBorders>
              <w:bottom w:val="single" w:sz="6" w:space="0" w:color="000000"/>
            </w:tcBorders>
            <w:tcMar>
              <w:top w:w="75" w:type="dxa"/>
              <w:left w:w="75" w:type="dxa"/>
              <w:bottom w:w="75" w:type="dxa"/>
              <w:right w:w="75" w:type="dxa"/>
            </w:tcMar>
          </w:tcPr>
          <w:p w:rsidR="00620A37" w:rsidRDefault="00794117">
            <w:pPr>
              <w:pStyle w:val="tdTableStyleComponenteDescrizioneBody01RowSepColEnd"/>
            </w:pPr>
            <w:r>
              <w:rPr>
                <w:color w:val="000000"/>
              </w:rPr>
              <w:t>Installare Adobe AIR</w:t>
            </w:r>
          </w:p>
        </w:tc>
      </w:tr>
      <w:tr w:rsidR="00620A37">
        <w:trPr>
          <w:tblCellSpacing w:w="15" w:type="dxa"/>
        </w:trPr>
        <w:tc>
          <w:tcPr>
            <w:tcW w:w="135" w:type="dxa"/>
            <w:tcBorders>
              <w:right w:val="single" w:sz="6" w:space="0" w:color="000000"/>
            </w:tcBorders>
            <w:tcMar>
              <w:top w:w="75" w:type="dxa"/>
              <w:left w:w="75" w:type="dxa"/>
              <w:bottom w:w="75" w:type="dxa"/>
              <w:right w:w="75" w:type="dxa"/>
            </w:tcMar>
          </w:tcPr>
          <w:p w:rsidR="00620A37" w:rsidRDefault="00794117">
            <w:pPr>
              <w:pStyle w:val="tdTableStyleComponenteDescrizioneBody00RowEndColSep"/>
            </w:pPr>
            <w:r>
              <w:rPr>
                <w:color w:val="000000"/>
              </w:rPr>
              <w:t>2</w:t>
            </w:r>
          </w:p>
        </w:tc>
        <w:tc>
          <w:tcPr>
            <w:tcW w:w="330" w:type="dxa"/>
            <w:tcMar>
              <w:top w:w="75" w:type="dxa"/>
              <w:left w:w="75" w:type="dxa"/>
              <w:bottom w:w="75" w:type="dxa"/>
              <w:right w:w="75" w:type="dxa"/>
            </w:tcMar>
          </w:tcPr>
          <w:p w:rsidR="00620A37" w:rsidRDefault="00794117">
            <w:pPr>
              <w:pStyle w:val="tdTableStyleComponenteDescrizioneBody01RowEndColEnd"/>
            </w:pPr>
            <w:r>
              <w:rPr>
                <w:color w:val="000000"/>
              </w:rPr>
              <w:t>Installare RCS Console</w:t>
            </w:r>
          </w:p>
        </w:tc>
      </w:tr>
    </w:tbl>
    <w:p w:rsidR="00620A37" w:rsidRDefault="00794117">
      <w:pPr>
        <w:pStyle w:val="h5"/>
      </w:pPr>
      <w:bookmarkStart w:id="1392" w:name="_Toc321314235"/>
      <w:r>
        <w:rPr>
          <w:color w:val="000000"/>
        </w:rPr>
        <w:t>Installazione di Adobe AIR</w:t>
      </w:r>
      <w:bookmarkEnd w:id="1392"/>
    </w:p>
    <w:p w:rsidR="00620A37" w:rsidRDefault="00794117">
      <w:pPr>
        <w:pStyle w:val="p"/>
      </w:pPr>
      <w:r>
        <w:rPr>
          <w:color w:val="000000"/>
        </w:rPr>
        <w:t>Per installare Adobe AIR:</w:t>
      </w:r>
    </w:p>
    <w:tbl>
      <w:tblPr>
        <w:tblW w:w="9405" w:type="dxa"/>
        <w:tblCellSpacing w:w="15" w:type="dxa"/>
        <w:tblLayout w:type="fixed"/>
        <w:tblCellMar>
          <w:left w:w="10" w:type="dxa"/>
          <w:right w:w="10" w:type="dxa"/>
        </w:tblCellMar>
        <w:tblLook w:val="04A0" w:firstRow="1" w:lastRow="0" w:firstColumn="1" w:lastColumn="0" w:noHBand="0" w:noVBand="1"/>
      </w:tblPr>
      <w:tblGrid>
        <w:gridCol w:w="4119"/>
        <w:gridCol w:w="5286"/>
      </w:tblGrid>
      <w:tr w:rsidR="00620A37">
        <w:trPr>
          <w:tblHeader/>
          <w:tblCellSpacing w:w="15" w:type="dxa"/>
        </w:trPr>
        <w:tc>
          <w:tcPr>
            <w:tcW w:w="393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ProceduraConImmagineHead00RowSepColSep"/>
            </w:pPr>
            <w:r>
              <w:t>Passi</w:t>
            </w:r>
          </w:p>
        </w:tc>
        <w:tc>
          <w:tcPr>
            <w:tcW w:w="5055" w:type="dxa"/>
            <w:tcBorders>
              <w:bottom w:val="single" w:sz="6" w:space="0" w:color="000000"/>
            </w:tcBorders>
            <w:tcMar>
              <w:top w:w="75" w:type="dxa"/>
              <w:left w:w="75" w:type="dxa"/>
              <w:bottom w:w="75" w:type="dxa"/>
              <w:right w:w="75" w:type="dxa"/>
            </w:tcMar>
          </w:tcPr>
          <w:p w:rsidR="00620A37" w:rsidRDefault="00794117">
            <w:pPr>
              <w:pStyle w:val="thTableStyleProceduraConImmagineHead00RowSepColEnd"/>
            </w:pPr>
            <w:r>
              <w:t>Risultato</w:t>
            </w:r>
          </w:p>
        </w:tc>
      </w:tr>
      <w:tr w:rsidR="00620A37">
        <w:trPr>
          <w:tblCellSpacing w:w="15" w:type="dxa"/>
        </w:trPr>
        <w:tc>
          <w:tcPr>
            <w:tcW w:w="3930" w:type="dxa"/>
            <w:tcBorders>
              <w:right w:val="single" w:sz="6" w:space="0" w:color="000000"/>
            </w:tcBorders>
            <w:tcMar>
              <w:top w:w="75" w:type="dxa"/>
              <w:left w:w="75" w:type="dxa"/>
              <w:bottom w:w="75" w:type="dxa"/>
              <w:right w:w="75" w:type="dxa"/>
            </w:tcMar>
          </w:tcPr>
          <w:p w:rsidR="00620A37" w:rsidRDefault="00794117">
            <w:pPr>
              <w:pStyle w:val="pElencoNumeratoInizia"/>
            </w:pPr>
            <w:r>
              <w:rPr>
                <w:color w:val="000000"/>
              </w:rPr>
              <w:t>1. Installare Adobe AIR: nessuna icona compare sul desktop al termine dell'installazione</w:t>
            </w:r>
          </w:p>
        </w:tc>
        <w:tc>
          <w:tcPr>
            <w:tcW w:w="5055" w:type="dxa"/>
            <w:tcMar>
              <w:top w:w="75" w:type="dxa"/>
              <w:left w:w="75" w:type="dxa"/>
              <w:bottom w:w="75" w:type="dxa"/>
              <w:right w:w="75" w:type="dxa"/>
            </w:tcMar>
          </w:tcPr>
          <w:p w:rsidR="00620A37" w:rsidRDefault="005248A9">
            <w:pPr>
              <w:pStyle w:val="tdTableStyleProceduraConImmagineBody00RowEndColEnd"/>
            </w:pPr>
            <w:r>
              <w:pict>
                <v:shape id="_x0000_i1070" type="#_x0000_t75" style="width:245.25pt;height:214.5pt">
                  <v:imagedata r:id="rId65" o:title=""/>
                </v:shape>
              </w:pict>
            </w:r>
          </w:p>
        </w:tc>
      </w:tr>
    </w:tbl>
    <w:p w:rsidR="00620A37" w:rsidRDefault="00794117">
      <w:pPr>
        <w:pStyle w:val="h5"/>
      </w:pPr>
      <w:bookmarkStart w:id="1393" w:name="_Toc321314236"/>
      <w:r>
        <w:rPr>
          <w:color w:val="000000"/>
        </w:rPr>
        <w:t>Installazione di RCS Console</w:t>
      </w:r>
      <w:bookmarkEnd w:id="1393"/>
    </w:p>
    <w:p w:rsidR="00620A37" w:rsidRDefault="00794117">
      <w:pPr>
        <w:pStyle w:val="p"/>
      </w:pPr>
      <w:r>
        <w:rPr>
          <w:color w:val="000000"/>
        </w:rPr>
        <w:t>Per installare RCS Console:</w:t>
      </w:r>
    </w:p>
    <w:tbl>
      <w:tblPr>
        <w:tblW w:w="9405" w:type="dxa"/>
        <w:tblCellSpacing w:w="15" w:type="dxa"/>
        <w:tblLayout w:type="fixed"/>
        <w:tblCellMar>
          <w:left w:w="10" w:type="dxa"/>
          <w:right w:w="10" w:type="dxa"/>
        </w:tblCellMar>
        <w:tblLook w:val="04A0" w:firstRow="1" w:lastRow="0" w:firstColumn="1" w:lastColumn="0" w:noHBand="0" w:noVBand="1"/>
      </w:tblPr>
      <w:tblGrid>
        <w:gridCol w:w="4119"/>
        <w:gridCol w:w="5286"/>
      </w:tblGrid>
      <w:tr w:rsidR="00620A37">
        <w:trPr>
          <w:tblHeader/>
          <w:tblCellSpacing w:w="15" w:type="dxa"/>
        </w:trPr>
        <w:tc>
          <w:tcPr>
            <w:tcW w:w="393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ProceduraConImmagineHead00RowSepColSep"/>
            </w:pPr>
            <w:r>
              <w:t>Passi</w:t>
            </w:r>
          </w:p>
        </w:tc>
        <w:tc>
          <w:tcPr>
            <w:tcW w:w="5055" w:type="dxa"/>
            <w:tcBorders>
              <w:bottom w:val="single" w:sz="6" w:space="0" w:color="000000"/>
            </w:tcBorders>
            <w:tcMar>
              <w:top w:w="75" w:type="dxa"/>
              <w:left w:w="75" w:type="dxa"/>
              <w:bottom w:w="75" w:type="dxa"/>
              <w:right w:w="75" w:type="dxa"/>
            </w:tcMar>
          </w:tcPr>
          <w:p w:rsidR="00620A37" w:rsidRDefault="00794117">
            <w:pPr>
              <w:pStyle w:val="thTableStyleProceduraConImmagineHead00RowSepColEnd"/>
            </w:pPr>
            <w:r>
              <w:t>Risultato</w:t>
            </w:r>
          </w:p>
        </w:tc>
      </w:tr>
      <w:tr w:rsidR="00620A37">
        <w:trPr>
          <w:tblCellSpacing w:w="15" w:type="dxa"/>
        </w:trPr>
        <w:tc>
          <w:tcPr>
            <w:tcW w:w="393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pElencoNumeratoInizia"/>
            </w:pPr>
            <w:r>
              <w:rPr>
                <w:color w:val="000000"/>
              </w:rPr>
              <w:lastRenderedPageBreak/>
              <w:t>1. Eseguire il file RCSconsole-&lt;versione&gt;.air</w:t>
            </w:r>
          </w:p>
          <w:p w:rsidR="00620A37" w:rsidRDefault="00794117">
            <w:pPr>
              <w:pStyle w:val="pElencoNumeratoContinua"/>
            </w:pPr>
            <w:r>
              <w:rPr>
                <w:color w:val="000000"/>
              </w:rPr>
              <w:t xml:space="preserve">2. Fare clic su </w:t>
            </w:r>
            <w:r>
              <w:rPr>
                <w:rStyle w:val="variable7"/>
              </w:rPr>
              <w:t>Installa</w:t>
            </w:r>
            <w:r>
              <w:rPr>
                <w:color w:val="000000"/>
              </w:rPr>
              <w:t>.</w:t>
            </w:r>
          </w:p>
        </w:tc>
        <w:tc>
          <w:tcPr>
            <w:tcW w:w="5055" w:type="dxa"/>
            <w:tcBorders>
              <w:bottom w:val="single" w:sz="6" w:space="0" w:color="000000"/>
            </w:tcBorders>
            <w:tcMar>
              <w:top w:w="75" w:type="dxa"/>
              <w:left w:w="75" w:type="dxa"/>
              <w:bottom w:w="75" w:type="dxa"/>
              <w:right w:w="75" w:type="dxa"/>
            </w:tcMar>
          </w:tcPr>
          <w:p w:rsidR="00620A37" w:rsidRDefault="005248A9">
            <w:pPr>
              <w:pStyle w:val="tdTableStyleProceduraConImmagineBody00RowSepColEnd"/>
            </w:pPr>
            <w:r>
              <w:pict>
                <v:shape id="_x0000_i1071" type="#_x0000_t75" style="width:245.25pt;height:152.25pt">
                  <v:imagedata r:id="rId66" o:title=""/>
                </v:shape>
              </w:pict>
            </w:r>
          </w:p>
        </w:tc>
      </w:tr>
      <w:tr w:rsidR="00620A37">
        <w:trPr>
          <w:tblCellSpacing w:w="15" w:type="dxa"/>
        </w:trPr>
        <w:tc>
          <w:tcPr>
            <w:tcW w:w="393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pElencoNumeratoContinua"/>
            </w:pPr>
            <w:r>
              <w:rPr>
                <w:color w:val="000000"/>
              </w:rPr>
              <w:t>3. Impostare eventuali preferenze.</w:t>
            </w:r>
          </w:p>
          <w:p w:rsidR="00620A37" w:rsidRDefault="00794117">
            <w:pPr>
              <w:pStyle w:val="pElencoNumeratoContinua"/>
            </w:pPr>
            <w:r>
              <w:rPr>
                <w:color w:val="000000"/>
              </w:rPr>
              <w:t xml:space="preserve">4. Fare clic su </w:t>
            </w:r>
            <w:r>
              <w:rPr>
                <w:rStyle w:val="variable7"/>
              </w:rPr>
              <w:t>Continua</w:t>
            </w:r>
            <w:r>
              <w:rPr>
                <w:color w:val="000000"/>
              </w:rPr>
              <w:t>: RCS Console viene installata sul computer.</w:t>
            </w:r>
          </w:p>
        </w:tc>
        <w:tc>
          <w:tcPr>
            <w:tcW w:w="5055" w:type="dxa"/>
            <w:tcBorders>
              <w:bottom w:val="single" w:sz="6" w:space="0" w:color="000000"/>
            </w:tcBorders>
            <w:tcMar>
              <w:top w:w="75" w:type="dxa"/>
              <w:left w:w="75" w:type="dxa"/>
              <w:bottom w:w="75" w:type="dxa"/>
              <w:right w:w="75" w:type="dxa"/>
            </w:tcMar>
          </w:tcPr>
          <w:p w:rsidR="00620A37" w:rsidRDefault="005248A9">
            <w:pPr>
              <w:pStyle w:val="tdTableStyleProceduraConImmagineBody00RowSepColEnd"/>
            </w:pPr>
            <w:r>
              <w:pict>
                <v:shape id="_x0000_i1072" type="#_x0000_t75" style="width:245.25pt;height:197.25pt">
                  <v:imagedata r:id="rId67" o:title=""/>
                </v:shape>
              </w:pict>
            </w:r>
          </w:p>
        </w:tc>
      </w:tr>
      <w:tr w:rsidR="00620A37">
        <w:trPr>
          <w:tblCellSpacing w:w="15" w:type="dxa"/>
        </w:trPr>
        <w:tc>
          <w:tcPr>
            <w:tcW w:w="3930" w:type="dxa"/>
            <w:tcBorders>
              <w:right w:val="single" w:sz="6" w:space="0" w:color="000000"/>
            </w:tcBorders>
            <w:tcMar>
              <w:top w:w="75" w:type="dxa"/>
              <w:left w:w="75" w:type="dxa"/>
              <w:bottom w:w="75" w:type="dxa"/>
              <w:right w:w="75" w:type="dxa"/>
            </w:tcMar>
          </w:tcPr>
          <w:p w:rsidR="00620A37" w:rsidRDefault="00794117">
            <w:pPr>
              <w:pStyle w:val="pElencoNumeratoContinua"/>
            </w:pPr>
            <w:r>
              <w:rPr>
                <w:color w:val="000000"/>
              </w:rPr>
              <w:t xml:space="preserve">5. Al termine dell'installazione compare la schermata di </w:t>
            </w:r>
            <w:del w:id="1394" w:author="Vilma" w:date="2012-04-04T14:57:00Z">
              <w:r w:rsidR="008A33F7">
                <w:rPr>
                  <w:color w:val="000000"/>
                </w:rPr>
                <w:delText>logon</w:delText>
              </w:r>
            </w:del>
            <w:ins w:id="1395" w:author="Vilma" w:date="2012-04-04T14:57:00Z">
              <w:r>
                <w:rPr>
                  <w:color w:val="000000"/>
                </w:rPr>
                <w:t>login</w:t>
              </w:r>
            </w:ins>
            <w:r>
              <w:rPr>
                <w:color w:val="000000"/>
              </w:rPr>
              <w:t xml:space="preserve"> di RCS Console.</w:t>
            </w:r>
          </w:p>
          <w:p w:rsidR="00620A37" w:rsidRDefault="00794117">
            <w:pPr>
              <w:pStyle w:val="pElencoNumeratoContinua"/>
            </w:pPr>
            <w:r>
              <w:rPr>
                <w:color w:val="000000"/>
              </w:rPr>
              <w:t>6. Inserire le credenziali</w:t>
            </w:r>
            <w:r>
              <w:rPr>
                <w:rStyle w:val="br"/>
              </w:rPr>
              <w:t xml:space="preserve"> </w:t>
            </w:r>
            <w:r>
              <w:rPr>
                <w:color w:val="000000"/>
              </w:rPr>
              <w:t>e il nome/indirizzo IP del server.</w:t>
            </w:r>
          </w:p>
          <w:p w:rsidR="00620A37" w:rsidRDefault="00794117">
            <w:pPr>
              <w:pStyle w:val="pElencoNumeratoContinua"/>
            </w:pPr>
            <w:r>
              <w:rPr>
                <w:color w:val="000000"/>
              </w:rPr>
              <w:t xml:space="preserve">7. Fare clic su </w:t>
            </w:r>
            <w:r w:rsidR="0001790A">
              <w:pict>
                <v:shape id="_x0000_i1073" type="#_x0000_t75" style="width:21.75pt;height:21.75pt">
                  <v:imagedata r:id="rId68" o:title=""/>
                </v:shape>
              </w:pict>
            </w:r>
            <w:r>
              <w:rPr>
                <w:color w:val="000000"/>
              </w:rPr>
              <w:t>.</w:t>
            </w:r>
          </w:p>
          <w:p w:rsidR="00620A37" w:rsidRDefault="00794117">
            <w:pPr>
              <w:pStyle w:val="pICONote1"/>
            </w:pPr>
            <w:r>
              <w:rPr>
                <w:color w:val="000000"/>
              </w:rPr>
              <w:t xml:space="preserve">NOTA: l'Amministratore di sistema eseguirà la </w:t>
            </w:r>
            <w:del w:id="1396" w:author="Vilma" w:date="2012-04-04T14:57:00Z">
              <w:r w:rsidR="008A33F7">
                <w:rPr>
                  <w:color w:val="000000"/>
                </w:rPr>
                <w:delText>logon</w:delText>
              </w:r>
            </w:del>
            <w:ins w:id="1397" w:author="Vilma" w:date="2012-04-04T14:57:00Z">
              <w:r>
                <w:rPr>
                  <w:color w:val="000000"/>
                </w:rPr>
                <w:t>login</w:t>
              </w:r>
            </w:ins>
            <w:r>
              <w:rPr>
                <w:color w:val="000000"/>
              </w:rPr>
              <w:t xml:space="preserve"> con il nome "admin" e la password scelta in fase di installazione.</w:t>
            </w:r>
          </w:p>
        </w:tc>
        <w:tc>
          <w:tcPr>
            <w:tcW w:w="5055" w:type="dxa"/>
            <w:tcMar>
              <w:top w:w="75" w:type="dxa"/>
              <w:left w:w="75" w:type="dxa"/>
              <w:bottom w:w="75" w:type="dxa"/>
              <w:right w:w="75" w:type="dxa"/>
            </w:tcMar>
          </w:tcPr>
          <w:p w:rsidR="00620A37" w:rsidRDefault="005248A9">
            <w:pPr>
              <w:pStyle w:val="tdTableStyleProceduraConImmagineBody00RowEndColEnd"/>
            </w:pPr>
            <w:r>
              <w:pict>
                <v:shape id="_x0000_i1074" type="#_x0000_t75" style="width:245.25pt;height:150pt">
                  <v:imagedata r:id="rId69" o:title=""/>
                </v:shape>
              </w:pict>
            </w:r>
          </w:p>
        </w:tc>
      </w:tr>
    </w:tbl>
    <w:p w:rsidR="00620A37" w:rsidRDefault="00794117">
      <w:pPr>
        <w:pStyle w:val="h5"/>
      </w:pPr>
      <w:bookmarkStart w:id="1398" w:name="_Toc321314237"/>
      <w:r>
        <w:rPr>
          <w:color w:val="000000"/>
        </w:rPr>
        <w:t>Disinstallazione di RCS Console</w:t>
      </w:r>
      <w:bookmarkEnd w:id="1398"/>
    </w:p>
    <w:p w:rsidR="00620A37" w:rsidRDefault="00794117">
      <w:pPr>
        <w:pStyle w:val="p"/>
      </w:pPr>
      <w:r>
        <w:rPr>
          <w:color w:val="000000"/>
        </w:rPr>
        <w:t xml:space="preserve">È possibile in qualsiasi momento decidere di disinstallare RCS Console, per esempio per destinare il computer ad un altro uso, oppure per rimuovere RCS Console dal server All-in-One e installarla </w:t>
      </w:r>
      <w:r>
        <w:rPr>
          <w:color w:val="000000"/>
        </w:rPr>
        <w:lastRenderedPageBreak/>
        <w:t>su un computer separato. I dati dei database e le preferenze dell’utente non vengono in alcun modo intaccati.</w:t>
      </w:r>
    </w:p>
    <w:p w:rsidR="00620A37" w:rsidRDefault="00794117">
      <w:pPr>
        <w:pStyle w:val="h5"/>
      </w:pPr>
      <w:bookmarkStart w:id="1399" w:name="_Toc321314238"/>
      <w:r>
        <w:rPr>
          <w:color w:val="000000"/>
        </w:rPr>
        <w:t>Creazione dell'utente Amministratore</w:t>
      </w:r>
      <w:bookmarkEnd w:id="1399"/>
    </w:p>
    <w:p w:rsidR="00620A37" w:rsidRDefault="00794117">
      <w:pPr>
        <w:pStyle w:val="p"/>
      </w:pPr>
      <w:r>
        <w:rPr>
          <w:color w:val="000000"/>
        </w:rPr>
        <w:t xml:space="preserve">In fase di installazione di RCS, è necessario creare un utente Amministratore di RCS Console. L'Amministratore avrà il compito di creare tutti gli altri utenti e gestire </w:t>
      </w:r>
      <w:del w:id="1400" w:author="Vilma" w:date="2012-04-04T14:57:00Z">
        <w:r w:rsidR="008A33F7">
          <w:rPr>
            <w:color w:val="000000"/>
          </w:rPr>
          <w:delText xml:space="preserve">Operation e Target. </w:delText>
        </w:r>
        <w:r w:rsidR="0001790A">
          <w:pict>
            <v:shape id="_x0000_i1075"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"_Ref384773692" </w:delInstrText>
        </w:r>
        <w:r w:rsidR="00E45859" w:rsidRPr="00E45859">
          <w:fldChar w:fldCharType="separate"/>
        </w:r>
        <w:r w:rsidR="008A33F7">
          <w:rPr>
            <w:color w:val="0000FF"/>
            <w:u w:val="single"/>
          </w:rPr>
          <w:delText>Destinatari di RCS e di questa guida</w:delText>
        </w:r>
        <w:r w:rsidR="00E45859" w:rsidRPr="00E45859">
          <w:rPr>
            <w:color w:val="0000FF"/>
            <w:u w:val="single"/>
          </w:rPr>
          <w:fldChar w:fldCharType="end"/>
        </w:r>
      </w:del>
      <w:ins w:id="1401" w:author="Vilma" w:date="2012-04-04T14:57:00Z">
        <w:r>
          <w:rPr>
            <w:color w:val="000000"/>
          </w:rPr>
          <w:t xml:space="preserve">operation e target. </w:t>
        </w:r>
        <w:r>
          <w:rPr>
            <w:rStyle w:val="i2"/>
          </w:rPr>
          <w:t>Vedi "</w:t>
        </w:r>
        <w:r>
          <w:rPr>
            <w:rStyle w:val="b2"/>
          </w:rPr>
          <w:t>Destinatari del prodotto e di questa guida</w:t>
        </w:r>
        <w:r>
          <w:rPr>
            <w:rStyle w:val="i2"/>
          </w:rPr>
          <w:t>"</w:t>
        </w:r>
        <w:r>
          <w:rPr>
            <w:color w:val="000000"/>
          </w:rPr>
          <w:t>.</w:t>
        </w:r>
      </w:ins>
    </w:p>
    <w:p w:rsidR="00620A37" w:rsidRDefault="00794117">
      <w:pPr>
        <w:pStyle w:val="p"/>
      </w:pPr>
      <w:r>
        <w:rPr>
          <w:color w:val="000000"/>
        </w:rPr>
        <w:t>Per creare l'utente Amministratore:</w:t>
      </w:r>
    </w:p>
    <w:tbl>
      <w:tblPr>
        <w:tblW w:w="5000" w:type="pct"/>
        <w:tblCellSpacing w:w="15" w:type="dxa"/>
        <w:tblLayout w:type="fixed"/>
        <w:tblCellMar>
          <w:left w:w="10" w:type="dxa"/>
          <w:right w:w="10" w:type="dxa"/>
        </w:tblCellMar>
        <w:tblLook w:val="04A0" w:firstRow="1" w:lastRow="0" w:firstColumn="1" w:lastColumn="0" w:noHBand="0" w:noVBand="1"/>
      </w:tblPr>
      <w:tblGrid>
        <w:gridCol w:w="713"/>
        <w:gridCol w:w="9112"/>
        <w:tblGridChange w:id="1402">
          <w:tblGrid>
            <w:gridCol w:w="3"/>
            <w:gridCol w:w="713"/>
            <w:gridCol w:w="214"/>
            <w:gridCol w:w="8898"/>
            <w:gridCol w:w="4212"/>
          </w:tblGrid>
        </w:tblGridChange>
      </w:tblGrid>
      <w:tr w:rsidR="00620A37" w:rsidTr="00A31014">
        <w:trPr>
          <w:tblHeade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pPr>
            <w:r>
              <w:t>Passo</w:t>
            </w:r>
          </w:p>
        </w:tc>
        <w:tc>
          <w:tcPr>
            <w:tcW w:w="13065" w:type="dxa"/>
            <w:tcBorders>
              <w:bottom w:val="single" w:sz="6" w:space="0" w:color="000000"/>
            </w:tcBorders>
            <w:tcMar>
              <w:top w:w="75" w:type="dxa"/>
              <w:left w:w="75" w:type="dxa"/>
              <w:bottom w:w="75" w:type="dxa"/>
              <w:right w:w="75" w:type="dxa"/>
            </w:tcMar>
          </w:tcPr>
          <w:p w:rsidR="00620A37" w:rsidRDefault="00794117">
            <w:pPr>
              <w:pStyle w:val="thTableStyleComponenteDescrizioneHead01RowSepColEnd"/>
            </w:pPr>
            <w:r>
              <w:t>Azione</w:t>
            </w:r>
          </w:p>
        </w:tc>
      </w:tr>
      <w:tr w:rsidR="00620A37" w:rsidTr="00A31014">
        <w:trP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1</w:t>
            </w:r>
          </w:p>
        </w:tc>
        <w:tc>
          <w:tcPr>
            <w:tcW w:w="13065" w:type="dxa"/>
            <w:tcBorders>
              <w:bottom w:val="single" w:sz="6" w:space="0" w:color="000000"/>
            </w:tcBorders>
            <w:tcMar>
              <w:top w:w="75" w:type="dxa"/>
              <w:left w:w="75" w:type="dxa"/>
              <w:bottom w:w="75" w:type="dxa"/>
              <w:right w:w="75" w:type="dxa"/>
            </w:tcMar>
          </w:tcPr>
          <w:p w:rsidR="00620A37" w:rsidRDefault="00794117">
            <w:pPr>
              <w:pStyle w:val="tdTableStyleComponenteDescrizioneBody01RowSepColEnd"/>
            </w:pPr>
            <w:r>
              <w:rPr>
                <w:color w:val="000000"/>
              </w:rPr>
              <w:t xml:space="preserve">Da </w:t>
            </w:r>
            <w:r>
              <w:rPr>
                <w:rStyle w:val="variable7"/>
              </w:rPr>
              <w:t>RCS Console,</w:t>
            </w:r>
            <w:r>
              <w:rPr>
                <w:color w:val="000000"/>
              </w:rPr>
              <w:t xml:space="preserve"> nella sezione </w:t>
            </w:r>
            <w:r>
              <w:rPr>
                <w:rStyle w:val="variable7"/>
              </w:rPr>
              <w:t>Accounting</w:t>
            </w:r>
            <w:r>
              <w:rPr>
                <w:color w:val="000000"/>
              </w:rPr>
              <w:t xml:space="preserve">, fare clic su </w:t>
            </w:r>
            <w:r>
              <w:rPr>
                <w:rStyle w:val="variable7"/>
              </w:rPr>
              <w:t>Nuovo utente </w:t>
            </w:r>
            <w:r>
              <w:rPr>
                <w:color w:val="000000"/>
              </w:rPr>
              <w:t>.</w:t>
            </w:r>
          </w:p>
        </w:tc>
      </w:tr>
      <w:tr w:rsidR="00620A37" w:rsidTr="00A31014">
        <w:tblPrEx>
          <w:tblW w:w="5000" w:type="pct"/>
          <w:tblCellSpacing w:w="15" w:type="dxa"/>
          <w:tblLayout w:type="fixed"/>
          <w:tblCellMar>
            <w:left w:w="10" w:type="dxa"/>
            <w:right w:w="10" w:type="dxa"/>
          </w:tblCellMar>
          <w:tblPrExChange w:id="1403" w:author="Vilma" w:date="2012-04-04T14:57:00Z">
            <w:tblPrEx>
              <w:tblW w:w="8040" w:type="dxa"/>
              <w:tblCellSpacing w:w="15" w:type="dxa"/>
              <w:tblLayout w:type="fixed"/>
              <w:tblCellMar>
                <w:left w:w="10" w:type="dxa"/>
                <w:right w:w="10" w:type="dxa"/>
              </w:tblCellMar>
            </w:tblPrEx>
          </w:tblPrExChange>
        </w:tblPrEx>
        <w:trPr>
          <w:tblCellSpacing w:w="15" w:type="dxa"/>
          <w:trPrChange w:id="1404" w:author="Vilma" w:date="2012-04-04T14:57:00Z">
            <w:trPr>
              <w:tblCellSpacing w:w="15" w:type="dxa"/>
            </w:trPr>
          </w:trPrChange>
        </w:trPr>
        <w:tc>
          <w:tcPr>
            <w:tcW w:w="885" w:type="dxa"/>
            <w:tcBorders>
              <w:right w:val="single" w:sz="6" w:space="0" w:color="000000"/>
            </w:tcBorders>
            <w:tcMar>
              <w:top w:w="75" w:type="dxa"/>
              <w:left w:w="75" w:type="dxa"/>
              <w:bottom w:w="75" w:type="dxa"/>
              <w:right w:w="75" w:type="dxa"/>
            </w:tcMar>
            <w:tcPrChange w:id="1405" w:author="Vilma" w:date="2012-04-04T14:57:00Z">
              <w:tcPr>
                <w:tcW w:w="885" w:type="dxa"/>
                <w:gridSpan w:val="3"/>
                <w:tcBorders>
                  <w:right w:val="single" w:sz="6" w:space="0" w:color="000000"/>
                </w:tcBorders>
                <w:tcMar>
                  <w:top w:w="75" w:type="dxa"/>
                  <w:left w:w="75" w:type="dxa"/>
                  <w:bottom w:w="75" w:type="dxa"/>
                  <w:right w:w="75" w:type="dxa"/>
                </w:tcMar>
              </w:tcPr>
            </w:tcPrChange>
          </w:tcPr>
          <w:p w:rsidR="00620A37" w:rsidRDefault="00794117">
            <w:pPr>
              <w:pStyle w:val="tdTableStyleComponenteDescrizioneBody00RowEndColSep"/>
            </w:pPr>
            <w:r>
              <w:rPr>
                <w:color w:val="000000"/>
              </w:rPr>
              <w:t>2</w:t>
            </w:r>
          </w:p>
        </w:tc>
        <w:tc>
          <w:tcPr>
            <w:tcW w:w="13065" w:type="dxa"/>
            <w:tcMar>
              <w:top w:w="75" w:type="dxa"/>
              <w:left w:w="75" w:type="dxa"/>
              <w:bottom w:w="75" w:type="dxa"/>
              <w:right w:w="75" w:type="dxa"/>
            </w:tcMar>
            <w:tcPrChange w:id="1406" w:author="Vilma" w:date="2012-04-04T14:57:00Z">
              <w:tcPr>
                <w:tcW w:w="7065" w:type="dxa"/>
                <w:gridSpan w:val="2"/>
                <w:tcMar>
                  <w:top w:w="75" w:type="dxa"/>
                  <w:left w:w="75" w:type="dxa"/>
                  <w:bottom w:w="75" w:type="dxa"/>
                  <w:right w:w="75" w:type="dxa"/>
                </w:tcMar>
              </w:tcPr>
            </w:tcPrChange>
          </w:tcPr>
          <w:p w:rsidR="00620A37" w:rsidRDefault="00794117">
            <w:pPr>
              <w:pStyle w:val="p2"/>
            </w:pPr>
            <w:r>
              <w:rPr>
                <w:rStyle w:val="br"/>
                <w:b/>
              </w:rPr>
              <w:t xml:space="preserve">Compilare i dati richiesti, selezionando il ruolo </w:t>
            </w:r>
            <w:r>
              <w:rPr>
                <w:b/>
                <w:color w:val="000000"/>
              </w:rPr>
              <w:t>Amministratore</w:t>
            </w:r>
            <w:r>
              <w:rPr>
                <w:rStyle w:val="br"/>
                <w:b/>
              </w:rPr>
              <w:t xml:space="preserve"> e fare clic su </w:t>
            </w:r>
            <w:r>
              <w:rPr>
                <w:b/>
                <w:color w:val="000000"/>
              </w:rPr>
              <w:t>Salva</w:t>
            </w:r>
            <w:r>
              <w:rPr>
                <w:rStyle w:val="br"/>
                <w:b/>
              </w:rPr>
              <w:t xml:space="preserve">: nell'area di lavoro principale il nuovo utente compare con l'icona </w:t>
            </w:r>
            <w:del w:id="1407" w:author="Vilma" w:date="2012-04-04T14:57:00Z">
              <w:r w:rsidR="008A33F7">
                <w:rPr>
                  <w:rStyle w:val="variable4"/>
                  <w:b/>
                </w:rPr>
                <w:delText>[ICO].</w:delText>
              </w:r>
            </w:del>
            <w:ins w:id="1408" w:author="Vilma" w:date="2012-04-04T14:57:00Z">
              <w:r w:rsidR="0001790A">
                <w:pict>
                  <v:shape id="_x0000_i1076" type="#_x0000_t75" style="width:21.75pt;height:21.75pt">
                    <v:imagedata r:id="rId70" o:title=""/>
                  </v:shape>
                </w:pict>
              </w:r>
              <w:r>
                <w:rPr>
                  <w:rStyle w:val="br"/>
                  <w:b/>
                </w:rPr>
                <w:t>.</w:t>
              </w:r>
            </w:ins>
            <w:r>
              <w:rPr>
                <w:rStyle w:val="br"/>
                <w:b/>
              </w:rPr>
              <w:t xml:space="preserve"> da questo momento l'utente con le credenziali indicate può fare la </w:t>
            </w:r>
            <w:del w:id="1409" w:author="Vilma" w:date="2012-04-04T14:57:00Z">
              <w:r w:rsidR="008A33F7">
                <w:rPr>
                  <w:rStyle w:val="variable4"/>
                  <w:b/>
                </w:rPr>
                <w:delText>logon</w:delText>
              </w:r>
            </w:del>
            <w:ins w:id="1410" w:author="Vilma" w:date="2012-04-04T14:57:00Z">
              <w:r>
                <w:rPr>
                  <w:rStyle w:val="br"/>
                  <w:b/>
                </w:rPr>
                <w:t>login</w:t>
              </w:r>
            </w:ins>
            <w:r>
              <w:rPr>
                <w:rStyle w:val="br"/>
                <w:b/>
              </w:rPr>
              <w:t xml:space="preserve"> in RCS Console e accedere alle funzioni previste.</w:t>
            </w:r>
          </w:p>
        </w:tc>
      </w:tr>
    </w:tbl>
    <w:p w:rsidR="00620A37" w:rsidRDefault="00620A37"/>
    <w:p w:rsidR="00620A37" w:rsidRDefault="00620A37">
      <w:pPr>
        <w:sectPr w:rsidR="00620A37">
          <w:headerReference w:type="even" r:id="rId71"/>
          <w:headerReference w:type="default" r:id="rId72"/>
          <w:footerReference w:type="even" r:id="rId73"/>
          <w:footerReference w:type="default" r:id="rId74"/>
          <w:headerReference w:type="first" r:id="rId75"/>
          <w:footerReference w:type="first" r:id="rId76"/>
          <w:type w:val="continuous"/>
          <w:pgSz w:w="11895" w:h="16830"/>
          <w:pgMar w:top="2280" w:right="1140" w:bottom="2085" w:left="1140" w:header="1140" w:footer="660" w:gutter="0"/>
          <w:cols w:space="720"/>
          <w:titlePg/>
        </w:sectPr>
      </w:pPr>
    </w:p>
    <w:p w:rsidR="00620A37" w:rsidRDefault="00794117">
      <w:pPr>
        <w:pStyle w:val="h4"/>
      </w:pPr>
      <w:bookmarkStart w:id="1411" w:name="_Toc321314239"/>
      <w:bookmarkStart w:id="1412" w:name="_Toc320682871"/>
      <w:r>
        <w:rPr>
          <w:color w:val="000000"/>
        </w:rPr>
        <w:lastRenderedPageBreak/>
        <w:t>Installazione e configurazione degli Anonymizer</w:t>
      </w:r>
      <w:bookmarkEnd w:id="1411"/>
      <w:bookmarkEnd w:id="1412"/>
    </w:p>
    <w:p w:rsidR="00620A37" w:rsidRDefault="00794117">
      <w:pPr>
        <w:pStyle w:val="h5"/>
      </w:pPr>
      <w:bookmarkStart w:id="1413" w:name="_Toc321314240"/>
      <w:r>
        <w:rPr>
          <w:color w:val="000000"/>
        </w:rPr>
        <w:t>Introduzione</w:t>
      </w:r>
      <w:bookmarkEnd w:id="1413"/>
    </w:p>
    <w:p w:rsidR="00620A37" w:rsidRDefault="00794117">
      <w:pPr>
        <w:pStyle w:val="p"/>
      </w:pPr>
      <w:r>
        <w:rPr>
          <w:color w:val="000000"/>
        </w:rPr>
        <w:t xml:space="preserve">L'installazione degli Anonymizer in catena è opzionale e serve a reindirizzare i dati di un gruppo di </w:t>
      </w:r>
      <w:del w:id="1414" w:author="Vilma" w:date="2012-04-04T14:57:00Z">
        <w:r w:rsidR="008A33F7">
          <w:rPr>
            <w:color w:val="000000"/>
          </w:rPr>
          <w:delText>Agent</w:delText>
        </w:r>
      </w:del>
      <w:ins w:id="1415" w:author="Vilma" w:date="2012-04-04T14:57:00Z">
        <w:r>
          <w:rPr>
            <w:color w:val="000000"/>
          </w:rPr>
          <w:t>agent</w:t>
        </w:r>
      </w:ins>
      <w:r>
        <w:rPr>
          <w:color w:val="000000"/>
        </w:rPr>
        <w:t>. L'Anonymizer è installato su un server esposto su Internet non ricollegabile al resto dell’infrastruttura, come ad esempio un VPS (Virtual Private Server</w:t>
      </w:r>
      <w:del w:id="1416" w:author="Vilma" w:date="2012-04-04T14:57:00Z">
        <w:r w:rsidR="008A33F7">
          <w:rPr>
            <w:color w:val="000000"/>
          </w:rPr>
          <w:delText>)</w:delText>
        </w:r>
      </w:del>
      <w:ins w:id="1417" w:author="Vilma" w:date="2012-04-04T14:57:00Z">
        <w:r>
          <w:rPr>
            <w:color w:val="000000"/>
          </w:rPr>
          <w:t>),</w:t>
        </w:r>
      </w:ins>
      <w:r>
        <w:rPr>
          <w:color w:val="000000"/>
        </w:rPr>
        <w:t xml:space="preserve"> noleggiato allo scopo. Una volta installato e configurato, l'Anonymizer comunica il proprio stato al Network Controller ogni 30 secondi.</w:t>
      </w:r>
    </w:p>
    <w:p w:rsidR="00620A37" w:rsidRDefault="00794117">
      <w:pPr>
        <w:pStyle w:val="h5"/>
      </w:pPr>
      <w:bookmarkStart w:id="1418" w:name="_Toc321314241"/>
      <w:r>
        <w:rPr>
          <w:color w:val="000000"/>
        </w:rPr>
        <w:t>Prerequisito all'installazione</w:t>
      </w:r>
      <w:bookmarkEnd w:id="1418"/>
    </w:p>
    <w:p w:rsidR="00620A37" w:rsidRDefault="00794117">
      <w:pPr>
        <w:pStyle w:val="p"/>
      </w:pPr>
      <w:r>
        <w:rPr>
          <w:color w:val="000000"/>
        </w:rPr>
        <w:t>Per l'installazione degli anonymizer è necessario provvedere al noleggio di un VPS con i requisiti minimi di sistema già definiti in fase contrattuale.</w:t>
      </w:r>
    </w:p>
    <w:p w:rsidR="004E53C7" w:rsidRDefault="0001790A">
      <w:pPr>
        <w:pStyle w:val="p"/>
        <w:rPr>
          <w:del w:id="1419" w:author="Vilma" w:date="2012-04-04T14:57:00Z"/>
        </w:rPr>
      </w:pPr>
      <w:del w:id="1420" w:author="Vilma" w:date="2012-04-04T14:57:00Z">
        <w:r>
          <w:pict>
            <v:shape id="_x0000_i1077"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"_Ref1715788859" </w:delInstrText>
        </w:r>
        <w:r w:rsidR="00E45859" w:rsidRPr="00E45859">
          <w:fldChar w:fldCharType="separate"/>
        </w:r>
        <w:r w:rsidR="008A33F7">
          <w:rPr>
            <w:color w:val="0000FF"/>
            <w:u w:val="single"/>
          </w:rPr>
          <w:delText>Requisiti minimi di sistem</w:delText>
        </w:r>
        <w:r w:rsidR="00E45859" w:rsidRPr="00E45859">
          <w:rPr>
            <w:color w:val="0000FF"/>
            <w:u w:val="single"/>
          </w:rPr>
          <w:fldChar w:fldCharType="end"/>
        </w:r>
        <w:r w:rsidR="008A33F7">
          <w:rPr>
            <w:color w:val="000000"/>
          </w:rPr>
          <w:delText>a</w:delText>
        </w:r>
      </w:del>
    </w:p>
    <w:p w:rsidR="00620A37" w:rsidRDefault="00794117">
      <w:pPr>
        <w:pStyle w:val="p"/>
        <w:rPr>
          <w:ins w:id="1421" w:author="Vilma" w:date="2012-04-04T14:57:00Z"/>
        </w:rPr>
      </w:pPr>
      <w:ins w:id="1422" w:author="Vilma" w:date="2012-04-04T14:57:00Z">
        <w:r>
          <w:rPr>
            <w:rStyle w:val="i2"/>
          </w:rPr>
          <w:t>Vedi "</w:t>
        </w:r>
        <w:r>
          <w:rPr>
            <w:rStyle w:val="b2"/>
          </w:rPr>
          <w:t>Requisiti minimi di sistema</w:t>
        </w:r>
        <w:r>
          <w:rPr>
            <w:rStyle w:val="i2"/>
          </w:rPr>
          <w:t>"</w:t>
        </w:r>
      </w:ins>
    </w:p>
    <w:p w:rsidR="00620A37" w:rsidRDefault="00794117">
      <w:pPr>
        <w:pStyle w:val="h5"/>
      </w:pPr>
      <w:bookmarkStart w:id="1423" w:name="_Toc321314242"/>
      <w:r>
        <w:rPr>
          <w:color w:val="000000"/>
        </w:rPr>
        <w:t>Installazione</w:t>
      </w:r>
      <w:bookmarkEnd w:id="1423"/>
    </w:p>
    <w:p w:rsidR="00620A37" w:rsidRDefault="00794117">
      <w:pPr>
        <w:pStyle w:val="pICOPrudenza"/>
      </w:pPr>
      <w:r>
        <w:rPr>
          <w:color w:val="000000"/>
        </w:rPr>
        <w:t>PRUDENZA: utilizzare il protocollo SSH per tutte le operazioni di installazione, configurazione e trasferimento dati verso le entità remote.</w:t>
      </w:r>
    </w:p>
    <w:p w:rsidR="00620A37" w:rsidRDefault="00794117">
      <w:pPr>
        <w:pStyle w:val="p"/>
      </w:pPr>
      <w:r>
        <w:rPr>
          <w:color w:val="000000"/>
        </w:rPr>
        <w:lastRenderedPageBreak/>
        <w:t>Per installare l'Anonymizer su un server privato:</w:t>
      </w:r>
    </w:p>
    <w:tbl>
      <w:tblPr>
        <w:tblW w:w="5000" w:type="pct"/>
        <w:tblCellSpacing w:w="15" w:type="dxa"/>
        <w:tblLayout w:type="fixed"/>
        <w:tblCellMar>
          <w:left w:w="10" w:type="dxa"/>
          <w:right w:w="10" w:type="dxa"/>
        </w:tblCellMar>
        <w:tblLook w:val="04A0" w:firstRow="1" w:lastRow="0" w:firstColumn="1" w:lastColumn="0" w:noHBand="0" w:noVBand="1"/>
      </w:tblPr>
      <w:tblGrid>
        <w:gridCol w:w="713"/>
        <w:gridCol w:w="9112"/>
      </w:tblGrid>
      <w:tr w:rsidR="00620A37" w:rsidTr="00A31014">
        <w:trPr>
          <w:tblHeade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pPr>
            <w:r>
              <w:t>Passo</w:t>
            </w:r>
          </w:p>
        </w:tc>
        <w:tc>
          <w:tcPr>
            <w:tcW w:w="13065" w:type="dxa"/>
            <w:tcBorders>
              <w:bottom w:val="single" w:sz="6" w:space="0" w:color="000000"/>
            </w:tcBorders>
            <w:tcMar>
              <w:top w:w="75" w:type="dxa"/>
              <w:left w:w="75" w:type="dxa"/>
              <w:bottom w:w="75" w:type="dxa"/>
              <w:right w:w="75" w:type="dxa"/>
            </w:tcMar>
          </w:tcPr>
          <w:p w:rsidR="00620A37" w:rsidRDefault="00794117">
            <w:pPr>
              <w:pStyle w:val="thTableStyleComponenteDescrizioneHead01RowSepColEnd"/>
            </w:pPr>
            <w:r>
              <w:t>Azione</w:t>
            </w:r>
          </w:p>
        </w:tc>
      </w:tr>
      <w:tr w:rsidR="00620A37" w:rsidTr="00A31014">
        <w:trP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1</w:t>
            </w:r>
          </w:p>
        </w:tc>
        <w:tc>
          <w:tcPr>
            <w:tcW w:w="13065" w:type="dxa"/>
            <w:tcBorders>
              <w:bottom w:val="single" w:sz="6" w:space="0" w:color="000000"/>
            </w:tcBorders>
            <w:tcMar>
              <w:top w:w="75" w:type="dxa"/>
              <w:left w:w="75" w:type="dxa"/>
              <w:bottom w:w="75" w:type="dxa"/>
              <w:right w:w="75" w:type="dxa"/>
            </w:tcMar>
          </w:tcPr>
          <w:p w:rsidR="00620A37" w:rsidRDefault="00794117">
            <w:pPr>
              <w:pStyle w:val="tdTableStyleComponenteDescrizioneBody01RowSepColEnd"/>
            </w:pPr>
            <w:r>
              <w:rPr>
                <w:color w:val="000000"/>
              </w:rPr>
              <w:t xml:space="preserve">Da </w:t>
            </w:r>
            <w:r>
              <w:rPr>
                <w:rStyle w:val="variable7"/>
              </w:rPr>
              <w:t>RCS Console,</w:t>
            </w:r>
            <w:r>
              <w:rPr>
                <w:color w:val="000000"/>
              </w:rPr>
              <w:t xml:space="preserve"> nella sezione </w:t>
            </w:r>
            <w:r>
              <w:rPr>
                <w:rStyle w:val="variable7"/>
              </w:rPr>
              <w:t>System</w:t>
            </w:r>
            <w:r>
              <w:rPr>
                <w:color w:val="000000"/>
              </w:rPr>
              <w:t xml:space="preserve">, fare clic su </w:t>
            </w:r>
            <w:r>
              <w:rPr>
                <w:rStyle w:val="variable7"/>
              </w:rPr>
              <w:t>Frontend</w:t>
            </w:r>
            <w:r>
              <w:rPr>
                <w:color w:val="000000"/>
              </w:rPr>
              <w:t xml:space="preserve">, </w:t>
            </w:r>
            <w:r>
              <w:rPr>
                <w:rStyle w:val="variable7"/>
              </w:rPr>
              <w:t>Nuovo Anonymizer</w:t>
            </w:r>
            <w:r>
              <w:rPr>
                <w:color w:val="000000"/>
              </w:rPr>
              <w:t>.</w:t>
            </w:r>
          </w:p>
        </w:tc>
      </w:tr>
      <w:tr w:rsidR="00620A37" w:rsidTr="00A31014">
        <w:trP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2</w:t>
            </w:r>
          </w:p>
        </w:tc>
        <w:tc>
          <w:tcPr>
            <w:tcW w:w="13065" w:type="dxa"/>
            <w:tcBorders>
              <w:bottom w:val="single" w:sz="6" w:space="0" w:color="000000"/>
            </w:tcBorders>
            <w:tcMar>
              <w:top w:w="75" w:type="dxa"/>
              <w:left w:w="75" w:type="dxa"/>
              <w:bottom w:w="75" w:type="dxa"/>
              <w:right w:w="75" w:type="dxa"/>
            </w:tcMar>
          </w:tcPr>
          <w:p w:rsidR="00620A37" w:rsidRDefault="00794117">
            <w:pPr>
              <w:pStyle w:val="p2"/>
            </w:pPr>
            <w:r>
              <w:rPr>
                <w:color w:val="000000"/>
              </w:rPr>
              <w:t xml:space="preserve">Compilare i dati richiesti, e fare clic su </w:t>
            </w:r>
            <w:r>
              <w:rPr>
                <w:rStyle w:val="variable7"/>
              </w:rPr>
              <w:t>Salva.</w:t>
            </w:r>
          </w:p>
          <w:p w:rsidR="00620A37" w:rsidRDefault="00794117">
            <w:pPr>
              <w:pStyle w:val="p2"/>
            </w:pPr>
            <w:r>
              <w:rPr>
                <w:rStyle w:val="variable7"/>
              </w:rPr>
              <w:t>Risultato</w:t>
            </w:r>
            <w:r>
              <w:rPr>
                <w:rStyle w:val="br"/>
              </w:rPr>
              <w:t xml:space="preserve">: l'Anonymizer compare nell'elenco degli Anonymizer con l'icona </w:t>
            </w:r>
            <w:del w:id="1424" w:author="Vilma" w:date="2012-04-04T14:57:00Z">
              <w:r w:rsidR="008A33F7">
                <w:rPr>
                  <w:rStyle w:val="variable4"/>
                </w:rPr>
                <w:delText>[ICO].</w:delText>
              </w:r>
            </w:del>
            <w:ins w:id="1425" w:author="Vilma" w:date="2012-04-04T14:57:00Z">
              <w:r w:rsidR="0001790A">
                <w:pict>
                  <v:shape id="_x0000_i1078" type="#_x0000_t75" style="width:21.75pt;height:21.75pt">
                    <v:imagedata r:id="rId77" o:title=""/>
                  </v:shape>
                </w:pict>
              </w:r>
              <w:r>
                <w:rPr>
                  <w:rStyle w:val="br"/>
                </w:rPr>
                <w:t>.</w:t>
              </w:r>
            </w:ins>
            <w:r>
              <w:rPr>
                <w:rStyle w:val="br"/>
              </w:rPr>
              <w:t xml:space="preserve"> </w:t>
            </w:r>
            <w:r>
              <w:rPr>
                <w:color w:val="000000"/>
              </w:rPr>
              <w:t xml:space="preserve">Nella sezione </w:t>
            </w:r>
            <w:r>
              <w:rPr>
                <w:rStyle w:val="variable7"/>
              </w:rPr>
              <w:t>Monitor</w:t>
            </w:r>
            <w:r>
              <w:rPr>
                <w:color w:val="000000"/>
              </w:rPr>
              <w:t xml:space="preserve"> compare un oggetto di monitoraggio per l'Anonymizer inserito.</w:t>
            </w:r>
          </w:p>
        </w:tc>
      </w:tr>
      <w:tr w:rsidR="004E53C7" w:rsidTr="00A31014">
        <w:trPr>
          <w:tblCellSpacing w:w="15" w:type="dxa"/>
          <w:del w:id="1426" w:author="Vilma" w:date="2012-04-04T14:57:00Z"/>
        </w:trPr>
        <w:tc>
          <w:tcPr>
            <w:tcW w:w="885" w:type="dxa"/>
            <w:tcBorders>
              <w:bottom w:val="single" w:sz="6" w:space="0" w:color="000000"/>
              <w:right w:val="single" w:sz="6" w:space="0" w:color="000000"/>
            </w:tcBorders>
            <w:tcMar>
              <w:top w:w="75" w:type="dxa"/>
              <w:left w:w="75" w:type="dxa"/>
              <w:bottom w:w="75" w:type="dxa"/>
              <w:right w:w="75" w:type="dxa"/>
            </w:tcMar>
          </w:tcPr>
          <w:p w:rsidR="004E53C7" w:rsidRDefault="004E53C7">
            <w:pPr>
              <w:pStyle w:val="tdTableStyleComponenteDescrizioneBody00RowSepColSep"/>
              <w:rPr>
                <w:del w:id="1427" w:author="Vilma" w:date="2012-04-04T14:57:00Z"/>
              </w:rPr>
            </w:pPr>
          </w:p>
        </w:tc>
        <w:tc>
          <w:tcPr>
            <w:tcW w:w="13065" w:type="dxa"/>
            <w:tcBorders>
              <w:bottom w:val="single" w:sz="6" w:space="0" w:color="000000"/>
            </w:tcBorders>
            <w:tcMar>
              <w:top w:w="75" w:type="dxa"/>
              <w:left w:w="75" w:type="dxa"/>
              <w:bottom w:w="75" w:type="dxa"/>
              <w:right w:w="75" w:type="dxa"/>
            </w:tcMar>
          </w:tcPr>
          <w:p w:rsidR="004E53C7" w:rsidRDefault="004E53C7">
            <w:pPr>
              <w:pStyle w:val="tdTableStyleComponenteDescrizioneBody01RowSepColEnd"/>
              <w:rPr>
                <w:del w:id="1428" w:author="Vilma" w:date="2012-04-04T14:57:00Z"/>
              </w:rPr>
            </w:pPr>
          </w:p>
        </w:tc>
      </w:tr>
      <w:tr w:rsidR="00620A37" w:rsidTr="00A31014">
        <w:trP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620A37" w:rsidRDefault="008A33F7">
            <w:pPr>
              <w:pStyle w:val="tdTableStyleComponenteDescrizioneBody00RowSepColSep"/>
            </w:pPr>
            <w:del w:id="1429" w:author="Vilma" w:date="2012-04-04T14:57:00Z">
              <w:r>
                <w:rPr>
                  <w:color w:val="000000"/>
                </w:rPr>
                <w:delText>4</w:delText>
              </w:r>
            </w:del>
            <w:ins w:id="1430" w:author="Vilma" w:date="2012-04-04T14:57:00Z">
              <w:r w:rsidR="00794117">
                <w:rPr>
                  <w:color w:val="000000"/>
                </w:rPr>
                <w:t>3</w:t>
              </w:r>
            </w:ins>
          </w:p>
        </w:tc>
        <w:tc>
          <w:tcPr>
            <w:tcW w:w="13065" w:type="dxa"/>
            <w:tcBorders>
              <w:bottom w:val="single" w:sz="6" w:space="0" w:color="000000"/>
            </w:tcBorders>
            <w:tcMar>
              <w:top w:w="75" w:type="dxa"/>
              <w:left w:w="75" w:type="dxa"/>
              <w:bottom w:w="75" w:type="dxa"/>
              <w:right w:w="75" w:type="dxa"/>
            </w:tcMar>
          </w:tcPr>
          <w:p w:rsidR="00620A37" w:rsidRDefault="00794117">
            <w:pPr>
              <w:pStyle w:val="p2"/>
            </w:pPr>
            <w:r>
              <w:rPr>
                <w:color w:val="000000"/>
              </w:rPr>
              <w:t>Selezionare l'Anonymizer e trascinarlo in corrispondenza del Collector o in corrispondenza di un altro Anonymizer con cui creare la catena.</w:t>
            </w:r>
          </w:p>
          <w:p w:rsidR="00620A37" w:rsidRDefault="00794117">
            <w:pPr>
              <w:pStyle w:val="p2"/>
            </w:pPr>
            <w:r>
              <w:rPr>
                <w:rStyle w:val="variable7"/>
              </w:rPr>
              <w:t>Risultato</w:t>
            </w:r>
            <w:r>
              <w:rPr>
                <w:color w:val="000000"/>
              </w:rPr>
              <w:t xml:space="preserve">: l'Anonymizer compare nell'elenco degli Anonymizer con l'icona </w:t>
            </w:r>
            <w:del w:id="1431" w:author="Vilma" w:date="2012-04-04T14:57:00Z">
              <w:r w:rsidR="008A33F7">
                <w:rPr>
                  <w:color w:val="000000"/>
                </w:rPr>
                <w:delText>[ICO].</w:delText>
              </w:r>
            </w:del>
            <w:ins w:id="1432" w:author="Vilma" w:date="2012-04-04T14:57:00Z">
              <w:r w:rsidR="0001790A">
                <w:pict>
                  <v:shape id="_x0000_i1079" type="#_x0000_t75" style="width:21.75pt;height:21.75pt">
                    <v:imagedata r:id="rId77" o:title=""/>
                  </v:shape>
                </w:pict>
              </w:r>
              <w:r>
                <w:rPr>
                  <w:rStyle w:val="br"/>
                </w:rPr>
                <w:t>.</w:t>
              </w:r>
            </w:ins>
            <w:r>
              <w:rPr>
                <w:color w:val="000000"/>
              </w:rPr>
              <w:t xml:space="preserve"> </w:t>
            </w:r>
          </w:p>
        </w:tc>
      </w:tr>
      <w:tr w:rsidR="00620A37" w:rsidTr="00A31014">
        <w:trP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620A37" w:rsidRDefault="008A33F7">
            <w:pPr>
              <w:pStyle w:val="tdTableStyleComponenteDescrizioneBody00RowSepColSep"/>
            </w:pPr>
            <w:del w:id="1433" w:author="Vilma" w:date="2012-04-04T14:57:00Z">
              <w:r>
                <w:rPr>
                  <w:color w:val="000000"/>
                </w:rPr>
                <w:delText>5</w:delText>
              </w:r>
            </w:del>
            <w:ins w:id="1434" w:author="Vilma" w:date="2012-04-04T14:57:00Z">
              <w:r w:rsidR="00794117">
                <w:rPr>
                  <w:color w:val="000000"/>
                </w:rPr>
                <w:t>4</w:t>
              </w:r>
            </w:ins>
          </w:p>
        </w:tc>
        <w:tc>
          <w:tcPr>
            <w:tcW w:w="13065" w:type="dxa"/>
            <w:tcBorders>
              <w:bottom w:val="single" w:sz="6" w:space="0" w:color="000000"/>
            </w:tcBorders>
            <w:tcMar>
              <w:top w:w="75" w:type="dxa"/>
              <w:left w:w="75" w:type="dxa"/>
              <w:bottom w:w="75" w:type="dxa"/>
              <w:right w:w="75" w:type="dxa"/>
            </w:tcMar>
          </w:tcPr>
          <w:p w:rsidR="00620A37" w:rsidRDefault="00794117">
            <w:pPr>
              <w:pStyle w:val="p2"/>
            </w:pPr>
            <w:r>
              <w:rPr>
                <w:color w:val="000000"/>
              </w:rPr>
              <w:t xml:space="preserve">Fare clic su </w:t>
            </w:r>
            <w:r>
              <w:rPr>
                <w:rStyle w:val="variable7"/>
              </w:rPr>
              <w:t>Download installer</w:t>
            </w:r>
            <w:r>
              <w:rPr>
                <w:color w:val="000000"/>
              </w:rPr>
              <w:t xml:space="preserve">. </w:t>
            </w:r>
          </w:p>
          <w:p w:rsidR="00620A37" w:rsidRDefault="00794117">
            <w:pPr>
              <w:pStyle w:val="p2"/>
            </w:pPr>
            <w:r>
              <w:rPr>
                <w:rStyle w:val="variable7"/>
              </w:rPr>
              <w:t>Risultato</w:t>
            </w:r>
            <w:r>
              <w:rPr>
                <w:color w:val="000000"/>
              </w:rPr>
              <w:t>: il file installer</w:t>
            </w:r>
            <w:r>
              <w:rPr>
                <w:rStyle w:val="variable7"/>
              </w:rPr>
              <w:t xml:space="preserve"> </w:t>
            </w:r>
            <w:r>
              <w:rPr>
                <w:rStyle w:val="spanmono"/>
              </w:rPr>
              <w:t>rcsanon_install.zip</w:t>
            </w:r>
            <w:r>
              <w:rPr>
                <w:color w:val="000000"/>
              </w:rPr>
              <w:t xml:space="preserve"> viene generato e salvato sul desktop della console.</w:t>
            </w:r>
          </w:p>
        </w:tc>
      </w:tr>
      <w:tr w:rsidR="00620A37" w:rsidTr="00A31014">
        <w:trP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620A37" w:rsidRDefault="008A33F7">
            <w:pPr>
              <w:pStyle w:val="tdTableStyleComponenteDescrizioneBody00RowSepColSep"/>
            </w:pPr>
            <w:del w:id="1435" w:author="Vilma" w:date="2012-04-04T14:57:00Z">
              <w:r>
                <w:rPr>
                  <w:color w:val="000000"/>
                </w:rPr>
                <w:delText>6</w:delText>
              </w:r>
            </w:del>
            <w:ins w:id="1436" w:author="Vilma" w:date="2012-04-04T14:57:00Z">
              <w:r w:rsidR="00794117">
                <w:rPr>
                  <w:color w:val="000000"/>
                </w:rPr>
                <w:t>5</w:t>
              </w:r>
            </w:ins>
          </w:p>
        </w:tc>
        <w:tc>
          <w:tcPr>
            <w:tcW w:w="13065" w:type="dxa"/>
            <w:tcBorders>
              <w:bottom w:val="single" w:sz="6" w:space="0" w:color="000000"/>
            </w:tcBorders>
            <w:tcMar>
              <w:top w:w="75" w:type="dxa"/>
              <w:left w:w="75" w:type="dxa"/>
              <w:bottom w:w="75" w:type="dxa"/>
              <w:right w:w="75" w:type="dxa"/>
            </w:tcMar>
          </w:tcPr>
          <w:p w:rsidR="00620A37" w:rsidRDefault="00794117">
            <w:pPr>
              <w:pStyle w:val="tdTableStyleComponenteDescrizioneBody01RowSepColEnd"/>
            </w:pPr>
            <w:r>
              <w:rPr>
                <w:color w:val="000000"/>
              </w:rPr>
              <w:t xml:space="preserve">Collegarsi al server e copiare il file </w:t>
            </w:r>
            <w:r>
              <w:rPr>
                <w:rStyle w:val="spanmono"/>
                <w:rFonts w:ascii="Verdana" w:hAnsi="Verdana" w:cs="Verdana"/>
              </w:rPr>
              <w:t>rcsanon_install.zip</w:t>
            </w:r>
            <w:r>
              <w:rPr>
                <w:color w:val="000000"/>
              </w:rPr>
              <w:t xml:space="preserve"> in una cartella di appoggio</w:t>
            </w:r>
            <w:r>
              <w:rPr>
                <w:rStyle w:val="br"/>
              </w:rPr>
              <w:t xml:space="preserve"> </w:t>
            </w:r>
            <w:r>
              <w:rPr>
                <w:color w:val="000000"/>
              </w:rPr>
              <w:t>del server.</w:t>
            </w:r>
          </w:p>
        </w:tc>
      </w:tr>
      <w:tr w:rsidR="00620A37" w:rsidTr="00A31014">
        <w:trP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620A37" w:rsidRDefault="008A33F7">
            <w:pPr>
              <w:pStyle w:val="tdTableStyleComponenteDescrizioneBody00RowSepColSep"/>
            </w:pPr>
            <w:del w:id="1437" w:author="Vilma" w:date="2012-04-04T14:57:00Z">
              <w:r>
                <w:rPr>
                  <w:color w:val="000000"/>
                </w:rPr>
                <w:delText>7</w:delText>
              </w:r>
            </w:del>
            <w:ins w:id="1438" w:author="Vilma" w:date="2012-04-04T14:57:00Z">
              <w:r w:rsidR="00794117">
                <w:rPr>
                  <w:color w:val="000000"/>
                </w:rPr>
                <w:t>6</w:t>
              </w:r>
            </w:ins>
          </w:p>
        </w:tc>
        <w:tc>
          <w:tcPr>
            <w:tcW w:w="13065" w:type="dxa"/>
            <w:tcBorders>
              <w:bottom w:val="single" w:sz="6" w:space="0" w:color="000000"/>
            </w:tcBorders>
            <w:tcMar>
              <w:top w:w="75" w:type="dxa"/>
              <w:left w:w="75" w:type="dxa"/>
              <w:bottom w:w="75" w:type="dxa"/>
              <w:right w:w="75" w:type="dxa"/>
            </w:tcMar>
          </w:tcPr>
          <w:p w:rsidR="00620A37" w:rsidRDefault="00794117">
            <w:pPr>
              <w:pStyle w:val="p2"/>
            </w:pPr>
            <w:r>
              <w:rPr>
                <w:color w:val="000000"/>
              </w:rPr>
              <w:t xml:space="preserve">Collegarsi al server, </w:t>
            </w:r>
            <w:del w:id="1439" w:author="Vilma" w:date="2012-04-04T14:57:00Z">
              <w:r w:rsidR="00801EA8">
                <w:rPr>
                  <w:color w:val="000000"/>
                </w:rPr>
                <w:delText>estrarre</w:delText>
              </w:r>
            </w:del>
            <w:ins w:id="1440" w:author="Vilma" w:date="2012-04-04T14:57:00Z">
              <w:r>
                <w:rPr>
                  <w:color w:val="000000"/>
                </w:rPr>
                <w:t>espandere</w:t>
              </w:r>
            </w:ins>
            <w:r>
              <w:rPr>
                <w:color w:val="000000"/>
              </w:rPr>
              <w:t xml:space="preserve"> il file e mandare in esecuzione l'installer digitando il comando:</w:t>
            </w:r>
          </w:p>
          <w:p w:rsidR="00620A37" w:rsidRDefault="00794117">
            <w:pPr>
              <w:pStyle w:val="pcodiceinput"/>
            </w:pPr>
            <w:r>
              <w:rPr>
                <w:color w:val="000000"/>
              </w:rPr>
              <w:t># sh rcsanon-install</w:t>
            </w:r>
            <w:ins w:id="1441" w:author="Vilma" w:date="2012-04-04T14:57:00Z">
              <w:r>
                <w:rPr>
                  <w:color w:val="000000"/>
                </w:rPr>
                <w:t>.sh</w:t>
              </w:r>
            </w:ins>
          </w:p>
          <w:p w:rsidR="00620A37" w:rsidRDefault="00794117">
            <w:pPr>
              <w:pStyle w:val="p2"/>
            </w:pPr>
            <w:r>
              <w:rPr>
                <w:color w:val="000000"/>
              </w:rPr>
              <w:t> </w:t>
            </w:r>
          </w:p>
          <w:p w:rsidR="004E53C7" w:rsidRDefault="00794117">
            <w:pPr>
              <w:pStyle w:val="p1"/>
              <w:rPr>
                <w:del w:id="1442" w:author="Vilma" w:date="2012-04-04T14:57:00Z"/>
              </w:rPr>
            </w:pPr>
            <w:r>
              <w:rPr>
                <w:rStyle w:val="variable7"/>
              </w:rPr>
              <w:t>Risultato</w:t>
            </w:r>
            <w:r>
              <w:rPr>
                <w:color w:val="000000"/>
              </w:rPr>
              <w:t xml:space="preserve">: l'Anonymizer viene installato nella cartella </w:t>
            </w:r>
            <w:r>
              <w:rPr>
                <w:rStyle w:val="spanmono"/>
              </w:rPr>
              <w:t>/opt/rcsanon</w:t>
            </w:r>
            <w:r>
              <w:rPr>
                <w:color w:val="000000"/>
              </w:rPr>
              <w:t xml:space="preserve"> del server e si mette in ascolto sulla porta 443.</w:t>
            </w:r>
          </w:p>
          <w:p w:rsidR="00620A37" w:rsidRDefault="00620A37">
            <w:pPr>
              <w:pStyle w:val="p2"/>
            </w:pPr>
          </w:p>
        </w:tc>
      </w:tr>
      <w:tr w:rsidR="00620A37" w:rsidTr="00A31014">
        <w:trPr>
          <w:tblCellSpacing w:w="15" w:type="dxa"/>
        </w:trPr>
        <w:tc>
          <w:tcPr>
            <w:tcW w:w="885" w:type="dxa"/>
            <w:tcBorders>
              <w:right w:val="single" w:sz="6" w:space="0" w:color="000000"/>
            </w:tcBorders>
            <w:tcMar>
              <w:top w:w="75" w:type="dxa"/>
              <w:left w:w="75" w:type="dxa"/>
              <w:bottom w:w="75" w:type="dxa"/>
              <w:right w:w="75" w:type="dxa"/>
            </w:tcMar>
          </w:tcPr>
          <w:p w:rsidR="00620A37" w:rsidRDefault="008A33F7">
            <w:pPr>
              <w:pStyle w:val="tdTableStyleComponenteDescrizioneBody00RowEndColSep"/>
            </w:pPr>
            <w:del w:id="1443" w:author="Vilma" w:date="2012-04-04T14:57:00Z">
              <w:r>
                <w:rPr>
                  <w:color w:val="000000"/>
                </w:rPr>
                <w:delText>8</w:delText>
              </w:r>
            </w:del>
            <w:ins w:id="1444" w:author="Vilma" w:date="2012-04-04T14:57:00Z">
              <w:r w:rsidR="00794117">
                <w:rPr>
                  <w:color w:val="000000"/>
                </w:rPr>
                <w:t>7</w:t>
              </w:r>
            </w:ins>
          </w:p>
        </w:tc>
        <w:tc>
          <w:tcPr>
            <w:tcW w:w="13065" w:type="dxa"/>
            <w:tcMar>
              <w:top w:w="75" w:type="dxa"/>
              <w:left w:w="75" w:type="dxa"/>
              <w:bottom w:w="75" w:type="dxa"/>
              <w:right w:w="75" w:type="dxa"/>
            </w:tcMar>
          </w:tcPr>
          <w:p w:rsidR="00620A37" w:rsidRDefault="00794117">
            <w:pPr>
              <w:pStyle w:val="p2"/>
            </w:pPr>
            <w:ins w:id="1445" w:author="Vilma" w:date="2012-04-04T14:57:00Z">
              <w:r>
                <w:rPr>
                  <w:color w:val="000000"/>
                </w:rPr>
                <w:t xml:space="preserve">Da </w:t>
              </w:r>
              <w:r>
                <w:rPr>
                  <w:rStyle w:val="variable7"/>
                </w:rPr>
                <w:t>RCS Console,</w:t>
              </w:r>
              <w:r>
                <w:rPr>
                  <w:color w:val="000000"/>
                </w:rPr>
                <w:t xml:space="preserve"> nella sezione </w:t>
              </w:r>
              <w:r>
                <w:rPr>
                  <w:rStyle w:val="variable7"/>
                </w:rPr>
                <w:t>System</w:t>
              </w:r>
              <w:r>
                <w:rPr>
                  <w:color w:val="000000"/>
                </w:rPr>
                <w:t xml:space="preserve">, </w:t>
              </w:r>
              <w:r>
                <w:rPr>
                  <w:rStyle w:val="variable7"/>
                </w:rPr>
                <w:t>Frontend</w:t>
              </w:r>
              <w:r>
                <w:rPr>
                  <w:color w:val="000000"/>
                </w:rPr>
                <w:t xml:space="preserve">, selezionare l'Anonymizer e fare clic su </w:t>
              </w:r>
              <w:r>
                <w:rPr>
                  <w:rStyle w:val="variable7"/>
                </w:rPr>
                <w:t>Apply configuration</w:t>
              </w:r>
              <w:r>
                <w:rPr>
                  <w:color w:val="000000"/>
                </w:rPr>
                <w:t>.</w:t>
              </w:r>
            </w:ins>
          </w:p>
        </w:tc>
      </w:tr>
    </w:tbl>
    <w:p w:rsidR="00620A37" w:rsidRDefault="00794117">
      <w:pPr>
        <w:pStyle w:val="h5"/>
      </w:pPr>
      <w:bookmarkStart w:id="1446" w:name="_Toc321314243"/>
      <w:r>
        <w:rPr>
          <w:color w:val="000000"/>
        </w:rPr>
        <w:t>Dati di un Anonymizer</w:t>
      </w:r>
      <w:bookmarkEnd w:id="1446"/>
    </w:p>
    <w:p w:rsidR="00620A37" w:rsidRDefault="00794117">
      <w:pPr>
        <w:pStyle w:val="p"/>
      </w:pPr>
      <w:r>
        <w:rPr>
          <w:color w:val="000000"/>
        </w:rPr>
        <w:t>Di seguito la descrizione dei dati dell'Anonymizer selezionato:</w:t>
      </w:r>
    </w:p>
    <w:tbl>
      <w:tblPr>
        <w:tblW w:w="13215" w:type="dxa"/>
        <w:tblCellSpacing w:w="15" w:type="dxa"/>
        <w:tblLayout w:type="fixed"/>
        <w:tblCellMar>
          <w:left w:w="10" w:type="dxa"/>
          <w:right w:w="10" w:type="dxa"/>
        </w:tblCellMar>
        <w:tblLook w:val="04A0" w:firstRow="1" w:lastRow="0" w:firstColumn="1" w:lastColumn="0" w:noHBand="0" w:noVBand="1"/>
      </w:tblPr>
      <w:tblGrid>
        <w:gridCol w:w="1800"/>
        <w:gridCol w:w="11415"/>
      </w:tblGrid>
      <w:tr w:rsidR="00620A37">
        <w:trPr>
          <w:tblHeade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hTableStylePrimaColonnaBoldHead00RowSepColSep"/>
              <w:shd w:val="clear" w:color="auto" w:fill="FFFFFF"/>
            </w:pPr>
            <w:r>
              <w:rPr>
                <w:shd w:val="clear" w:color="auto" w:fill="FFFFFF"/>
              </w:rPr>
              <w:t>Dato</w:t>
            </w:r>
          </w:p>
        </w:tc>
        <w:tc>
          <w:tcPr>
            <w:tcW w:w="11370" w:type="dxa"/>
            <w:tcBorders>
              <w:bottom w:val="single" w:sz="6" w:space="0" w:color="000000"/>
            </w:tcBorders>
            <w:tcMar>
              <w:top w:w="75" w:type="dxa"/>
              <w:left w:w="75" w:type="dxa"/>
              <w:bottom w:w="75" w:type="dxa"/>
              <w:right w:w="75" w:type="dxa"/>
            </w:tcMar>
          </w:tcPr>
          <w:p w:rsidR="00620A37" w:rsidRDefault="00794117">
            <w:pPr>
              <w:pStyle w:val="thTableStylePrimaColonnaBoldHead01RowSepColEnd"/>
            </w:pPr>
            <w:r>
              <w:t>Descrizione</w:t>
            </w:r>
          </w:p>
        </w:tc>
      </w:tr>
      <w:tr w:rsidR="00620A37">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p3"/>
            </w:pPr>
            <w:r>
              <w:rPr>
                <w:color w:val="000000"/>
              </w:rPr>
              <w:t>Nome</w:t>
            </w:r>
          </w:p>
          <w:p w:rsidR="00620A37" w:rsidRDefault="00794117">
            <w:pPr>
              <w:pStyle w:val="p3"/>
            </w:pPr>
            <w:r>
              <w:rPr>
                <w:color w:val="000000"/>
              </w:rPr>
              <w:t>Descrizione</w:t>
            </w:r>
          </w:p>
        </w:tc>
        <w:tc>
          <w:tcPr>
            <w:tcW w:w="11370" w:type="dxa"/>
            <w:tcBorders>
              <w:bottom w:val="single" w:sz="6" w:space="0" w:color="000000"/>
            </w:tcBorders>
            <w:tcMar>
              <w:top w:w="75" w:type="dxa"/>
              <w:left w:w="75" w:type="dxa"/>
              <w:bottom w:w="75" w:type="dxa"/>
              <w:right w:w="75" w:type="dxa"/>
            </w:tcMar>
          </w:tcPr>
          <w:p w:rsidR="00620A37" w:rsidRDefault="00794117">
            <w:pPr>
              <w:pStyle w:val="tdTableStylePrimaColonnaBoldBody01RowSepColEnd"/>
            </w:pPr>
            <w:r>
              <w:rPr>
                <w:color w:val="000000"/>
              </w:rPr>
              <w:t>Descrizione libera</w:t>
            </w:r>
            <w:ins w:id="1447" w:author="Vilma" w:date="2012-04-04T14:57:00Z">
              <w:r>
                <w:rPr>
                  <w:color w:val="000000"/>
                </w:rPr>
                <w:t>.</w:t>
              </w:r>
            </w:ins>
          </w:p>
        </w:tc>
      </w:tr>
      <w:tr w:rsidR="00620A37">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Versione</w:t>
            </w:r>
          </w:p>
        </w:tc>
        <w:tc>
          <w:tcPr>
            <w:tcW w:w="11370" w:type="dxa"/>
            <w:tcBorders>
              <w:bottom w:val="single" w:sz="6" w:space="0" w:color="000000"/>
            </w:tcBorders>
            <w:tcMar>
              <w:top w:w="75" w:type="dxa"/>
              <w:left w:w="75" w:type="dxa"/>
              <w:bottom w:w="75" w:type="dxa"/>
              <w:right w:w="75" w:type="dxa"/>
            </w:tcMar>
          </w:tcPr>
          <w:p w:rsidR="00620A37" w:rsidRDefault="00794117">
            <w:pPr>
              <w:pStyle w:val="tdTableStylePrimaColonnaBoldBody01RowSepColEnd"/>
            </w:pPr>
            <w:r>
              <w:rPr>
                <w:color w:val="000000"/>
              </w:rPr>
              <w:t xml:space="preserve">Versione software. Per vedere le versioni software di tutti i componenti vedi la sezione </w:t>
            </w:r>
            <w:r>
              <w:rPr>
                <w:rStyle w:val="variable7"/>
              </w:rPr>
              <w:t>Monitor</w:t>
            </w:r>
            <w:r>
              <w:rPr>
                <w:color w:val="000000"/>
              </w:rPr>
              <w:t>.</w:t>
            </w:r>
          </w:p>
        </w:tc>
      </w:tr>
      <w:tr w:rsidR="00620A37">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lastRenderedPageBreak/>
              <w:t>Indirizzo</w:t>
            </w:r>
          </w:p>
        </w:tc>
        <w:tc>
          <w:tcPr>
            <w:tcW w:w="11370" w:type="dxa"/>
            <w:tcBorders>
              <w:bottom w:val="single" w:sz="6" w:space="0" w:color="000000"/>
            </w:tcBorders>
            <w:tcMar>
              <w:top w:w="75" w:type="dxa"/>
              <w:left w:w="75" w:type="dxa"/>
              <w:bottom w:w="75" w:type="dxa"/>
              <w:right w:w="75" w:type="dxa"/>
            </w:tcMar>
          </w:tcPr>
          <w:p w:rsidR="00620A37" w:rsidRDefault="00794117">
            <w:pPr>
              <w:pStyle w:val="tdTableStylePrimaColonnaBoldBody01RowSepColEnd"/>
            </w:pPr>
            <w:r>
              <w:rPr>
                <w:color w:val="000000"/>
              </w:rPr>
              <w:t>Indirizzo IP del VPS dove è stato installato l'Anonymizer.</w:t>
            </w:r>
          </w:p>
        </w:tc>
      </w:tr>
      <w:tr w:rsidR="00620A37">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Porta</w:t>
            </w:r>
          </w:p>
        </w:tc>
        <w:tc>
          <w:tcPr>
            <w:tcW w:w="11370" w:type="dxa"/>
            <w:tcBorders>
              <w:bottom w:val="single" w:sz="6" w:space="0" w:color="000000"/>
            </w:tcBorders>
            <w:tcMar>
              <w:top w:w="75" w:type="dxa"/>
              <w:left w:w="75" w:type="dxa"/>
              <w:bottom w:w="75" w:type="dxa"/>
              <w:right w:w="75" w:type="dxa"/>
            </w:tcMar>
          </w:tcPr>
          <w:p w:rsidR="00620A37" w:rsidRDefault="00794117">
            <w:pPr>
              <w:pStyle w:val="p2"/>
            </w:pPr>
            <w:r>
              <w:rPr>
                <w:color w:val="000000"/>
              </w:rPr>
              <w:t xml:space="preserve">443. Per vedere tutte le porte da aprire in caso di firewall </w:t>
            </w:r>
            <w:del w:id="1448" w:author="Vilma" w:date="2012-04-04T14:57:00Z">
              <w:r w:rsidR="0001790A">
                <w:pict>
                  <v:shape id="_x0000_i1080" type="#_x0000_t75" style="width:21pt;height:15pt">
                    <v:imagedata r:id="rId25" o:title=""/>
                  </v:shape>
                </w:pict>
              </w:r>
              <w:r w:rsidR="008A33F7">
                <w:rPr>
                  <w:color w:val="000000"/>
                </w:rPr>
                <w:delText xml:space="preserve"> fare riferimento a: </w:delText>
              </w:r>
            </w:del>
            <w:ins w:id="1449" w:author="Vilma" w:date="2012-04-04T14:57:00Z">
              <w:r>
                <w:rPr>
                  <w:rStyle w:val="i3"/>
                </w:rPr>
                <w:t>vedi "</w:t>
              </w:r>
            </w:ins>
            <w:r>
              <w:rPr>
                <w:rStyle w:val="b1"/>
              </w:rPr>
              <w:t>Porte da aprire in caso di firewall</w:t>
            </w:r>
            <w:ins w:id="1450" w:author="Vilma" w:date="2012-04-04T14:57:00Z">
              <w:r>
                <w:rPr>
                  <w:rStyle w:val="i3"/>
                </w:rPr>
                <w:t>"</w:t>
              </w:r>
              <w:r>
                <w:rPr>
                  <w:color w:val="000000"/>
                </w:rPr>
                <w:t>.</w:t>
              </w:r>
            </w:ins>
          </w:p>
        </w:tc>
      </w:tr>
      <w:tr w:rsidR="00620A37">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Monitora via NC</w:t>
            </w:r>
          </w:p>
        </w:tc>
        <w:tc>
          <w:tcPr>
            <w:tcW w:w="11370" w:type="dxa"/>
            <w:tcBorders>
              <w:bottom w:val="single" w:sz="6" w:space="0" w:color="000000"/>
            </w:tcBorders>
            <w:tcMar>
              <w:top w:w="75" w:type="dxa"/>
              <w:left w:w="75" w:type="dxa"/>
              <w:bottom w:w="75" w:type="dxa"/>
              <w:right w:w="75" w:type="dxa"/>
            </w:tcMar>
          </w:tcPr>
          <w:p w:rsidR="00620A37" w:rsidRDefault="00794117">
            <w:pPr>
              <w:pStyle w:val="p2"/>
            </w:pPr>
            <w:r>
              <w:rPr>
                <w:color w:val="000000"/>
              </w:rPr>
              <w:t>Se abilitato, il Network Controller acquisisce lo stato dell'Anonymizer ogni 30 secondi.</w:t>
            </w:r>
          </w:p>
          <w:p w:rsidR="00620A37" w:rsidRDefault="00794117">
            <w:pPr>
              <w:pStyle w:val="p2"/>
            </w:pPr>
            <w:r>
              <w:rPr>
                <w:color w:val="000000"/>
              </w:rPr>
              <w:t xml:space="preserve">Se non abilitato, </w:t>
            </w:r>
            <w:r>
              <w:rPr>
                <w:rStyle w:val="br"/>
              </w:rPr>
              <w:t>l</w:t>
            </w:r>
            <w:r>
              <w:rPr>
                <w:color w:val="000000"/>
              </w:rPr>
              <w:t>'Anonymizer funziona regolarmente ma Network Controller non ne verifica lo stato. Da usare per evitare connessioni verso Anonymizer posti in ambienti untrusted.</w:t>
            </w:r>
          </w:p>
        </w:tc>
      </w:tr>
      <w:tr w:rsidR="00620A37">
        <w:trPr>
          <w:tblCellSpacing w:w="15" w:type="dxa"/>
        </w:trPr>
        <w:tc>
          <w:tcPr>
            <w:tcW w:w="1755" w:type="dxa"/>
            <w:tcBorders>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EndColSep"/>
              <w:shd w:val="clear" w:color="auto" w:fill="FFFFFF"/>
            </w:pPr>
            <w:r>
              <w:rPr>
                <w:color w:val="000000"/>
                <w:shd w:val="clear" w:color="auto" w:fill="FFFFFF"/>
              </w:rPr>
              <w:t>Log</w:t>
            </w:r>
          </w:p>
        </w:tc>
        <w:tc>
          <w:tcPr>
            <w:tcW w:w="11370" w:type="dxa"/>
            <w:tcMar>
              <w:top w:w="75" w:type="dxa"/>
              <w:left w:w="75" w:type="dxa"/>
              <w:bottom w:w="75" w:type="dxa"/>
              <w:right w:w="75" w:type="dxa"/>
            </w:tcMar>
          </w:tcPr>
          <w:p w:rsidR="00620A37" w:rsidRDefault="00794117">
            <w:pPr>
              <w:pStyle w:val="p2"/>
            </w:pPr>
            <w:r>
              <w:rPr>
                <w:color w:val="000000"/>
              </w:rPr>
              <w:t xml:space="preserve">Ultimi messaggi registrati nei log. Per vedere il contenuto dei file di log </w:t>
            </w:r>
            <w:del w:id="1451" w:author="Vilma" w:date="2012-04-04T14:57:00Z">
              <w:r w:rsidR="0001790A">
                <w:pict>
                  <v:shape id="_x0000_i1081"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"_Ref-1379213997" </w:delInstrText>
              </w:r>
              <w:r w:rsidR="00E45859" w:rsidRPr="00E45859">
                <w:fldChar w:fldCharType="separate"/>
              </w:r>
              <w:r w:rsidR="008A33F7">
                <w:rPr>
                  <w:color w:val="0000FF"/>
                  <w:u w:val="single"/>
                </w:rPr>
                <w:delText>Analisi dei log di sistema</w:delText>
              </w:r>
              <w:r w:rsidR="00E45859" w:rsidRPr="00E45859">
                <w:rPr>
                  <w:color w:val="0000FF"/>
                  <w:u w:val="single"/>
                </w:rPr>
                <w:fldChar w:fldCharType="end"/>
              </w:r>
            </w:del>
            <w:ins w:id="1452" w:author="Vilma" w:date="2012-04-04T14:57:00Z">
              <w:r>
                <w:rPr>
                  <w:rStyle w:val="i3"/>
                </w:rPr>
                <w:t>vedi "</w:t>
              </w:r>
              <w:r>
                <w:rPr>
                  <w:rStyle w:val="b1"/>
                </w:rPr>
                <w:t>I log di sistema</w:t>
              </w:r>
              <w:r>
                <w:rPr>
                  <w:rStyle w:val="i3"/>
                </w:rPr>
                <w:t>"</w:t>
              </w:r>
            </w:ins>
          </w:p>
        </w:tc>
      </w:tr>
    </w:tbl>
    <w:p w:rsidR="00620A37" w:rsidRDefault="00794117">
      <w:pPr>
        <w:pStyle w:val="h5"/>
      </w:pPr>
      <w:bookmarkStart w:id="1453" w:name="_Toc321314244"/>
      <w:r>
        <w:rPr>
          <w:color w:val="000000"/>
        </w:rPr>
        <w:t>Verifica dell'avviamento</w:t>
      </w:r>
      <w:bookmarkEnd w:id="1453"/>
      <w:r>
        <w:rPr>
          <w:color w:val="000000"/>
        </w:rPr>
        <w:t xml:space="preserve"> </w:t>
      </w:r>
    </w:p>
    <w:p w:rsidR="00620A37" w:rsidRDefault="00794117">
      <w:pPr>
        <w:pStyle w:val="p"/>
      </w:pPr>
      <w:r>
        <w:rPr>
          <w:color w:val="000000"/>
        </w:rPr>
        <w:t>L'Anonymizer invia i propri log al syslog che li gestisce e li salva su file. I file sono salvati normalmente nei seguenti file (in base alla versione del sistema operativo e alla configurazione del servizio syslog):</w:t>
      </w:r>
    </w:p>
    <w:p w:rsidR="00620A37" w:rsidRDefault="00794117">
      <w:pPr>
        <w:pStyle w:val="pcodiceinput1"/>
      </w:pPr>
      <w:r>
        <w:rPr>
          <w:color w:val="000000"/>
        </w:rPr>
        <w:t>/var/log/messages</w:t>
      </w:r>
    </w:p>
    <w:p w:rsidR="00620A37" w:rsidRDefault="00794117">
      <w:pPr>
        <w:pStyle w:val="pcodiceinput1"/>
      </w:pPr>
      <w:r>
        <w:rPr>
          <w:color w:val="000000"/>
        </w:rPr>
        <w:t>/var/log/syslog</w:t>
      </w:r>
    </w:p>
    <w:p w:rsidR="00620A37" w:rsidRDefault="00794117">
      <w:pPr>
        <w:pStyle w:val="h5"/>
      </w:pPr>
      <w:bookmarkStart w:id="1454" w:name="_Toc321314245"/>
      <w:r>
        <w:rPr>
          <w:color w:val="000000"/>
        </w:rPr>
        <w:t>Verifica degli indirizzi IP</w:t>
      </w:r>
      <w:bookmarkEnd w:id="1454"/>
    </w:p>
    <w:p w:rsidR="00620A37" w:rsidRDefault="00794117">
      <w:pPr>
        <w:pStyle w:val="p"/>
      </w:pPr>
      <w:r>
        <w:rPr>
          <w:color w:val="000000"/>
        </w:rPr>
        <w:t xml:space="preserve">Per verificare tutti gli indirizzi degli Anonymizer, avviare </w:t>
      </w:r>
      <w:r>
        <w:rPr>
          <w:rStyle w:val="b3"/>
        </w:rPr>
        <w:t>RCS Console</w:t>
      </w:r>
      <w:r>
        <w:rPr>
          <w:color w:val="000000"/>
        </w:rPr>
        <w:t xml:space="preserve">, sezione </w:t>
      </w:r>
      <w:r>
        <w:rPr>
          <w:rStyle w:val="b3"/>
        </w:rPr>
        <w:t>System</w:t>
      </w:r>
      <w:r>
        <w:rPr>
          <w:color w:val="000000"/>
        </w:rPr>
        <w:t xml:space="preserve">, </w:t>
      </w:r>
      <w:r>
        <w:rPr>
          <w:rStyle w:val="b3"/>
        </w:rPr>
        <w:t>Frontend</w:t>
      </w:r>
      <w:r>
        <w:rPr>
          <w:color w:val="000000"/>
        </w:rPr>
        <w:t xml:space="preserve">: nello schema compaiono gli indirizzi. </w:t>
      </w:r>
      <w:del w:id="1455" w:author="Vilma" w:date="2012-04-04T14:57:00Z">
        <w:r w:rsidR="0001790A">
          <w:pict>
            <v:shape id="_x0000_i1082" type="#_x0000_t75" style="width:21pt;height:15pt">
              <v:imagedata r:id="rId25" o:title=""/>
            </v:shape>
          </w:pict>
        </w:r>
        <w:r w:rsidR="008A33F7">
          <w:rPr>
            <w:color w:val="000000"/>
          </w:rPr>
          <w:delText xml:space="preserve"> Fare riferimento a:  </w:delText>
        </w:r>
        <w:r w:rsidR="00E45859" w:rsidRPr="00E45859">
          <w:fldChar w:fldCharType="begin"/>
        </w:r>
        <w:r w:rsidR="0062434E">
          <w:delInstrText>HYPERLINK "../../../../Content/_SysAdmin/Frontend_Introduzione TODO.htm"</w:delInstrText>
        </w:r>
        <w:r w:rsidR="00E45859" w:rsidRPr="00E45859">
          <w:fldChar w:fldCharType="separate"/>
        </w:r>
        <w:r w:rsidR="008A33F7">
          <w:rPr>
            <w:color w:val="0000FF"/>
            <w:u w:val="single"/>
          </w:rPr>
          <w:delText>Gestione degli Anonymizer</w:delText>
        </w:r>
        <w:r w:rsidR="00E45859" w:rsidRPr="00E45859">
          <w:rPr>
            <w:color w:val="0000FF"/>
            <w:u w:val="single"/>
          </w:rPr>
          <w:fldChar w:fldCharType="end"/>
        </w:r>
        <w:r w:rsidR="008A33F7">
          <w:rPr>
            <w:color w:val="000000"/>
          </w:rPr>
          <w:delText>.</w:delText>
        </w:r>
      </w:del>
      <w:ins w:id="1456" w:author="Vilma" w:date="2012-04-04T14:57:00Z">
        <w:r>
          <w:rPr>
            <w:rStyle w:val="i2"/>
          </w:rPr>
          <w:t>Vedi "</w:t>
        </w:r>
        <w:r>
          <w:rPr>
            <w:rStyle w:val="b2"/>
          </w:rPr>
          <w:t>Aggiornamento degli Anonymizer</w:t>
        </w:r>
        <w:r>
          <w:rPr>
            <w:rStyle w:val="i2"/>
          </w:rPr>
          <w:t>"</w:t>
        </w:r>
      </w:ins>
    </w:p>
    <w:p w:rsidR="00620A37" w:rsidRDefault="00794117">
      <w:pPr>
        <w:pStyle w:val="h5"/>
      </w:pPr>
      <w:bookmarkStart w:id="1457" w:name="_Toc321314246"/>
      <w:r>
        <w:rPr>
          <w:color w:val="000000"/>
        </w:rPr>
        <w:t>Modifica alla configurazione</w:t>
      </w:r>
      <w:bookmarkEnd w:id="1457"/>
    </w:p>
    <w:p w:rsidR="00620A37" w:rsidRDefault="00794117">
      <w:pPr>
        <w:pStyle w:val="p"/>
      </w:pPr>
      <w:r>
        <w:rPr>
          <w:color w:val="000000"/>
        </w:rPr>
        <w:t>Per modificare la configurazione di un Anonymizer:</w:t>
      </w:r>
    </w:p>
    <w:tbl>
      <w:tblPr>
        <w:tblW w:w="8250" w:type="dxa"/>
        <w:tblCellSpacing w:w="15" w:type="dxa"/>
        <w:tblLayout w:type="fixed"/>
        <w:tblCellMar>
          <w:left w:w="10" w:type="dxa"/>
          <w:right w:w="10" w:type="dxa"/>
        </w:tblCellMar>
        <w:tblLook w:val="04A0" w:firstRow="1" w:lastRow="0" w:firstColumn="1" w:lastColumn="0" w:noHBand="0" w:noVBand="1"/>
      </w:tblPr>
      <w:tblGrid>
        <w:gridCol w:w="930"/>
        <w:gridCol w:w="7320"/>
      </w:tblGrid>
      <w:tr w:rsidR="00620A37">
        <w:trPr>
          <w:tblHeade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pPr>
            <w:r>
              <w:t>Passo</w:t>
            </w:r>
          </w:p>
        </w:tc>
        <w:tc>
          <w:tcPr>
            <w:tcW w:w="7275" w:type="dxa"/>
            <w:tcBorders>
              <w:bottom w:val="single" w:sz="6" w:space="0" w:color="000000"/>
            </w:tcBorders>
            <w:tcMar>
              <w:top w:w="75" w:type="dxa"/>
              <w:left w:w="75" w:type="dxa"/>
              <w:bottom w:w="75" w:type="dxa"/>
              <w:right w:w="75" w:type="dxa"/>
            </w:tcMar>
          </w:tcPr>
          <w:p w:rsidR="00620A37" w:rsidRDefault="00794117">
            <w:pPr>
              <w:pStyle w:val="thTableStyleComponenteDescrizioneHead01RowSepColEnd"/>
            </w:pPr>
            <w:r>
              <w:t>Azione</w:t>
            </w:r>
          </w:p>
        </w:tc>
      </w:tr>
      <w:tr w:rsidR="00620A37">
        <w:trP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1</w:t>
            </w:r>
          </w:p>
        </w:tc>
        <w:tc>
          <w:tcPr>
            <w:tcW w:w="7275" w:type="dxa"/>
            <w:tcBorders>
              <w:bottom w:val="single" w:sz="6" w:space="0" w:color="000000"/>
            </w:tcBorders>
            <w:tcMar>
              <w:top w:w="75" w:type="dxa"/>
              <w:left w:w="75" w:type="dxa"/>
              <w:bottom w:w="75" w:type="dxa"/>
              <w:right w:w="75" w:type="dxa"/>
            </w:tcMar>
          </w:tcPr>
          <w:p w:rsidR="00620A37" w:rsidRDefault="00794117">
            <w:pPr>
              <w:pStyle w:val="tdTableStyleComponenteDescrizioneBody01RowSepColEnd"/>
            </w:pPr>
            <w:r>
              <w:rPr>
                <w:color w:val="000000"/>
              </w:rPr>
              <w:t xml:space="preserve">Nella sezione </w:t>
            </w:r>
            <w:r>
              <w:rPr>
                <w:rStyle w:val="variable7"/>
              </w:rPr>
              <w:t>System</w:t>
            </w:r>
            <w:r>
              <w:rPr>
                <w:color w:val="000000"/>
              </w:rPr>
              <w:t xml:space="preserve">, </w:t>
            </w:r>
            <w:r>
              <w:rPr>
                <w:rStyle w:val="variable7"/>
              </w:rPr>
              <w:t>Frontend</w:t>
            </w:r>
            <w:r>
              <w:rPr>
                <w:color w:val="000000"/>
              </w:rPr>
              <w:t>, fare clic sull'icona dell'Anonymizer.</w:t>
            </w:r>
          </w:p>
        </w:tc>
      </w:tr>
      <w:tr w:rsidR="00620A37">
        <w:trP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2</w:t>
            </w:r>
          </w:p>
        </w:tc>
        <w:tc>
          <w:tcPr>
            <w:tcW w:w="7275" w:type="dxa"/>
            <w:tcBorders>
              <w:bottom w:val="single" w:sz="6" w:space="0" w:color="000000"/>
            </w:tcBorders>
            <w:tcMar>
              <w:top w:w="75" w:type="dxa"/>
              <w:left w:w="75" w:type="dxa"/>
              <w:bottom w:w="75" w:type="dxa"/>
              <w:right w:w="75" w:type="dxa"/>
            </w:tcMar>
          </w:tcPr>
          <w:p w:rsidR="00620A37" w:rsidRDefault="00794117">
            <w:pPr>
              <w:pStyle w:val="p2"/>
            </w:pPr>
            <w:r>
              <w:rPr>
                <w:color w:val="000000"/>
              </w:rPr>
              <w:t xml:space="preserve">Modificare i dati richiesti, e fare clic su </w:t>
            </w:r>
            <w:r>
              <w:rPr>
                <w:rStyle w:val="variable7"/>
              </w:rPr>
              <w:t>Salva.</w:t>
            </w:r>
          </w:p>
          <w:p w:rsidR="00620A37" w:rsidRDefault="00794117">
            <w:pPr>
              <w:pStyle w:val="p2"/>
            </w:pPr>
            <w:r>
              <w:rPr>
                <w:rStyle w:val="variable7"/>
              </w:rPr>
              <w:t>Risultato</w:t>
            </w:r>
            <w:r>
              <w:rPr>
                <w:color w:val="000000"/>
              </w:rPr>
              <w:t xml:space="preserve">: lo schema viene aggiornato. </w:t>
            </w:r>
          </w:p>
        </w:tc>
      </w:tr>
      <w:tr w:rsidR="00620A37">
        <w:trP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3</w:t>
            </w:r>
          </w:p>
        </w:tc>
        <w:tc>
          <w:tcPr>
            <w:tcW w:w="7275" w:type="dxa"/>
            <w:tcBorders>
              <w:bottom w:val="single" w:sz="6" w:space="0" w:color="000000"/>
            </w:tcBorders>
            <w:tcMar>
              <w:top w:w="75" w:type="dxa"/>
              <w:left w:w="75" w:type="dxa"/>
              <w:bottom w:w="75" w:type="dxa"/>
              <w:right w:w="75" w:type="dxa"/>
            </w:tcMar>
          </w:tcPr>
          <w:p w:rsidR="00620A37" w:rsidRDefault="00794117">
            <w:pPr>
              <w:pStyle w:val="tdTableStyleComponenteDescrizioneBody01RowSepColEnd"/>
            </w:pPr>
            <w:r>
              <w:rPr>
                <w:color w:val="000000"/>
              </w:rPr>
              <w:t xml:space="preserve">Verificare lo stato dell'Anonymizer nella sezione </w:t>
            </w:r>
            <w:r>
              <w:rPr>
                <w:rStyle w:val="variable7"/>
              </w:rPr>
              <w:t>Monitor</w:t>
            </w:r>
            <w:r>
              <w:rPr>
                <w:color w:val="000000"/>
              </w:rPr>
              <w:t>.</w:t>
            </w:r>
          </w:p>
        </w:tc>
      </w:tr>
      <w:tr w:rsidR="00620A37">
        <w:trPr>
          <w:tblCellSpacing w:w="15" w:type="dxa"/>
        </w:trPr>
        <w:tc>
          <w:tcPr>
            <w:tcW w:w="885" w:type="dxa"/>
            <w:tcBorders>
              <w:right w:val="single" w:sz="6" w:space="0" w:color="000000"/>
            </w:tcBorders>
            <w:tcMar>
              <w:top w:w="75" w:type="dxa"/>
              <w:left w:w="75" w:type="dxa"/>
              <w:bottom w:w="75" w:type="dxa"/>
              <w:right w:w="75" w:type="dxa"/>
            </w:tcMar>
          </w:tcPr>
          <w:p w:rsidR="00620A37" w:rsidRDefault="00794117">
            <w:pPr>
              <w:pStyle w:val="tdTableStyleComponenteDescrizioneBody00RowEndColSep"/>
            </w:pPr>
            <w:r>
              <w:rPr>
                <w:color w:val="000000"/>
              </w:rPr>
              <w:t>4</w:t>
            </w:r>
          </w:p>
        </w:tc>
        <w:tc>
          <w:tcPr>
            <w:tcW w:w="7275" w:type="dxa"/>
            <w:tcMar>
              <w:top w:w="75" w:type="dxa"/>
              <w:left w:w="75" w:type="dxa"/>
              <w:bottom w:w="75" w:type="dxa"/>
              <w:right w:w="75" w:type="dxa"/>
            </w:tcMar>
          </w:tcPr>
          <w:p w:rsidR="00620A37" w:rsidRDefault="00794117">
            <w:pPr>
              <w:pStyle w:val="p2"/>
            </w:pPr>
            <w:r>
              <w:rPr>
                <w:color w:val="000000"/>
              </w:rPr>
              <w:t xml:space="preserve">Fare clic su </w:t>
            </w:r>
            <w:r>
              <w:rPr>
                <w:rStyle w:val="variable7"/>
              </w:rPr>
              <w:t>Applica configurazione</w:t>
            </w:r>
            <w:r>
              <w:rPr>
                <w:color w:val="000000"/>
              </w:rPr>
              <w:t xml:space="preserve">. </w:t>
            </w:r>
          </w:p>
          <w:p w:rsidR="00620A37" w:rsidRDefault="00794117">
            <w:pPr>
              <w:pStyle w:val="p2"/>
            </w:pPr>
            <w:r>
              <w:rPr>
                <w:rStyle w:val="variable7"/>
              </w:rPr>
              <w:t>Risultato</w:t>
            </w:r>
            <w:r>
              <w:rPr>
                <w:color w:val="000000"/>
              </w:rPr>
              <w:t>: RCS si collega all'Anonymizer e trasferisce la nuova configurazione.</w:t>
            </w:r>
          </w:p>
        </w:tc>
      </w:tr>
    </w:tbl>
    <w:p w:rsidR="00620A37" w:rsidRDefault="00794117">
      <w:pPr>
        <w:pStyle w:val="h5"/>
      </w:pPr>
      <w:bookmarkStart w:id="1458" w:name="_Toc321314247"/>
      <w:r>
        <w:rPr>
          <w:color w:val="000000"/>
        </w:rPr>
        <w:lastRenderedPageBreak/>
        <w:t>Disinstallazione</w:t>
      </w:r>
      <w:bookmarkEnd w:id="1458"/>
    </w:p>
    <w:p w:rsidR="00620A37" w:rsidRDefault="00794117">
      <w:pPr>
        <w:pStyle w:val="p"/>
      </w:pPr>
      <w:r>
        <w:rPr>
          <w:color w:val="000000"/>
        </w:rPr>
        <w:t xml:space="preserve">Per disinstallare l'Anonymizer cancellare la cartella </w:t>
      </w:r>
      <w:r>
        <w:rPr>
          <w:rStyle w:val="spanmono2"/>
        </w:rPr>
        <w:t>/opt/rcsanon</w:t>
      </w:r>
      <w:r>
        <w:rPr>
          <w:color w:val="000000"/>
        </w:rPr>
        <w:t xml:space="preserve"> nel server privato e rimuovere l'Anonymizer da RCS Console. </w:t>
      </w:r>
      <w:del w:id="1459" w:author="Vilma" w:date="2012-04-04T14:57:00Z">
        <w:r w:rsidR="0001790A">
          <w:pict>
            <v:shape id="_x0000_i1083" type="#_x0000_t75" style="width:21pt;height:15pt">
              <v:imagedata r:id="rId25" o:title=""/>
            </v:shape>
          </w:pict>
        </w:r>
        <w:r w:rsidR="008A33F7">
          <w:rPr>
            <w:color w:val="000000"/>
          </w:rPr>
          <w:delText xml:space="preserve"> Fare riferimento a:  </w:delText>
        </w:r>
        <w:r w:rsidR="00E45859" w:rsidRPr="00E45859">
          <w:fldChar w:fldCharType="begin"/>
        </w:r>
        <w:r w:rsidR="0062434E">
          <w:delInstrText>HYPERLINK "../../../../Content/_SysAdmin/Frontend_Introduzione TODO.htm"</w:delInstrText>
        </w:r>
        <w:r w:rsidR="00E45859" w:rsidRPr="00E45859">
          <w:fldChar w:fldCharType="separate"/>
        </w:r>
        <w:r w:rsidR="008A33F7">
          <w:rPr>
            <w:color w:val="0000FF"/>
            <w:u w:val="single"/>
          </w:rPr>
          <w:delText>Gestione degli Anonymizer</w:delText>
        </w:r>
        <w:r w:rsidR="00E45859" w:rsidRPr="00E45859">
          <w:rPr>
            <w:color w:val="0000FF"/>
            <w:u w:val="single"/>
          </w:rPr>
          <w:fldChar w:fldCharType="end"/>
        </w:r>
        <w:r w:rsidR="008A33F7">
          <w:rPr>
            <w:color w:val="000000"/>
          </w:rPr>
          <w:delText>.</w:delText>
        </w:r>
      </w:del>
      <w:ins w:id="1460" w:author="Vilma" w:date="2012-04-04T14:57:00Z">
        <w:r>
          <w:rPr>
            <w:rStyle w:val="i"/>
          </w:rPr>
          <w:t>Vedi "</w:t>
        </w:r>
        <w:r>
          <w:rPr>
            <w:rStyle w:val="b2"/>
          </w:rPr>
          <w:t>Aggiornamento degli Anonymizer</w:t>
        </w:r>
        <w:r>
          <w:rPr>
            <w:rStyle w:val="i"/>
          </w:rPr>
          <w:t>"</w:t>
        </w:r>
      </w:ins>
    </w:p>
    <w:p w:rsidR="00620A37" w:rsidRDefault="00794117">
      <w:pPr>
        <w:pStyle w:val="h4"/>
        <w:rPr>
          <w:ins w:id="1461" w:author="Vilma" w:date="2012-04-04T14:57:00Z"/>
        </w:rPr>
      </w:pPr>
      <w:bookmarkStart w:id="1462" w:name="_Toc321314248"/>
      <w:ins w:id="1463" w:author="Vilma" w:date="2012-04-04T14:57:00Z">
        <w:r>
          <w:rPr>
            <w:color w:val="000000"/>
          </w:rPr>
          <w:t>Installazione componenti aggiuntivi in architettura distribuita</w:t>
        </w:r>
        <w:bookmarkEnd w:id="1462"/>
      </w:ins>
    </w:p>
    <w:p w:rsidR="00620A37" w:rsidRDefault="00794117">
      <w:pPr>
        <w:pStyle w:val="h5"/>
        <w:rPr>
          <w:ins w:id="1464" w:author="Vilma" w:date="2012-04-04T14:57:00Z"/>
        </w:rPr>
      </w:pPr>
      <w:bookmarkStart w:id="1465" w:name="_Toc321314249"/>
      <w:ins w:id="1466" w:author="Vilma" w:date="2012-04-04T14:57:00Z">
        <w:r>
          <w:rPr>
            <w:color w:val="000000"/>
          </w:rPr>
          <w:t>Introduzione</w:t>
        </w:r>
        <w:bookmarkEnd w:id="1465"/>
      </w:ins>
    </w:p>
    <w:p w:rsidR="00620A37" w:rsidRDefault="00794117">
      <w:pPr>
        <w:pStyle w:val="p"/>
        <w:rPr>
          <w:ins w:id="1467" w:author="Vilma" w:date="2012-04-04T14:57:00Z"/>
        </w:rPr>
      </w:pPr>
      <w:ins w:id="1468" w:author="Vilma" w:date="2012-04-04T14:57:00Z">
        <w:r>
          <w:rPr>
            <w:color w:val="000000"/>
          </w:rPr>
          <w:t>L'installazione in architettura distribuita permette di aggiungere database Shard (per grossi volumi di dati) e ulteriori Collector (uno per ogni catena di Anonymizer).</w:t>
        </w:r>
      </w:ins>
    </w:p>
    <w:p w:rsidR="00620A37" w:rsidRDefault="00794117">
      <w:pPr>
        <w:pStyle w:val="pICOAssistenzaTecnica"/>
        <w:rPr>
          <w:ins w:id="1469" w:author="Vilma" w:date="2012-04-04T14:57:00Z"/>
        </w:rPr>
      </w:pPr>
      <w:ins w:id="1470" w:author="Vilma" w:date="2012-04-04T14:57:00Z">
        <w:r>
          <w:rPr>
            <w:color w:val="000000"/>
          </w:rPr>
          <w:t>Richiede assistenza: la progettazione dell'architettura distribuita deve essere verificata con l'assistenza tecnica HackingTeam.</w:t>
        </w:r>
      </w:ins>
    </w:p>
    <w:p w:rsidR="00620A37" w:rsidRDefault="00794117">
      <w:pPr>
        <w:pStyle w:val="pnormal"/>
        <w:rPr>
          <w:ins w:id="1471" w:author="Vilma" w:date="2012-04-04T14:57:00Z"/>
        </w:rPr>
      </w:pPr>
      <w:ins w:id="1472" w:author="Vilma" w:date="2012-04-04T14:57:00Z">
        <w:r>
          <w:rPr>
            <w:color w:val="000000"/>
          </w:rPr>
          <w:t>Prerequisiti all'installazione di componenti aggiuntivi</w:t>
        </w:r>
      </w:ins>
    </w:p>
    <w:p w:rsidR="00620A37" w:rsidRDefault="00794117">
      <w:pPr>
        <w:pStyle w:val="pnormal"/>
        <w:rPr>
          <w:ins w:id="1473" w:author="Vilma" w:date="2012-04-04T14:57:00Z"/>
        </w:rPr>
      </w:pPr>
      <w:ins w:id="1474" w:author="Vilma" w:date="2012-04-04T14:57:00Z">
        <w:r>
          <w:rPr>
            <w:color w:val="000000"/>
          </w:rPr>
          <w:t>Prima di installare i componenti aggiuntivi completare l'installazione del Master Node e del Collector.</w:t>
        </w:r>
      </w:ins>
    </w:p>
    <w:p w:rsidR="00620A37" w:rsidRDefault="00794117">
      <w:pPr>
        <w:pStyle w:val="pnormal"/>
        <w:rPr>
          <w:ins w:id="1475" w:author="Vilma" w:date="2012-04-04T14:57:00Z"/>
        </w:rPr>
      </w:pPr>
      <w:ins w:id="1476" w:author="Vilma" w:date="2012-04-04T14:57:00Z">
        <w:r>
          <w:rPr>
            <w:rStyle w:val="i2"/>
          </w:rPr>
          <w:t>Vedi "</w:t>
        </w:r>
        <w:r>
          <w:rPr>
            <w:rStyle w:val="b2"/>
          </w:rPr>
          <w:t>Installazione server RCS in architettura distribuita</w:t>
        </w:r>
        <w:r>
          <w:rPr>
            <w:rStyle w:val="i2"/>
          </w:rPr>
          <w:t>"</w:t>
        </w:r>
        <w:r>
          <w:rPr>
            <w:color w:val="000000"/>
          </w:rPr>
          <w:t>.</w:t>
        </w:r>
      </w:ins>
    </w:p>
    <w:p w:rsidR="00620A37" w:rsidRDefault="00794117">
      <w:pPr>
        <w:pStyle w:val="h5"/>
        <w:rPr>
          <w:ins w:id="1477" w:author="Vilma" w:date="2012-04-04T14:57:00Z"/>
        </w:rPr>
      </w:pPr>
      <w:bookmarkStart w:id="1478" w:name="_Toc321314250"/>
      <w:ins w:id="1479" w:author="Vilma" w:date="2012-04-04T14:57:00Z">
        <w:r>
          <w:rPr>
            <w:color w:val="000000"/>
          </w:rPr>
          <w:t>Sequenza di installazione</w:t>
        </w:r>
        <w:bookmarkEnd w:id="1478"/>
      </w:ins>
    </w:p>
    <w:p w:rsidR="00620A37" w:rsidRDefault="00794117">
      <w:pPr>
        <w:pStyle w:val="p"/>
        <w:rPr>
          <w:ins w:id="1480" w:author="Vilma" w:date="2012-04-04T14:57:00Z"/>
        </w:rPr>
      </w:pPr>
      <w:ins w:id="1481" w:author="Vilma" w:date="2012-04-04T14:57:00Z">
        <w:r>
          <w:rPr>
            <w:color w:val="000000"/>
          </w:rPr>
          <w:t>Di seguito la sequenza completa d'installazione dei componenti aggiuntivi:</w:t>
        </w:r>
      </w:ins>
    </w:p>
    <w:tbl>
      <w:tblPr>
        <w:tblW w:w="11265" w:type="dxa"/>
        <w:tblCellSpacing w:w="15" w:type="dxa"/>
        <w:tblLayout w:type="fixed"/>
        <w:tblCellMar>
          <w:left w:w="10" w:type="dxa"/>
          <w:right w:w="10" w:type="dxa"/>
        </w:tblCellMar>
        <w:tblLook w:val="04A0" w:firstRow="1" w:lastRow="0" w:firstColumn="1" w:lastColumn="0" w:noHBand="0" w:noVBand="1"/>
      </w:tblPr>
      <w:tblGrid>
        <w:gridCol w:w="239"/>
        <w:gridCol w:w="8046"/>
        <w:gridCol w:w="2980"/>
      </w:tblGrid>
      <w:tr w:rsidR="00620A37">
        <w:trPr>
          <w:tblHeader/>
          <w:tblCellSpacing w:w="15" w:type="dxa"/>
          <w:ins w:id="1482" w:author="Vilma" w:date="2012-04-04T14:57:00Z"/>
        </w:trPr>
        <w:tc>
          <w:tcPr>
            <w:tcW w:w="13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rPr>
                <w:ins w:id="1483" w:author="Vilma" w:date="2012-04-04T14:57:00Z"/>
              </w:rPr>
            </w:pPr>
            <w:ins w:id="1484" w:author="Vilma" w:date="2012-04-04T14:57:00Z">
              <w:r>
                <w:t>Passo</w:t>
              </w:r>
            </w:ins>
          </w:p>
        </w:tc>
        <w:tc>
          <w:tcPr>
            <w:tcW w:w="762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1RowSepColSep"/>
              <w:rPr>
                <w:ins w:id="1485" w:author="Vilma" w:date="2012-04-04T14:57:00Z"/>
              </w:rPr>
            </w:pPr>
            <w:ins w:id="1486" w:author="Vilma" w:date="2012-04-04T14:57:00Z">
              <w:r>
                <w:t>Azione</w:t>
              </w:r>
            </w:ins>
          </w:p>
        </w:tc>
        <w:tc>
          <w:tcPr>
            <w:tcW w:w="2790" w:type="dxa"/>
            <w:tcBorders>
              <w:bottom w:val="single" w:sz="6" w:space="0" w:color="000000"/>
            </w:tcBorders>
            <w:tcMar>
              <w:top w:w="75" w:type="dxa"/>
              <w:left w:w="75" w:type="dxa"/>
              <w:bottom w:w="75" w:type="dxa"/>
              <w:right w:w="75" w:type="dxa"/>
            </w:tcMar>
          </w:tcPr>
          <w:p w:rsidR="00620A37" w:rsidRDefault="00794117">
            <w:pPr>
              <w:pStyle w:val="thTableStyleComponenteDescrizioneHead02RowSepColEnd"/>
              <w:rPr>
                <w:ins w:id="1487" w:author="Vilma" w:date="2012-04-04T14:57:00Z"/>
              </w:rPr>
            </w:pPr>
            <w:ins w:id="1488" w:author="Vilma" w:date="2012-04-04T14:57:00Z">
              <w:r>
                <w:t>Macchina</w:t>
              </w:r>
            </w:ins>
          </w:p>
        </w:tc>
      </w:tr>
      <w:tr w:rsidR="00620A37">
        <w:trPr>
          <w:tblCellSpacing w:w="15" w:type="dxa"/>
          <w:ins w:id="1489" w:author="Vilma" w:date="2012-04-04T14:57:00Z"/>
        </w:trPr>
        <w:tc>
          <w:tcPr>
            <w:tcW w:w="135" w:type="dxa"/>
            <w:tcBorders>
              <w:bottom w:val="single" w:sz="6" w:space="0" w:color="000000"/>
              <w:right w:val="single" w:sz="6" w:space="0" w:color="000000"/>
            </w:tcBorders>
            <w:shd w:val="clear" w:color="auto" w:fill="FFFF00"/>
            <w:tcMar>
              <w:top w:w="75" w:type="dxa"/>
              <w:left w:w="75" w:type="dxa"/>
              <w:bottom w:w="75" w:type="dxa"/>
              <w:right w:w="75" w:type="dxa"/>
            </w:tcMar>
          </w:tcPr>
          <w:p w:rsidR="00620A37" w:rsidRDefault="00794117">
            <w:pPr>
              <w:pStyle w:val="tdTableStyleComponenteDescrizioneBody00RowSepColSep"/>
              <w:shd w:val="clear" w:color="auto" w:fill="FFFF00"/>
              <w:rPr>
                <w:ins w:id="1490" w:author="Vilma" w:date="2012-04-04T14:57:00Z"/>
              </w:rPr>
            </w:pPr>
            <w:ins w:id="1491" w:author="Vilma" w:date="2012-04-04T14:57:00Z">
              <w:r>
                <w:rPr>
                  <w:color w:val="000000"/>
                  <w:shd w:val="clear" w:color="auto" w:fill="FFFF00"/>
                </w:rPr>
                <w:t>1</w:t>
              </w:r>
            </w:ins>
          </w:p>
        </w:tc>
        <w:tc>
          <w:tcPr>
            <w:tcW w:w="7620" w:type="dxa"/>
            <w:tcBorders>
              <w:bottom w:val="single" w:sz="6" w:space="0" w:color="000000"/>
              <w:right w:val="single" w:sz="6" w:space="0" w:color="000000"/>
            </w:tcBorders>
            <w:shd w:val="clear" w:color="auto" w:fill="FFFF00"/>
            <w:tcMar>
              <w:top w:w="75" w:type="dxa"/>
              <w:left w:w="75" w:type="dxa"/>
              <w:bottom w:w="75" w:type="dxa"/>
              <w:right w:w="75" w:type="dxa"/>
            </w:tcMar>
          </w:tcPr>
          <w:p w:rsidR="00620A37" w:rsidRDefault="00794117">
            <w:pPr>
              <w:pStyle w:val="tdTableStyleComponenteDescrizioneBody01RowSepColSep"/>
              <w:shd w:val="clear" w:color="auto" w:fill="FFFF00"/>
              <w:rPr>
                <w:ins w:id="1492" w:author="Vilma" w:date="2012-04-04T14:57:00Z"/>
              </w:rPr>
            </w:pPr>
            <w:ins w:id="1493" w:author="Vilma" w:date="2012-04-04T14:57:00Z">
              <w:r>
                <w:rPr>
                  <w:color w:val="000000"/>
                  <w:shd w:val="clear" w:color="auto" w:fill="FFFF00"/>
                </w:rPr>
                <w:t xml:space="preserve">Preparare quanto indicato in </w:t>
              </w:r>
              <w:r>
                <w:rPr>
                  <w:rStyle w:val="i1"/>
                  <w:shd w:val="clear" w:color="auto" w:fill="FFFF00"/>
                </w:rPr>
                <w:t>Prerequisiti all'installazione.</w:t>
              </w:r>
            </w:ins>
          </w:p>
        </w:tc>
        <w:tc>
          <w:tcPr>
            <w:tcW w:w="2790" w:type="dxa"/>
            <w:tcBorders>
              <w:bottom w:val="single" w:sz="6" w:space="0" w:color="000000"/>
            </w:tcBorders>
            <w:shd w:val="clear" w:color="auto" w:fill="FFFF00"/>
            <w:tcMar>
              <w:top w:w="75" w:type="dxa"/>
              <w:left w:w="75" w:type="dxa"/>
              <w:bottom w:w="75" w:type="dxa"/>
              <w:right w:w="75" w:type="dxa"/>
            </w:tcMar>
          </w:tcPr>
          <w:p w:rsidR="00620A37" w:rsidRDefault="00794117">
            <w:pPr>
              <w:pStyle w:val="tdTableStyleComponenteDescrizioneBody02RowSepColEnd"/>
              <w:shd w:val="clear" w:color="auto" w:fill="FFFF00"/>
              <w:rPr>
                <w:ins w:id="1494" w:author="Vilma" w:date="2012-04-04T14:57:00Z"/>
              </w:rPr>
            </w:pPr>
            <w:ins w:id="1495" w:author="Vilma" w:date="2012-04-04T14:57:00Z">
              <w:r>
                <w:rPr>
                  <w:color w:val="000000"/>
                  <w:shd w:val="clear" w:color="auto" w:fill="FFFF00"/>
                </w:rPr>
                <w:t>-</w:t>
              </w:r>
            </w:ins>
          </w:p>
        </w:tc>
      </w:tr>
      <w:tr w:rsidR="00620A37">
        <w:trPr>
          <w:tblCellSpacing w:w="15" w:type="dxa"/>
          <w:ins w:id="1496" w:author="Vilma" w:date="2012-04-04T14:57:00Z"/>
        </w:trPr>
        <w:tc>
          <w:tcPr>
            <w:tcW w:w="135" w:type="dxa"/>
            <w:tcBorders>
              <w:bottom w:val="single" w:sz="6" w:space="0" w:color="000000"/>
              <w:right w:val="single" w:sz="6" w:space="0" w:color="000000"/>
            </w:tcBorders>
            <w:shd w:val="clear" w:color="auto" w:fill="FFFF00"/>
            <w:tcMar>
              <w:top w:w="75" w:type="dxa"/>
              <w:left w:w="75" w:type="dxa"/>
              <w:bottom w:w="75" w:type="dxa"/>
              <w:right w:w="75" w:type="dxa"/>
            </w:tcMar>
          </w:tcPr>
          <w:p w:rsidR="00620A37" w:rsidRDefault="00794117">
            <w:pPr>
              <w:pStyle w:val="tdTableStyleComponenteDescrizioneBody00RowSepColSep"/>
              <w:shd w:val="clear" w:color="auto" w:fill="FFFF00"/>
              <w:rPr>
                <w:ins w:id="1497" w:author="Vilma" w:date="2012-04-04T14:57:00Z"/>
              </w:rPr>
            </w:pPr>
            <w:ins w:id="1498" w:author="Vilma" w:date="2012-04-04T14:57:00Z">
              <w:r>
                <w:rPr>
                  <w:color w:val="000000"/>
                  <w:shd w:val="clear" w:color="auto" w:fill="FFFF00"/>
                </w:rPr>
                <w:t>2</w:t>
              </w:r>
            </w:ins>
          </w:p>
        </w:tc>
        <w:tc>
          <w:tcPr>
            <w:tcW w:w="7620" w:type="dxa"/>
            <w:tcBorders>
              <w:bottom w:val="single" w:sz="6" w:space="0" w:color="000000"/>
              <w:right w:val="single" w:sz="6" w:space="0" w:color="000000"/>
            </w:tcBorders>
            <w:shd w:val="clear" w:color="auto" w:fill="FFFF00"/>
            <w:tcMar>
              <w:top w:w="75" w:type="dxa"/>
              <w:left w:w="75" w:type="dxa"/>
              <w:bottom w:w="75" w:type="dxa"/>
              <w:right w:w="75" w:type="dxa"/>
            </w:tcMar>
          </w:tcPr>
          <w:p w:rsidR="00620A37" w:rsidRDefault="00794117">
            <w:pPr>
              <w:pStyle w:val="tdTableStyleComponenteDescrizioneBody01RowSepColSep"/>
              <w:shd w:val="clear" w:color="auto" w:fill="FFFF00"/>
              <w:rPr>
                <w:ins w:id="1499" w:author="Vilma" w:date="2012-04-04T14:57:00Z"/>
              </w:rPr>
            </w:pPr>
            <w:ins w:id="1500" w:author="Vilma" w:date="2012-04-04T14:57:00Z">
              <w:r>
                <w:rPr>
                  <w:color w:val="000000"/>
                  <w:shd w:val="clear" w:color="auto" w:fill="FFFF00"/>
                </w:rPr>
                <w:t>Installare i database Shard aggiuntivi.</w:t>
              </w:r>
            </w:ins>
          </w:p>
        </w:tc>
        <w:tc>
          <w:tcPr>
            <w:tcW w:w="2790" w:type="dxa"/>
            <w:vMerge w:val="restart"/>
            <w:tcBorders>
              <w:bottom w:val="single" w:sz="6" w:space="0" w:color="000000"/>
            </w:tcBorders>
            <w:shd w:val="clear" w:color="auto" w:fill="FFFF00"/>
            <w:tcMar>
              <w:top w:w="75" w:type="dxa"/>
              <w:left w:w="75" w:type="dxa"/>
              <w:bottom w:w="75" w:type="dxa"/>
              <w:right w:w="75" w:type="dxa"/>
            </w:tcMar>
          </w:tcPr>
          <w:p w:rsidR="00620A37" w:rsidRDefault="00794117">
            <w:pPr>
              <w:pStyle w:val="tdTableStyleComponenteDescrizioneBody02RowSepColEnd"/>
              <w:shd w:val="clear" w:color="auto" w:fill="FFFF00"/>
              <w:rPr>
                <w:ins w:id="1501" w:author="Vilma" w:date="2012-04-04T14:57:00Z"/>
              </w:rPr>
            </w:pPr>
            <w:ins w:id="1502" w:author="Vilma" w:date="2012-04-04T14:57:00Z">
              <w:r>
                <w:rPr>
                  <w:color w:val="000000"/>
                  <w:shd w:val="clear" w:color="auto" w:fill="FFFF00"/>
                </w:rPr>
                <w:t>server in ambiente back end</w:t>
              </w:r>
            </w:ins>
          </w:p>
        </w:tc>
      </w:tr>
      <w:tr w:rsidR="00620A37">
        <w:trPr>
          <w:tblCellSpacing w:w="15" w:type="dxa"/>
          <w:ins w:id="1503" w:author="Vilma" w:date="2012-04-04T14:57:00Z"/>
        </w:trPr>
        <w:tc>
          <w:tcPr>
            <w:tcW w:w="135" w:type="dxa"/>
            <w:tcBorders>
              <w:bottom w:val="single" w:sz="6" w:space="0" w:color="000000"/>
              <w:right w:val="single" w:sz="6" w:space="0" w:color="000000"/>
            </w:tcBorders>
            <w:shd w:val="clear" w:color="auto" w:fill="FFFF00"/>
            <w:tcMar>
              <w:top w:w="75" w:type="dxa"/>
              <w:left w:w="75" w:type="dxa"/>
              <w:bottom w:w="75" w:type="dxa"/>
              <w:right w:w="75" w:type="dxa"/>
            </w:tcMar>
          </w:tcPr>
          <w:p w:rsidR="00620A37" w:rsidRDefault="00794117">
            <w:pPr>
              <w:pStyle w:val="tdTableStyleComponenteDescrizioneBody00RowSepColSep"/>
              <w:shd w:val="clear" w:color="auto" w:fill="FFFF00"/>
              <w:rPr>
                <w:ins w:id="1504" w:author="Vilma" w:date="2012-04-04T14:57:00Z"/>
              </w:rPr>
            </w:pPr>
            <w:ins w:id="1505" w:author="Vilma" w:date="2012-04-04T14:57:00Z">
              <w:r>
                <w:rPr>
                  <w:color w:val="000000"/>
                  <w:shd w:val="clear" w:color="auto" w:fill="FFFF00"/>
                </w:rPr>
                <w:t>3</w:t>
              </w:r>
            </w:ins>
          </w:p>
        </w:tc>
        <w:tc>
          <w:tcPr>
            <w:tcW w:w="7620" w:type="dxa"/>
            <w:tcBorders>
              <w:bottom w:val="single" w:sz="6" w:space="0" w:color="000000"/>
              <w:right w:val="single" w:sz="6" w:space="0" w:color="000000"/>
            </w:tcBorders>
            <w:shd w:val="clear" w:color="auto" w:fill="FFFF00"/>
            <w:tcMar>
              <w:top w:w="75" w:type="dxa"/>
              <w:left w:w="75" w:type="dxa"/>
              <w:bottom w:w="75" w:type="dxa"/>
              <w:right w:w="75" w:type="dxa"/>
            </w:tcMar>
          </w:tcPr>
          <w:p w:rsidR="00620A37" w:rsidRDefault="00794117">
            <w:pPr>
              <w:pStyle w:val="tdTableStyleComponenteDescrizioneBody01RowSepColSep"/>
              <w:shd w:val="clear" w:color="auto" w:fill="FFFF00"/>
              <w:rPr>
                <w:ins w:id="1506" w:author="Vilma" w:date="2012-04-04T14:57:00Z"/>
              </w:rPr>
            </w:pPr>
            <w:ins w:id="1507" w:author="Vilma" w:date="2012-04-04T14:57:00Z">
              <w:r>
                <w:rPr>
                  <w:color w:val="000000"/>
                  <w:shd w:val="clear" w:color="auto" w:fill="FFFF00"/>
                </w:rPr>
                <w:t>Verificare i log di installazione</w:t>
              </w:r>
            </w:ins>
          </w:p>
        </w:tc>
        <w:tc>
          <w:tcPr>
            <w:tcW w:w="2790" w:type="dxa"/>
            <w:vMerge/>
            <w:tcBorders>
              <w:bottom w:val="single" w:sz="6" w:space="0" w:color="000000"/>
            </w:tcBorders>
          </w:tcPr>
          <w:p w:rsidR="00620A37" w:rsidRDefault="00620A37">
            <w:pPr>
              <w:rPr>
                <w:ins w:id="1508" w:author="Vilma" w:date="2012-04-04T14:57:00Z"/>
              </w:rPr>
            </w:pPr>
          </w:p>
        </w:tc>
      </w:tr>
      <w:tr w:rsidR="00620A37">
        <w:trPr>
          <w:tblCellSpacing w:w="15" w:type="dxa"/>
          <w:ins w:id="1509" w:author="Vilma" w:date="2012-04-04T14:57:00Z"/>
        </w:trPr>
        <w:tc>
          <w:tcPr>
            <w:tcW w:w="135" w:type="dxa"/>
            <w:tcBorders>
              <w:bottom w:val="single" w:sz="6" w:space="0" w:color="000000"/>
              <w:right w:val="single" w:sz="6" w:space="0" w:color="000000"/>
            </w:tcBorders>
            <w:shd w:val="clear" w:color="auto" w:fill="FFFF00"/>
            <w:tcMar>
              <w:top w:w="75" w:type="dxa"/>
              <w:left w:w="75" w:type="dxa"/>
              <w:bottom w:w="75" w:type="dxa"/>
              <w:right w:w="75" w:type="dxa"/>
            </w:tcMar>
          </w:tcPr>
          <w:p w:rsidR="00620A37" w:rsidRDefault="00794117">
            <w:pPr>
              <w:pStyle w:val="tdTableStyleComponenteDescrizioneBody00RowSepColSep"/>
              <w:shd w:val="clear" w:color="auto" w:fill="FFFF00"/>
              <w:rPr>
                <w:ins w:id="1510" w:author="Vilma" w:date="2012-04-04T14:57:00Z"/>
              </w:rPr>
            </w:pPr>
            <w:ins w:id="1511" w:author="Vilma" w:date="2012-04-04T14:57:00Z">
              <w:r>
                <w:rPr>
                  <w:color w:val="000000"/>
                  <w:shd w:val="clear" w:color="auto" w:fill="FFFF00"/>
                </w:rPr>
                <w:t>4</w:t>
              </w:r>
            </w:ins>
          </w:p>
        </w:tc>
        <w:tc>
          <w:tcPr>
            <w:tcW w:w="7620" w:type="dxa"/>
            <w:tcBorders>
              <w:bottom w:val="single" w:sz="6" w:space="0" w:color="000000"/>
              <w:right w:val="single" w:sz="6" w:space="0" w:color="000000"/>
            </w:tcBorders>
            <w:shd w:val="clear" w:color="auto" w:fill="FFFF00"/>
            <w:tcMar>
              <w:top w:w="75" w:type="dxa"/>
              <w:left w:w="75" w:type="dxa"/>
              <w:bottom w:w="75" w:type="dxa"/>
              <w:right w:w="75" w:type="dxa"/>
            </w:tcMar>
          </w:tcPr>
          <w:p w:rsidR="00620A37" w:rsidRDefault="00794117">
            <w:pPr>
              <w:pStyle w:val="tdTableStyleComponenteDescrizioneBody01RowSepColSep"/>
              <w:shd w:val="clear" w:color="auto" w:fill="FFFF00"/>
              <w:rPr>
                <w:ins w:id="1512" w:author="Vilma" w:date="2012-04-04T14:57:00Z"/>
              </w:rPr>
            </w:pPr>
            <w:ins w:id="1513" w:author="Vilma" w:date="2012-04-04T14:57:00Z">
              <w:r>
                <w:rPr>
                  <w:color w:val="000000"/>
                  <w:shd w:val="clear" w:color="auto" w:fill="FFFF00"/>
                </w:rPr>
                <w:t>Installare i Collector aggiuntivi.</w:t>
              </w:r>
            </w:ins>
          </w:p>
        </w:tc>
        <w:tc>
          <w:tcPr>
            <w:tcW w:w="2790" w:type="dxa"/>
            <w:vMerge w:val="restart"/>
            <w:tcBorders>
              <w:bottom w:val="single" w:sz="6" w:space="0" w:color="000000"/>
            </w:tcBorders>
            <w:shd w:val="clear" w:color="auto" w:fill="FFFF00"/>
            <w:tcMar>
              <w:top w:w="75" w:type="dxa"/>
              <w:left w:w="75" w:type="dxa"/>
              <w:bottom w:w="75" w:type="dxa"/>
              <w:right w:w="75" w:type="dxa"/>
            </w:tcMar>
          </w:tcPr>
          <w:p w:rsidR="00620A37" w:rsidRDefault="00794117">
            <w:pPr>
              <w:pStyle w:val="tdTableStyleComponenteDescrizioneBody02RowSepColEnd"/>
              <w:shd w:val="clear" w:color="auto" w:fill="FFFF00"/>
              <w:rPr>
                <w:ins w:id="1514" w:author="Vilma" w:date="2012-04-04T14:57:00Z"/>
              </w:rPr>
            </w:pPr>
            <w:ins w:id="1515" w:author="Vilma" w:date="2012-04-04T14:57:00Z">
              <w:r>
                <w:rPr>
                  <w:color w:val="000000"/>
                  <w:shd w:val="clear" w:color="auto" w:fill="FFFF00"/>
                </w:rPr>
                <w:t>server in ambiente front end</w:t>
              </w:r>
            </w:ins>
          </w:p>
        </w:tc>
      </w:tr>
      <w:tr w:rsidR="00620A37">
        <w:trPr>
          <w:tblCellSpacing w:w="15" w:type="dxa"/>
          <w:ins w:id="1516" w:author="Vilma" w:date="2012-04-04T14:57:00Z"/>
        </w:trPr>
        <w:tc>
          <w:tcPr>
            <w:tcW w:w="135" w:type="dxa"/>
            <w:tcBorders>
              <w:bottom w:val="single" w:sz="6" w:space="0" w:color="000000"/>
              <w:right w:val="single" w:sz="6" w:space="0" w:color="000000"/>
            </w:tcBorders>
            <w:shd w:val="clear" w:color="auto" w:fill="FFFF00"/>
            <w:tcMar>
              <w:top w:w="75" w:type="dxa"/>
              <w:left w:w="75" w:type="dxa"/>
              <w:bottom w:w="75" w:type="dxa"/>
              <w:right w:w="75" w:type="dxa"/>
            </w:tcMar>
          </w:tcPr>
          <w:p w:rsidR="00620A37" w:rsidRDefault="00794117">
            <w:pPr>
              <w:pStyle w:val="tdTableStyleComponenteDescrizioneBody00RowSepColSep"/>
              <w:shd w:val="clear" w:color="auto" w:fill="FFFF00"/>
              <w:rPr>
                <w:ins w:id="1517" w:author="Vilma" w:date="2012-04-04T14:57:00Z"/>
              </w:rPr>
            </w:pPr>
            <w:ins w:id="1518" w:author="Vilma" w:date="2012-04-04T14:57:00Z">
              <w:r>
                <w:rPr>
                  <w:color w:val="000000"/>
                  <w:shd w:val="clear" w:color="auto" w:fill="FFFF00"/>
                </w:rPr>
                <w:t>5</w:t>
              </w:r>
            </w:ins>
          </w:p>
        </w:tc>
        <w:tc>
          <w:tcPr>
            <w:tcW w:w="7620" w:type="dxa"/>
            <w:tcBorders>
              <w:bottom w:val="single" w:sz="6" w:space="0" w:color="000000"/>
              <w:right w:val="single" w:sz="6" w:space="0" w:color="000000"/>
            </w:tcBorders>
            <w:shd w:val="clear" w:color="auto" w:fill="FFFF00"/>
            <w:tcMar>
              <w:top w:w="75" w:type="dxa"/>
              <w:left w:w="75" w:type="dxa"/>
              <w:bottom w:w="75" w:type="dxa"/>
              <w:right w:w="75" w:type="dxa"/>
            </w:tcMar>
          </w:tcPr>
          <w:p w:rsidR="00620A37" w:rsidRDefault="00794117">
            <w:pPr>
              <w:pStyle w:val="tdTableStyleComponenteDescrizioneBody01RowSepColSep"/>
              <w:shd w:val="clear" w:color="auto" w:fill="FFFF00"/>
              <w:rPr>
                <w:ins w:id="1519" w:author="Vilma" w:date="2012-04-04T14:57:00Z"/>
              </w:rPr>
            </w:pPr>
            <w:ins w:id="1520" w:author="Vilma" w:date="2012-04-04T14:57:00Z">
              <w:r>
                <w:rPr>
                  <w:color w:val="000000"/>
                  <w:shd w:val="clear" w:color="auto" w:fill="FFFF00"/>
                </w:rPr>
                <w:t>Verificare i log di installazione</w:t>
              </w:r>
            </w:ins>
          </w:p>
        </w:tc>
        <w:tc>
          <w:tcPr>
            <w:tcW w:w="2790" w:type="dxa"/>
            <w:vMerge/>
            <w:tcBorders>
              <w:bottom w:val="single" w:sz="6" w:space="0" w:color="000000"/>
            </w:tcBorders>
          </w:tcPr>
          <w:p w:rsidR="00620A37" w:rsidRDefault="00620A37">
            <w:pPr>
              <w:rPr>
                <w:ins w:id="1521" w:author="Vilma" w:date="2012-04-04T14:57:00Z"/>
              </w:rPr>
            </w:pPr>
          </w:p>
        </w:tc>
      </w:tr>
      <w:tr w:rsidR="00620A37">
        <w:trPr>
          <w:tblCellSpacing w:w="15" w:type="dxa"/>
          <w:ins w:id="1522" w:author="Vilma" w:date="2012-04-04T14:57:00Z"/>
        </w:trPr>
        <w:tc>
          <w:tcPr>
            <w:tcW w:w="135" w:type="dxa"/>
            <w:tcBorders>
              <w:bottom w:val="single" w:sz="6" w:space="0" w:color="000000"/>
              <w:right w:val="single" w:sz="6" w:space="0" w:color="000000"/>
            </w:tcBorders>
            <w:shd w:val="clear" w:color="auto" w:fill="FFFF00"/>
            <w:tcMar>
              <w:top w:w="75" w:type="dxa"/>
              <w:left w:w="75" w:type="dxa"/>
              <w:bottom w:w="75" w:type="dxa"/>
              <w:right w:w="75" w:type="dxa"/>
            </w:tcMar>
          </w:tcPr>
          <w:p w:rsidR="00620A37" w:rsidRDefault="00794117">
            <w:pPr>
              <w:pStyle w:val="tdTableStyleComponenteDescrizioneBody00RowSepColSep"/>
              <w:shd w:val="clear" w:color="auto" w:fill="FFFF00"/>
              <w:rPr>
                <w:ins w:id="1523" w:author="Vilma" w:date="2012-04-04T14:57:00Z"/>
              </w:rPr>
            </w:pPr>
            <w:ins w:id="1524" w:author="Vilma" w:date="2012-04-04T14:57:00Z">
              <w:r>
                <w:rPr>
                  <w:color w:val="000000"/>
                  <w:shd w:val="clear" w:color="auto" w:fill="FFFF00"/>
                </w:rPr>
                <w:t>6</w:t>
              </w:r>
            </w:ins>
          </w:p>
        </w:tc>
        <w:tc>
          <w:tcPr>
            <w:tcW w:w="7620" w:type="dxa"/>
            <w:tcBorders>
              <w:bottom w:val="single" w:sz="6" w:space="0" w:color="000000"/>
              <w:right w:val="single" w:sz="6" w:space="0" w:color="000000"/>
            </w:tcBorders>
            <w:shd w:val="clear" w:color="auto" w:fill="FFFF00"/>
            <w:tcMar>
              <w:top w:w="75" w:type="dxa"/>
              <w:left w:w="75" w:type="dxa"/>
              <w:bottom w:w="75" w:type="dxa"/>
              <w:right w:w="75" w:type="dxa"/>
            </w:tcMar>
          </w:tcPr>
          <w:p w:rsidR="00620A37" w:rsidRDefault="00794117">
            <w:pPr>
              <w:pStyle w:val="tdTableStyleComponenteDescrizioneBody01RowSepColSep"/>
              <w:shd w:val="clear" w:color="auto" w:fill="FFFF00"/>
              <w:rPr>
                <w:ins w:id="1525" w:author="Vilma" w:date="2012-04-04T14:57:00Z"/>
              </w:rPr>
            </w:pPr>
            <w:ins w:id="1526" w:author="Vilma" w:date="2012-04-04T14:57:00Z">
              <w:r>
                <w:rPr>
                  <w:color w:val="000000"/>
                  <w:shd w:val="clear" w:color="auto" w:fill="FFFF00"/>
                </w:rPr>
                <w:t>Verificare reindirizzamenti di ogni Collector</w:t>
              </w:r>
            </w:ins>
          </w:p>
        </w:tc>
        <w:tc>
          <w:tcPr>
            <w:tcW w:w="2790" w:type="dxa"/>
            <w:tcBorders>
              <w:bottom w:val="single" w:sz="6" w:space="0" w:color="000000"/>
            </w:tcBorders>
            <w:shd w:val="clear" w:color="auto" w:fill="FFFF00"/>
            <w:tcMar>
              <w:top w:w="75" w:type="dxa"/>
              <w:left w:w="75" w:type="dxa"/>
              <w:bottom w:w="75" w:type="dxa"/>
              <w:right w:w="75" w:type="dxa"/>
            </w:tcMar>
          </w:tcPr>
          <w:p w:rsidR="00620A37" w:rsidRDefault="00794117">
            <w:pPr>
              <w:pStyle w:val="tdTableStyleComponenteDescrizioneBody02RowSepColEnd"/>
              <w:shd w:val="clear" w:color="auto" w:fill="FFFF00"/>
              <w:rPr>
                <w:ins w:id="1527" w:author="Vilma" w:date="2012-04-04T14:57:00Z"/>
              </w:rPr>
            </w:pPr>
            <w:ins w:id="1528" w:author="Vilma" w:date="2012-04-04T14:57:00Z">
              <w:r>
                <w:rPr>
                  <w:color w:val="000000"/>
                  <w:shd w:val="clear" w:color="auto" w:fill="FFFF00"/>
                </w:rPr>
                <w:t>stesso server o altro computer</w:t>
              </w:r>
            </w:ins>
          </w:p>
        </w:tc>
      </w:tr>
      <w:tr w:rsidR="00620A37">
        <w:trPr>
          <w:tblCellSpacing w:w="15" w:type="dxa"/>
          <w:ins w:id="1529" w:author="Vilma" w:date="2012-04-04T14:57:00Z"/>
        </w:trPr>
        <w:tc>
          <w:tcPr>
            <w:tcW w:w="135" w:type="dxa"/>
            <w:tcBorders>
              <w:right w:val="single" w:sz="6" w:space="0" w:color="000000"/>
            </w:tcBorders>
            <w:shd w:val="clear" w:color="auto" w:fill="FFFF00"/>
            <w:tcMar>
              <w:top w:w="75" w:type="dxa"/>
              <w:left w:w="75" w:type="dxa"/>
              <w:bottom w:w="75" w:type="dxa"/>
              <w:right w:w="75" w:type="dxa"/>
            </w:tcMar>
          </w:tcPr>
          <w:p w:rsidR="00620A37" w:rsidRDefault="00794117">
            <w:pPr>
              <w:pStyle w:val="tdTableStyleComponenteDescrizioneBody00RowEndColSep"/>
              <w:shd w:val="clear" w:color="auto" w:fill="FFFF00"/>
              <w:rPr>
                <w:ins w:id="1530" w:author="Vilma" w:date="2012-04-04T14:57:00Z"/>
              </w:rPr>
            </w:pPr>
            <w:ins w:id="1531" w:author="Vilma" w:date="2012-04-04T14:57:00Z">
              <w:r>
                <w:rPr>
                  <w:color w:val="000000"/>
                  <w:shd w:val="clear" w:color="auto" w:fill="FFFF00"/>
                </w:rPr>
                <w:t>7</w:t>
              </w:r>
            </w:ins>
          </w:p>
        </w:tc>
        <w:tc>
          <w:tcPr>
            <w:tcW w:w="7620" w:type="dxa"/>
            <w:tcBorders>
              <w:right w:val="single" w:sz="6" w:space="0" w:color="000000"/>
            </w:tcBorders>
            <w:shd w:val="clear" w:color="auto" w:fill="FFFF00"/>
            <w:tcMar>
              <w:top w:w="75" w:type="dxa"/>
              <w:left w:w="75" w:type="dxa"/>
              <w:bottom w:w="75" w:type="dxa"/>
              <w:right w:w="75" w:type="dxa"/>
            </w:tcMar>
          </w:tcPr>
          <w:p w:rsidR="00620A37" w:rsidRDefault="00794117">
            <w:pPr>
              <w:pStyle w:val="tdTableStyleComponenteDescrizioneBody01RowEndColSep"/>
              <w:shd w:val="clear" w:color="auto" w:fill="FFFF00"/>
              <w:rPr>
                <w:ins w:id="1532" w:author="Vilma" w:date="2012-04-04T14:57:00Z"/>
              </w:rPr>
            </w:pPr>
            <w:ins w:id="1533" w:author="Vilma" w:date="2012-04-04T14:57:00Z">
              <w:r>
                <w:rPr>
                  <w:color w:val="000000"/>
                  <w:shd w:val="clear" w:color="auto" w:fill="FFFF00"/>
                </w:rPr>
                <w:t>Verificare nella sezione System, Backed e Frontend la presenza degli oggetti installati.</w:t>
              </w:r>
            </w:ins>
          </w:p>
        </w:tc>
        <w:tc>
          <w:tcPr>
            <w:tcW w:w="2790" w:type="dxa"/>
            <w:shd w:val="clear" w:color="auto" w:fill="FFFF00"/>
            <w:tcMar>
              <w:top w:w="75" w:type="dxa"/>
              <w:left w:w="75" w:type="dxa"/>
              <w:bottom w:w="75" w:type="dxa"/>
              <w:right w:w="75" w:type="dxa"/>
            </w:tcMar>
          </w:tcPr>
          <w:p w:rsidR="00620A37" w:rsidRDefault="00794117">
            <w:pPr>
              <w:pStyle w:val="tdTableStyleComponenteDescrizioneBody02RowEndColEnd"/>
              <w:shd w:val="clear" w:color="auto" w:fill="FFFF00"/>
              <w:rPr>
                <w:ins w:id="1534" w:author="Vilma" w:date="2012-04-04T14:57:00Z"/>
              </w:rPr>
            </w:pPr>
            <w:ins w:id="1535" w:author="Vilma" w:date="2012-04-04T14:57:00Z">
              <w:r>
                <w:rPr>
                  <w:color w:val="000000"/>
                  <w:shd w:val="clear" w:color="auto" w:fill="FFFF00"/>
                </w:rPr>
                <w:t>RCS Console</w:t>
              </w:r>
            </w:ins>
          </w:p>
        </w:tc>
      </w:tr>
    </w:tbl>
    <w:p w:rsidR="00620A37" w:rsidRDefault="00794117">
      <w:pPr>
        <w:pStyle w:val="h5"/>
        <w:rPr>
          <w:ins w:id="1536" w:author="Vilma" w:date="2012-04-04T14:57:00Z"/>
        </w:rPr>
      </w:pPr>
      <w:bookmarkStart w:id="1537" w:name="_Toc321314251"/>
      <w:ins w:id="1538" w:author="Vilma" w:date="2012-04-04T14:57:00Z">
        <w:r>
          <w:rPr>
            <w:color w:val="000000"/>
          </w:rPr>
          <w:t>Installazione del database Shard aggiuntivo</w:t>
        </w:r>
        <w:bookmarkEnd w:id="1537"/>
      </w:ins>
    </w:p>
    <w:p w:rsidR="00620A37" w:rsidRDefault="00794117">
      <w:pPr>
        <w:pStyle w:val="p"/>
        <w:rPr>
          <w:ins w:id="1539" w:author="Vilma" w:date="2012-04-04T14:57:00Z"/>
        </w:rPr>
      </w:pPr>
      <w:ins w:id="1540" w:author="Vilma" w:date="2012-04-04T14:57:00Z">
        <w:r>
          <w:rPr>
            <w:color w:val="000000"/>
          </w:rPr>
          <w:t>Per installare un ulteriore database Shard in ambiente back end:</w:t>
        </w:r>
      </w:ins>
    </w:p>
    <w:tbl>
      <w:tblPr>
        <w:tblW w:w="9930" w:type="dxa"/>
        <w:tblCellSpacing w:w="15" w:type="dxa"/>
        <w:tblLayout w:type="fixed"/>
        <w:tblCellMar>
          <w:left w:w="10" w:type="dxa"/>
          <w:right w:w="10" w:type="dxa"/>
        </w:tblCellMar>
        <w:tblLook w:val="04A0" w:firstRow="1" w:lastRow="0" w:firstColumn="1" w:lastColumn="0" w:noHBand="0" w:noVBand="1"/>
        <w:tblPrChange w:id="1541" w:author="Fabio" w:date="2012-04-04T17:04:00Z">
          <w:tblPr>
            <w:tblW w:w="9930" w:type="dxa"/>
            <w:tblCellSpacing w:w="15" w:type="dxa"/>
            <w:tblLayout w:type="fixed"/>
            <w:tblCellMar>
              <w:left w:w="10" w:type="dxa"/>
              <w:right w:w="10" w:type="dxa"/>
            </w:tblCellMar>
            <w:tblLook w:val="04A0" w:firstRow="1" w:lastRow="0" w:firstColumn="1" w:lastColumn="0" w:noHBand="0" w:noVBand="1"/>
          </w:tblPr>
        </w:tblPrChange>
      </w:tblPr>
      <w:tblGrid>
        <w:gridCol w:w="4349"/>
        <w:gridCol w:w="5581"/>
        <w:tblGridChange w:id="1542">
          <w:tblGrid>
            <w:gridCol w:w="4349"/>
            <w:gridCol w:w="5581"/>
          </w:tblGrid>
        </w:tblGridChange>
      </w:tblGrid>
      <w:tr w:rsidR="00620A37" w:rsidTr="003B2B38">
        <w:trPr>
          <w:tblHeader/>
          <w:tblCellSpacing w:w="15" w:type="dxa"/>
          <w:ins w:id="1543" w:author="Vilma" w:date="2012-04-04T14:57:00Z"/>
          <w:trPrChange w:id="1544" w:author="Fabio" w:date="2012-04-04T17:04:00Z">
            <w:trPr>
              <w:tblHeader/>
              <w:tblCellSpacing w:w="15" w:type="dxa"/>
            </w:trPr>
          </w:trPrChange>
        </w:trPr>
        <w:tc>
          <w:tcPr>
            <w:tcW w:w="4304" w:type="dxa"/>
            <w:tcBorders>
              <w:bottom w:val="single" w:sz="6" w:space="0" w:color="000000"/>
              <w:right w:val="single" w:sz="6" w:space="0" w:color="000000"/>
            </w:tcBorders>
            <w:tcMar>
              <w:top w:w="75" w:type="dxa"/>
              <w:left w:w="75" w:type="dxa"/>
              <w:bottom w:w="75" w:type="dxa"/>
              <w:right w:w="75" w:type="dxa"/>
            </w:tcMar>
            <w:tcPrChange w:id="1545" w:author="Fabio" w:date="2012-04-04T17:04:00Z">
              <w:tcPr>
                <w:tcW w:w="3930" w:type="dxa"/>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hTableStyleProceduraConImmagineHead00RowSepColSep"/>
              <w:rPr>
                <w:ins w:id="1546" w:author="Vilma" w:date="2012-04-04T14:57:00Z"/>
              </w:rPr>
            </w:pPr>
            <w:ins w:id="1547" w:author="Vilma" w:date="2012-04-04T14:57:00Z">
              <w:r>
                <w:t>Passi</w:t>
              </w:r>
            </w:ins>
          </w:p>
        </w:tc>
        <w:tc>
          <w:tcPr>
            <w:tcW w:w="5536" w:type="dxa"/>
            <w:tcBorders>
              <w:bottom w:val="single" w:sz="6" w:space="0" w:color="000000"/>
            </w:tcBorders>
            <w:tcMar>
              <w:top w:w="75" w:type="dxa"/>
              <w:left w:w="75" w:type="dxa"/>
              <w:bottom w:w="75" w:type="dxa"/>
              <w:right w:w="75" w:type="dxa"/>
            </w:tcMar>
            <w:tcPrChange w:id="1548" w:author="Fabio" w:date="2012-04-04T17:04:00Z">
              <w:tcPr>
                <w:tcW w:w="5055" w:type="dxa"/>
                <w:tcBorders>
                  <w:bottom w:val="single" w:sz="6" w:space="0" w:color="000000"/>
                </w:tcBorders>
                <w:tcMar>
                  <w:top w:w="75" w:type="dxa"/>
                  <w:left w:w="75" w:type="dxa"/>
                  <w:bottom w:w="75" w:type="dxa"/>
                  <w:right w:w="75" w:type="dxa"/>
                </w:tcMar>
              </w:tcPr>
            </w:tcPrChange>
          </w:tcPr>
          <w:p w:rsidR="00620A37" w:rsidRDefault="00794117">
            <w:pPr>
              <w:pStyle w:val="thTableStyleProceduraConImmagineHead00RowSepColEnd"/>
              <w:rPr>
                <w:ins w:id="1549" w:author="Vilma" w:date="2012-04-04T14:57:00Z"/>
              </w:rPr>
            </w:pPr>
            <w:ins w:id="1550" w:author="Vilma" w:date="2012-04-04T14:57:00Z">
              <w:r>
                <w:t>Risultato</w:t>
              </w:r>
            </w:ins>
          </w:p>
        </w:tc>
      </w:tr>
      <w:tr w:rsidR="00620A37" w:rsidDel="003B2B38" w:rsidTr="003B2B38">
        <w:trPr>
          <w:tblCellSpacing w:w="15" w:type="dxa"/>
          <w:ins w:id="1551" w:author="Vilma" w:date="2012-04-04T14:57:00Z"/>
          <w:del w:id="1552" w:author="Fabio" w:date="2012-04-04T17:04:00Z"/>
          <w:trPrChange w:id="1553" w:author="Fabio" w:date="2012-04-04T17:04:00Z">
            <w:trPr>
              <w:tblCellSpacing w:w="15" w:type="dxa"/>
            </w:trPr>
          </w:trPrChange>
        </w:trPr>
        <w:tc>
          <w:tcPr>
            <w:tcW w:w="4304" w:type="dxa"/>
            <w:tcBorders>
              <w:bottom w:val="single" w:sz="6" w:space="0" w:color="000000"/>
              <w:right w:val="single" w:sz="6" w:space="0" w:color="000000"/>
            </w:tcBorders>
            <w:tcMar>
              <w:top w:w="75" w:type="dxa"/>
              <w:left w:w="75" w:type="dxa"/>
              <w:bottom w:w="75" w:type="dxa"/>
              <w:right w:w="75" w:type="dxa"/>
            </w:tcMar>
            <w:tcPrChange w:id="1554" w:author="Fabio" w:date="2012-04-04T17:04:00Z">
              <w:tcPr>
                <w:tcW w:w="3930" w:type="dxa"/>
                <w:tcBorders>
                  <w:bottom w:val="single" w:sz="6" w:space="0" w:color="000000"/>
                  <w:right w:val="single" w:sz="6" w:space="0" w:color="000000"/>
                </w:tcBorders>
                <w:tcMar>
                  <w:top w:w="75" w:type="dxa"/>
                  <w:left w:w="75" w:type="dxa"/>
                  <w:bottom w:w="75" w:type="dxa"/>
                  <w:right w:w="75" w:type="dxa"/>
                </w:tcMar>
              </w:tcPr>
            </w:tcPrChange>
          </w:tcPr>
          <w:p w:rsidR="00620A37" w:rsidDel="003B2B38" w:rsidRDefault="00794117">
            <w:pPr>
              <w:pStyle w:val="pElencoNumeratoInizia"/>
              <w:rPr>
                <w:ins w:id="1555" w:author="Vilma" w:date="2012-04-04T14:57:00Z"/>
                <w:del w:id="1556" w:author="Fabio" w:date="2012-04-04T17:04:00Z"/>
              </w:rPr>
            </w:pPr>
            <w:ins w:id="1557" w:author="Vilma" w:date="2012-04-04T14:57:00Z">
              <w:del w:id="1558" w:author="Fabio" w:date="2012-04-04T17:04:00Z">
                <w:r w:rsidDel="003B2B38">
                  <w:rPr>
                    <w:color w:val="000000"/>
                  </w:rPr>
                  <w:lastRenderedPageBreak/>
                  <w:delText>1. Inserire la chiave di protezione principale</w:delText>
                </w:r>
              </w:del>
            </w:ins>
          </w:p>
        </w:tc>
        <w:tc>
          <w:tcPr>
            <w:tcW w:w="5536" w:type="dxa"/>
            <w:tcBorders>
              <w:bottom w:val="single" w:sz="6" w:space="0" w:color="000000"/>
            </w:tcBorders>
            <w:tcMar>
              <w:top w:w="75" w:type="dxa"/>
              <w:left w:w="75" w:type="dxa"/>
              <w:bottom w:w="75" w:type="dxa"/>
              <w:right w:w="75" w:type="dxa"/>
            </w:tcMar>
            <w:tcPrChange w:id="1559" w:author="Fabio" w:date="2012-04-04T17:04:00Z">
              <w:tcPr>
                <w:tcW w:w="5055" w:type="dxa"/>
                <w:tcBorders>
                  <w:bottom w:val="single" w:sz="6" w:space="0" w:color="000000"/>
                </w:tcBorders>
                <w:tcMar>
                  <w:top w:w="75" w:type="dxa"/>
                  <w:left w:w="75" w:type="dxa"/>
                  <w:bottom w:w="75" w:type="dxa"/>
                  <w:right w:w="75" w:type="dxa"/>
                </w:tcMar>
              </w:tcPr>
            </w:tcPrChange>
          </w:tcPr>
          <w:p w:rsidR="00620A37" w:rsidDel="003B2B38" w:rsidRDefault="00794117">
            <w:pPr>
              <w:pStyle w:val="tdTableStyleProceduraConImmagineBody00RowSepColEnd"/>
              <w:rPr>
                <w:ins w:id="1560" w:author="Vilma" w:date="2012-04-04T14:57:00Z"/>
                <w:del w:id="1561" w:author="Fabio" w:date="2012-04-04T17:04:00Z"/>
              </w:rPr>
            </w:pPr>
            <w:ins w:id="1562" w:author="Vilma" w:date="2012-04-04T14:57:00Z">
              <w:del w:id="1563" w:author="Fabio" w:date="2012-04-04T17:04:00Z">
                <w:r w:rsidDel="003B2B38">
                  <w:rPr>
                    <w:color w:val="000000"/>
                  </w:rPr>
                  <w:delText>-</w:delText>
                </w:r>
              </w:del>
            </w:ins>
          </w:p>
        </w:tc>
      </w:tr>
      <w:tr w:rsidR="00620A37" w:rsidTr="003B2B38">
        <w:trPr>
          <w:tblCellSpacing w:w="15" w:type="dxa"/>
          <w:ins w:id="1564" w:author="Vilma" w:date="2012-04-04T14:57:00Z"/>
          <w:trPrChange w:id="1565" w:author="Fabio" w:date="2012-04-04T17:04:00Z">
            <w:trPr>
              <w:tblCellSpacing w:w="15" w:type="dxa"/>
            </w:trPr>
          </w:trPrChange>
        </w:trPr>
        <w:tc>
          <w:tcPr>
            <w:tcW w:w="4304" w:type="dxa"/>
            <w:tcBorders>
              <w:bottom w:val="single" w:sz="6" w:space="0" w:color="000000"/>
              <w:right w:val="single" w:sz="6" w:space="0" w:color="000000"/>
            </w:tcBorders>
            <w:tcMar>
              <w:top w:w="75" w:type="dxa"/>
              <w:left w:w="75" w:type="dxa"/>
              <w:bottom w:w="75" w:type="dxa"/>
              <w:right w:w="75" w:type="dxa"/>
            </w:tcMar>
            <w:tcPrChange w:id="1566" w:author="Fabio" w:date="2012-04-04T17:04:00Z">
              <w:tcPr>
                <w:tcW w:w="3930" w:type="dxa"/>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pElencoNumeratoContinua"/>
              <w:rPr>
                <w:ins w:id="1567" w:author="Vilma" w:date="2012-04-04T14:57:00Z"/>
              </w:rPr>
            </w:pPr>
            <w:ins w:id="1568" w:author="Vilma" w:date="2012-04-04T14:57:00Z">
              <w:r>
                <w:rPr>
                  <w:color w:val="000000"/>
                </w:rPr>
                <w:t xml:space="preserve">2. Inserire il CD con il pacchetto di installazione. Eseguire il file RCS-&lt;versione&gt;.exe nella cartella </w:t>
              </w:r>
            </w:ins>
            <w:r w:rsidR="00A31014">
              <w:rPr>
                <w:rStyle w:val="span1"/>
              </w:rPr>
              <w:t>x:\setup</w:t>
            </w:r>
            <w:ins w:id="1569" w:author="Vilma" w:date="2012-04-04T14:57:00Z">
              <w:r>
                <w:rPr>
                  <w:color w:val="000000"/>
                </w:rPr>
                <w:t>: compare la prima finestra del wizard.</w:t>
              </w:r>
            </w:ins>
          </w:p>
          <w:p w:rsidR="00620A37" w:rsidRDefault="00794117">
            <w:pPr>
              <w:pStyle w:val="pElencoNumeratoContinua"/>
              <w:rPr>
                <w:ins w:id="1570" w:author="Vilma" w:date="2012-04-04T14:57:00Z"/>
              </w:rPr>
            </w:pPr>
            <w:ins w:id="1571" w:author="Vilma" w:date="2012-04-04T14:57:00Z">
              <w:r>
                <w:rPr>
                  <w:color w:val="000000"/>
                </w:rPr>
                <w:t xml:space="preserve">3. Fare clic su </w:t>
              </w:r>
              <w:r>
                <w:rPr>
                  <w:rStyle w:val="variable7"/>
                </w:rPr>
                <w:t>Next</w:t>
              </w:r>
              <w:r>
                <w:rPr>
                  <w:color w:val="000000"/>
                </w:rPr>
                <w:t>.</w:t>
              </w:r>
            </w:ins>
          </w:p>
        </w:tc>
        <w:tc>
          <w:tcPr>
            <w:tcW w:w="5536" w:type="dxa"/>
            <w:tcBorders>
              <w:bottom w:val="single" w:sz="6" w:space="0" w:color="000000"/>
            </w:tcBorders>
            <w:tcMar>
              <w:top w:w="75" w:type="dxa"/>
              <w:left w:w="75" w:type="dxa"/>
              <w:bottom w:w="75" w:type="dxa"/>
              <w:right w:w="75" w:type="dxa"/>
            </w:tcMar>
            <w:tcPrChange w:id="1572" w:author="Fabio" w:date="2012-04-04T17:04:00Z">
              <w:tcPr>
                <w:tcW w:w="5055" w:type="dxa"/>
                <w:tcBorders>
                  <w:bottom w:val="single" w:sz="6" w:space="0" w:color="000000"/>
                </w:tcBorders>
                <w:tcMar>
                  <w:top w:w="75" w:type="dxa"/>
                  <w:left w:w="75" w:type="dxa"/>
                  <w:bottom w:w="75" w:type="dxa"/>
                  <w:right w:w="75" w:type="dxa"/>
                </w:tcMar>
              </w:tcPr>
            </w:tcPrChange>
          </w:tcPr>
          <w:p w:rsidR="00620A37" w:rsidRDefault="005248A9">
            <w:pPr>
              <w:pStyle w:val="tdTableStyleProceduraConImmagineBody00RowSepColEnd"/>
              <w:rPr>
                <w:ins w:id="1573" w:author="Vilma" w:date="2012-04-04T14:57:00Z"/>
              </w:rPr>
            </w:pPr>
            <w:ins w:id="1574" w:author="Vilma" w:date="2012-04-04T14:57:00Z">
              <w:r>
                <w:pict>
                  <v:shape id="_x0000_i1084" type="#_x0000_t75" style="width:245.25pt;height:189.75pt">
                    <v:imagedata r:id="rId50" o:title=""/>
                  </v:shape>
                </w:pict>
              </w:r>
            </w:ins>
          </w:p>
        </w:tc>
      </w:tr>
      <w:tr w:rsidR="00620A37" w:rsidTr="003B2B38">
        <w:trPr>
          <w:tblCellSpacing w:w="15" w:type="dxa"/>
          <w:ins w:id="1575" w:author="Vilma" w:date="2012-04-04T14:57:00Z"/>
          <w:trPrChange w:id="1576" w:author="Fabio" w:date="2012-04-04T17:04:00Z">
            <w:trPr>
              <w:tblCellSpacing w:w="15" w:type="dxa"/>
            </w:trPr>
          </w:trPrChange>
        </w:trPr>
        <w:tc>
          <w:tcPr>
            <w:tcW w:w="4304" w:type="dxa"/>
            <w:tcBorders>
              <w:bottom w:val="single" w:sz="6" w:space="0" w:color="000000"/>
              <w:right w:val="single" w:sz="6" w:space="0" w:color="000000"/>
            </w:tcBorders>
            <w:tcMar>
              <w:top w:w="75" w:type="dxa"/>
              <w:left w:w="75" w:type="dxa"/>
              <w:bottom w:w="75" w:type="dxa"/>
              <w:right w:w="75" w:type="dxa"/>
            </w:tcMar>
            <w:tcPrChange w:id="1577" w:author="Fabio" w:date="2012-04-04T17:04:00Z">
              <w:tcPr>
                <w:tcW w:w="3930" w:type="dxa"/>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pElencoNumeratoContinua"/>
              <w:rPr>
                <w:ins w:id="1578" w:author="Vilma" w:date="2012-04-04T14:57:00Z"/>
              </w:rPr>
            </w:pPr>
            <w:ins w:id="1579" w:author="Vilma" w:date="2012-04-04T14:57:00Z">
              <w:r>
                <w:rPr>
                  <w:color w:val="000000"/>
                </w:rPr>
                <w:t xml:space="preserve">4. Selezionare </w:t>
              </w:r>
              <w:r>
                <w:rPr>
                  <w:rStyle w:val="variable7"/>
                </w:rPr>
                <w:t>Distributed</w:t>
              </w:r>
            </w:ins>
          </w:p>
          <w:p w:rsidR="00620A37" w:rsidRDefault="00794117">
            <w:pPr>
              <w:pStyle w:val="pElencoNumeratoContinua"/>
              <w:rPr>
                <w:ins w:id="1580" w:author="Vilma" w:date="2012-04-04T14:57:00Z"/>
              </w:rPr>
            </w:pPr>
            <w:ins w:id="1581" w:author="Vilma" w:date="2012-04-04T14:57:00Z">
              <w:r>
                <w:rPr>
                  <w:color w:val="000000"/>
                </w:rPr>
                <w:t xml:space="preserve">5. Fare clic su </w:t>
              </w:r>
              <w:r>
                <w:rPr>
                  <w:rStyle w:val="variable7"/>
                </w:rPr>
                <w:t>Next</w:t>
              </w:r>
              <w:r>
                <w:rPr>
                  <w:color w:val="000000"/>
                </w:rPr>
                <w:t>.</w:t>
              </w:r>
            </w:ins>
          </w:p>
        </w:tc>
        <w:tc>
          <w:tcPr>
            <w:tcW w:w="5536" w:type="dxa"/>
            <w:tcBorders>
              <w:bottom w:val="single" w:sz="6" w:space="0" w:color="000000"/>
            </w:tcBorders>
            <w:tcMar>
              <w:top w:w="75" w:type="dxa"/>
              <w:left w:w="75" w:type="dxa"/>
              <w:bottom w:w="75" w:type="dxa"/>
              <w:right w:w="75" w:type="dxa"/>
            </w:tcMar>
            <w:tcPrChange w:id="1582" w:author="Fabio" w:date="2012-04-04T17:04:00Z">
              <w:tcPr>
                <w:tcW w:w="5055" w:type="dxa"/>
                <w:tcBorders>
                  <w:bottom w:val="single" w:sz="6" w:space="0" w:color="000000"/>
                </w:tcBorders>
                <w:tcMar>
                  <w:top w:w="75" w:type="dxa"/>
                  <w:left w:w="75" w:type="dxa"/>
                  <w:bottom w:w="75" w:type="dxa"/>
                  <w:right w:w="75" w:type="dxa"/>
                </w:tcMar>
              </w:tcPr>
            </w:tcPrChange>
          </w:tcPr>
          <w:p w:rsidR="00620A37" w:rsidRDefault="005248A9">
            <w:pPr>
              <w:pStyle w:val="tdTableStyleProceduraConImmagineBody00RowSepColEnd"/>
              <w:rPr>
                <w:ins w:id="1583" w:author="Vilma" w:date="2012-04-04T14:57:00Z"/>
              </w:rPr>
            </w:pPr>
            <w:ins w:id="1584" w:author="Vilma" w:date="2012-04-04T14:57:00Z">
              <w:r>
                <w:pict>
                  <v:shape id="_x0000_i1085" type="#_x0000_t75" style="width:245.25pt;height:189.75pt">
                    <v:imagedata r:id="rId54" o:title=""/>
                  </v:shape>
                </w:pict>
              </w:r>
            </w:ins>
          </w:p>
        </w:tc>
      </w:tr>
      <w:tr w:rsidR="00620A37" w:rsidTr="003B2B38">
        <w:trPr>
          <w:tblCellSpacing w:w="15" w:type="dxa"/>
          <w:ins w:id="1585" w:author="Vilma" w:date="2012-04-04T14:57:00Z"/>
          <w:trPrChange w:id="1586" w:author="Fabio" w:date="2012-04-04T17:04:00Z">
            <w:trPr>
              <w:tblCellSpacing w:w="15" w:type="dxa"/>
            </w:trPr>
          </w:trPrChange>
        </w:trPr>
        <w:tc>
          <w:tcPr>
            <w:tcW w:w="4304" w:type="dxa"/>
            <w:tcBorders>
              <w:bottom w:val="single" w:sz="6" w:space="0" w:color="000000"/>
              <w:right w:val="single" w:sz="6" w:space="0" w:color="000000"/>
            </w:tcBorders>
            <w:tcMar>
              <w:top w:w="75" w:type="dxa"/>
              <w:left w:w="75" w:type="dxa"/>
              <w:bottom w:w="75" w:type="dxa"/>
              <w:right w:w="75" w:type="dxa"/>
            </w:tcMar>
            <w:tcPrChange w:id="1587" w:author="Fabio" w:date="2012-04-04T17:04:00Z">
              <w:tcPr>
                <w:tcW w:w="3930" w:type="dxa"/>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pElencoNumeratoContinua"/>
              <w:rPr>
                <w:ins w:id="1588" w:author="Vilma" w:date="2012-04-04T14:57:00Z"/>
              </w:rPr>
            </w:pPr>
            <w:ins w:id="1589" w:author="Vilma" w:date="2012-04-04T14:57:00Z">
              <w:r>
                <w:rPr>
                  <w:color w:val="000000"/>
                </w:rPr>
                <w:lastRenderedPageBreak/>
                <w:t xml:space="preserve">6. Selezionare </w:t>
              </w:r>
              <w:r>
                <w:rPr>
                  <w:rStyle w:val="variable7"/>
                </w:rPr>
                <w:t>Shard.</w:t>
              </w:r>
            </w:ins>
          </w:p>
          <w:p w:rsidR="00620A37" w:rsidRDefault="00794117">
            <w:pPr>
              <w:pStyle w:val="pElencoNumeratoContinua"/>
              <w:rPr>
                <w:ins w:id="1590" w:author="Vilma" w:date="2012-04-04T14:57:00Z"/>
              </w:rPr>
            </w:pPr>
            <w:ins w:id="1591" w:author="Vilma" w:date="2012-04-04T14:57:00Z">
              <w:r>
                <w:rPr>
                  <w:color w:val="000000"/>
                </w:rPr>
                <w:t xml:space="preserve">7. Fare clic su </w:t>
              </w:r>
              <w:r>
                <w:rPr>
                  <w:rStyle w:val="variable7"/>
                </w:rPr>
                <w:t>Next</w:t>
              </w:r>
              <w:r>
                <w:rPr>
                  <w:color w:val="000000"/>
                </w:rPr>
                <w:t>.</w:t>
              </w:r>
            </w:ins>
          </w:p>
        </w:tc>
        <w:tc>
          <w:tcPr>
            <w:tcW w:w="5536" w:type="dxa"/>
            <w:tcBorders>
              <w:bottom w:val="single" w:sz="6" w:space="0" w:color="000000"/>
            </w:tcBorders>
            <w:tcMar>
              <w:top w:w="75" w:type="dxa"/>
              <w:left w:w="75" w:type="dxa"/>
              <w:bottom w:w="75" w:type="dxa"/>
              <w:right w:w="75" w:type="dxa"/>
            </w:tcMar>
            <w:tcPrChange w:id="1592" w:author="Fabio" w:date="2012-04-04T17:04:00Z">
              <w:tcPr>
                <w:tcW w:w="5055" w:type="dxa"/>
                <w:tcBorders>
                  <w:bottom w:val="single" w:sz="6" w:space="0" w:color="000000"/>
                </w:tcBorders>
                <w:tcMar>
                  <w:top w:w="75" w:type="dxa"/>
                  <w:left w:w="75" w:type="dxa"/>
                  <w:bottom w:w="75" w:type="dxa"/>
                  <w:right w:w="75" w:type="dxa"/>
                </w:tcMar>
              </w:tcPr>
            </w:tcPrChange>
          </w:tcPr>
          <w:p w:rsidR="00620A37" w:rsidRDefault="005248A9">
            <w:pPr>
              <w:pStyle w:val="tdTableStyleProceduraConImmagineBody00RowSepColEnd"/>
              <w:rPr>
                <w:ins w:id="1593" w:author="Vilma" w:date="2012-04-04T14:57:00Z"/>
              </w:rPr>
            </w:pPr>
            <w:ins w:id="1594" w:author="Vilma" w:date="2012-04-04T14:57:00Z">
              <w:r>
                <w:pict>
                  <v:shape id="_x0000_i1086" type="#_x0000_t75" style="width:245.25pt;height:189.75pt">
                    <v:imagedata r:id="rId78" o:title=""/>
                  </v:shape>
                </w:pict>
              </w:r>
            </w:ins>
          </w:p>
        </w:tc>
      </w:tr>
      <w:tr w:rsidR="00620A37" w:rsidTr="003B2B38">
        <w:trPr>
          <w:tblCellSpacing w:w="15" w:type="dxa"/>
          <w:ins w:id="1595" w:author="Vilma" w:date="2012-04-04T14:57:00Z"/>
          <w:trPrChange w:id="1596" w:author="Fabio" w:date="2012-04-04T17:04:00Z">
            <w:trPr>
              <w:tblCellSpacing w:w="15" w:type="dxa"/>
            </w:trPr>
          </w:trPrChange>
        </w:trPr>
        <w:tc>
          <w:tcPr>
            <w:tcW w:w="4304" w:type="dxa"/>
            <w:tcBorders>
              <w:bottom w:val="single" w:sz="6" w:space="0" w:color="000000"/>
              <w:right w:val="single" w:sz="6" w:space="0" w:color="000000"/>
            </w:tcBorders>
            <w:tcMar>
              <w:top w:w="75" w:type="dxa"/>
              <w:left w:w="75" w:type="dxa"/>
              <w:bottom w:w="75" w:type="dxa"/>
              <w:right w:w="75" w:type="dxa"/>
            </w:tcMar>
            <w:tcPrChange w:id="1597" w:author="Fabio" w:date="2012-04-04T17:04:00Z">
              <w:tcPr>
                <w:tcW w:w="3930" w:type="dxa"/>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pElencoNumeratoContinua"/>
              <w:rPr>
                <w:ins w:id="1598" w:author="Vilma" w:date="2012-04-04T14:57:00Z"/>
              </w:rPr>
            </w:pPr>
            <w:ins w:id="1599" w:author="Vilma" w:date="2012-04-04T14:57:00Z">
              <w:r>
                <w:rPr>
                  <w:color w:val="000000"/>
                </w:rPr>
                <w:t>8. Inserire la password dell'amministratore di sistema.</w:t>
              </w:r>
            </w:ins>
          </w:p>
          <w:p w:rsidR="00620A37" w:rsidRDefault="00794117">
            <w:pPr>
              <w:pStyle w:val="pElencoNumeratoContinua"/>
              <w:shd w:val="clear" w:color="auto" w:fill="FFFF00"/>
              <w:rPr>
                <w:ins w:id="1600" w:author="Vilma" w:date="2012-04-04T14:57:00Z"/>
              </w:rPr>
            </w:pPr>
            <w:ins w:id="1601" w:author="Vilma" w:date="2012-04-04T14:57:00Z">
              <w:r>
                <w:rPr>
                  <w:color w:val="000000"/>
                </w:rPr>
                <w:t xml:space="preserve">9. </w:t>
              </w:r>
              <w:r>
                <w:rPr>
                  <w:rStyle w:val="br"/>
                  <w:shd w:val="clear" w:color="auto" w:fill="FFFF00"/>
                </w:rPr>
                <w:t xml:space="preserve">Fare clic su </w:t>
              </w:r>
              <w:r>
                <w:rPr>
                  <w:rStyle w:val="variable7"/>
                  <w:shd w:val="clear" w:color="auto" w:fill="FFFF00"/>
                </w:rPr>
                <w:t>Next</w:t>
              </w:r>
              <w:r>
                <w:rPr>
                  <w:color w:val="000000"/>
                  <w:shd w:val="clear" w:color="auto" w:fill="FFFF00"/>
                </w:rPr>
                <w:t>: al termine dell'installazione i servizi si avviano e sono pronti alla ricezione dei dati e alla comunicazione con RCS Console.</w:t>
              </w:r>
            </w:ins>
          </w:p>
        </w:tc>
        <w:tc>
          <w:tcPr>
            <w:tcW w:w="5536" w:type="dxa"/>
            <w:tcBorders>
              <w:bottom w:val="single" w:sz="6" w:space="0" w:color="000000"/>
            </w:tcBorders>
            <w:tcMar>
              <w:top w:w="75" w:type="dxa"/>
              <w:left w:w="75" w:type="dxa"/>
              <w:bottom w:w="75" w:type="dxa"/>
              <w:right w:w="75" w:type="dxa"/>
            </w:tcMar>
            <w:tcPrChange w:id="1602" w:author="Fabio" w:date="2012-04-04T17:04:00Z">
              <w:tcPr>
                <w:tcW w:w="5055" w:type="dxa"/>
                <w:tcBorders>
                  <w:bottom w:val="single" w:sz="6" w:space="0" w:color="000000"/>
                </w:tcBorders>
                <w:tcMar>
                  <w:top w:w="75" w:type="dxa"/>
                  <w:left w:w="75" w:type="dxa"/>
                  <w:bottom w:w="75" w:type="dxa"/>
                  <w:right w:w="75" w:type="dxa"/>
                </w:tcMar>
              </w:tcPr>
            </w:tcPrChange>
          </w:tcPr>
          <w:p w:rsidR="00620A37" w:rsidRDefault="005248A9">
            <w:pPr>
              <w:pStyle w:val="tdTableStyleProceduraConImmagineBody00RowSepColEnd"/>
              <w:rPr>
                <w:ins w:id="1603" w:author="Vilma" w:date="2012-04-04T14:57:00Z"/>
              </w:rPr>
            </w:pPr>
            <w:ins w:id="1604" w:author="Vilma" w:date="2012-04-04T14:57:00Z">
              <w:r>
                <w:pict>
                  <v:shape id="_x0000_i1087" type="#_x0000_t75" style="width:245.25pt;height:189.75pt">
                    <v:imagedata r:id="rId57" o:title=""/>
                  </v:shape>
                </w:pict>
              </w:r>
            </w:ins>
          </w:p>
        </w:tc>
      </w:tr>
      <w:tr w:rsidR="00620A37" w:rsidTr="003B2B38">
        <w:trPr>
          <w:tblCellSpacing w:w="15" w:type="dxa"/>
          <w:ins w:id="1605" w:author="Vilma" w:date="2012-04-04T14:57:00Z"/>
          <w:trPrChange w:id="1606" w:author="Fabio" w:date="2012-04-04T17:04:00Z">
            <w:trPr>
              <w:tblCellSpacing w:w="15" w:type="dxa"/>
            </w:trPr>
          </w:trPrChange>
        </w:trPr>
        <w:tc>
          <w:tcPr>
            <w:tcW w:w="4304" w:type="dxa"/>
            <w:tcBorders>
              <w:right w:val="single" w:sz="6" w:space="0" w:color="000000"/>
            </w:tcBorders>
            <w:tcMar>
              <w:top w:w="75" w:type="dxa"/>
              <w:left w:w="75" w:type="dxa"/>
              <w:bottom w:w="75" w:type="dxa"/>
              <w:right w:w="75" w:type="dxa"/>
            </w:tcMar>
            <w:tcPrChange w:id="1607" w:author="Fabio" w:date="2012-04-04T17:04:00Z">
              <w:tcPr>
                <w:tcW w:w="3930" w:type="dxa"/>
                <w:tcBorders>
                  <w:right w:val="single" w:sz="6" w:space="0" w:color="000000"/>
                </w:tcBorders>
                <w:tcMar>
                  <w:top w:w="75" w:type="dxa"/>
                  <w:left w:w="75" w:type="dxa"/>
                  <w:bottom w:w="75" w:type="dxa"/>
                  <w:right w:w="75" w:type="dxa"/>
                </w:tcMar>
              </w:tcPr>
            </w:tcPrChange>
          </w:tcPr>
          <w:p w:rsidR="00620A37" w:rsidRDefault="00794117">
            <w:pPr>
              <w:pStyle w:val="pElencoNumeratoContinua"/>
              <w:rPr>
                <w:ins w:id="1608" w:author="Vilma" w:date="2012-04-04T14:57:00Z"/>
              </w:rPr>
            </w:pPr>
            <w:ins w:id="1609" w:author="Vilma" w:date="2012-04-04T14:57:00Z">
              <w:r>
                <w:rPr>
                  <w:color w:val="000000"/>
                </w:rPr>
                <w:lastRenderedPageBreak/>
                <w:t xml:space="preserve">10. Inserire il nome o indirizzo IP del server del Master Noder(es.: </w:t>
              </w:r>
              <w:r>
                <w:rPr>
                  <w:rStyle w:val="variable7"/>
                </w:rPr>
                <w:t>RCSMasterNode</w:t>
              </w:r>
              <w:r>
                <w:rPr>
                  <w:color w:val="000000"/>
                </w:rPr>
                <w:t>)</w:t>
              </w:r>
            </w:ins>
          </w:p>
          <w:p w:rsidR="00620A37" w:rsidRDefault="00794117">
            <w:pPr>
              <w:pStyle w:val="pElencoNumeratoContinua"/>
              <w:rPr>
                <w:ins w:id="1610" w:author="Vilma" w:date="2012-04-04T14:57:00Z"/>
              </w:rPr>
            </w:pPr>
            <w:ins w:id="1611" w:author="Vilma" w:date="2012-04-04T14:57:00Z">
              <w:r>
                <w:rPr>
                  <w:color w:val="000000"/>
                </w:rPr>
                <w:t xml:space="preserve">11. </w:t>
              </w:r>
              <w:r>
                <w:rPr>
                  <w:rStyle w:val="br"/>
                </w:rPr>
                <w:t xml:space="preserve">Fare clic su </w:t>
              </w:r>
              <w:r>
                <w:rPr>
                  <w:rStyle w:val="variable7"/>
                </w:rPr>
                <w:t>Install</w:t>
              </w:r>
              <w:r>
                <w:rPr>
                  <w:color w:val="000000"/>
                </w:rPr>
                <w:t>: al termine dell'installazione i servizi si avviano e cercano di comunicare con Master Node. Il server in ambiente back end è protetto e qualsiasi accesso esterno è reindirizzato.</w:t>
              </w:r>
            </w:ins>
          </w:p>
        </w:tc>
        <w:tc>
          <w:tcPr>
            <w:tcW w:w="5536" w:type="dxa"/>
            <w:tcMar>
              <w:top w:w="75" w:type="dxa"/>
              <w:left w:w="75" w:type="dxa"/>
              <w:bottom w:w="75" w:type="dxa"/>
              <w:right w:w="75" w:type="dxa"/>
            </w:tcMar>
            <w:tcPrChange w:id="1612" w:author="Fabio" w:date="2012-04-04T17:04:00Z">
              <w:tcPr>
                <w:tcW w:w="5055" w:type="dxa"/>
                <w:tcMar>
                  <w:top w:w="75" w:type="dxa"/>
                  <w:left w:w="75" w:type="dxa"/>
                  <w:bottom w:w="75" w:type="dxa"/>
                  <w:right w:w="75" w:type="dxa"/>
                </w:tcMar>
              </w:tcPr>
            </w:tcPrChange>
          </w:tcPr>
          <w:p w:rsidR="00620A37" w:rsidRDefault="005248A9">
            <w:pPr>
              <w:pStyle w:val="tdTableStyleProceduraConImmagineBody00RowEndColEnd"/>
              <w:rPr>
                <w:ins w:id="1613" w:author="Vilma" w:date="2012-04-04T14:57:00Z"/>
              </w:rPr>
            </w:pPr>
            <w:ins w:id="1614" w:author="Vilma" w:date="2012-04-04T14:57:00Z">
              <w:r>
                <w:pict>
                  <v:shape id="_x0000_i1088" type="#_x0000_t75" style="width:245.25pt;height:189.75pt">
                    <v:imagedata r:id="rId58" o:title=""/>
                  </v:shape>
                </w:pict>
              </w:r>
            </w:ins>
          </w:p>
        </w:tc>
      </w:tr>
    </w:tbl>
    <w:p w:rsidR="00620A37" w:rsidRDefault="00794117">
      <w:pPr>
        <w:pStyle w:val="pICONote"/>
        <w:shd w:val="clear" w:color="auto" w:fill="FFFF00"/>
        <w:rPr>
          <w:ins w:id="1615" w:author="Vilma" w:date="2012-04-04T14:57:00Z"/>
        </w:rPr>
      </w:pPr>
      <w:ins w:id="1616" w:author="Vilma" w:date="2012-04-04T14:57:00Z">
        <w:r>
          <w:rPr>
            <w:color w:val="000000"/>
            <w:shd w:val="clear" w:color="auto" w:fill="FFFF00"/>
          </w:rPr>
          <w:t xml:space="preserve">NOTA: se per qualche anomalia, è necessario cambiare il nome o indirizzo IP del server, successivamente all'installazione, </w:t>
        </w:r>
        <w:r>
          <w:rPr>
            <w:rStyle w:val="i3"/>
            <w:shd w:val="clear" w:color="auto" w:fill="FFFF00"/>
          </w:rPr>
          <w:t>vedi "</w:t>
        </w:r>
        <w:r>
          <w:rPr>
            <w:rStyle w:val="b1"/>
            <w:shd w:val="clear" w:color="auto" w:fill="FFFF00"/>
          </w:rPr>
          <w:t>Modifica alla configurazione di Master Node</w:t>
        </w:r>
        <w:r>
          <w:rPr>
            <w:rStyle w:val="i3"/>
            <w:shd w:val="clear" w:color="auto" w:fill="FFFF00"/>
          </w:rPr>
          <w:t>"</w:t>
        </w:r>
        <w:r>
          <w:rPr>
            <w:color w:val="000000"/>
            <w:shd w:val="clear" w:color="auto" w:fill="FFFF00"/>
          </w:rPr>
          <w:t>.</w:t>
        </w:r>
      </w:ins>
    </w:p>
    <w:p w:rsidR="00620A37" w:rsidRDefault="00794117">
      <w:pPr>
        <w:pStyle w:val="h5"/>
        <w:rPr>
          <w:ins w:id="1617" w:author="Vilma" w:date="2012-04-04T14:57:00Z"/>
        </w:rPr>
      </w:pPr>
      <w:bookmarkStart w:id="1618" w:name="_Toc321314252"/>
      <w:ins w:id="1619" w:author="Vilma" w:date="2012-04-04T14:57:00Z">
        <w:r>
          <w:rPr>
            <w:color w:val="000000"/>
          </w:rPr>
          <w:t>Installazione di Collector aggiuntivi</w:t>
        </w:r>
        <w:bookmarkEnd w:id="1618"/>
      </w:ins>
    </w:p>
    <w:p w:rsidR="00620A37" w:rsidRDefault="00794117">
      <w:pPr>
        <w:pStyle w:val="p"/>
        <w:rPr>
          <w:ins w:id="1620" w:author="Vilma" w:date="2012-04-04T14:57:00Z"/>
        </w:rPr>
      </w:pPr>
      <w:ins w:id="1621" w:author="Vilma" w:date="2012-04-04T14:57:00Z">
        <w:r>
          <w:rPr>
            <w:color w:val="000000"/>
          </w:rPr>
          <w:t>Per installare più Collector in ambiente front end:</w:t>
        </w:r>
      </w:ins>
    </w:p>
    <w:tbl>
      <w:tblPr>
        <w:tblW w:w="9930" w:type="dxa"/>
        <w:tblCellSpacing w:w="15" w:type="dxa"/>
        <w:tblLayout w:type="fixed"/>
        <w:tblCellMar>
          <w:left w:w="10" w:type="dxa"/>
          <w:right w:w="10" w:type="dxa"/>
        </w:tblCellMar>
        <w:tblLook w:val="04A0" w:firstRow="1" w:lastRow="0" w:firstColumn="1" w:lastColumn="0" w:noHBand="0" w:noVBand="1"/>
        <w:tblPrChange w:id="1622" w:author="Fabio" w:date="2012-04-04T17:04:00Z">
          <w:tblPr>
            <w:tblW w:w="9930" w:type="dxa"/>
            <w:tblCellSpacing w:w="15" w:type="dxa"/>
            <w:tblLayout w:type="fixed"/>
            <w:tblCellMar>
              <w:left w:w="10" w:type="dxa"/>
              <w:right w:w="10" w:type="dxa"/>
            </w:tblCellMar>
            <w:tblLook w:val="04A0" w:firstRow="1" w:lastRow="0" w:firstColumn="1" w:lastColumn="0" w:noHBand="0" w:noVBand="1"/>
          </w:tblPr>
        </w:tblPrChange>
      </w:tblPr>
      <w:tblGrid>
        <w:gridCol w:w="4349"/>
        <w:gridCol w:w="5581"/>
        <w:tblGridChange w:id="1623">
          <w:tblGrid>
            <w:gridCol w:w="4349"/>
            <w:gridCol w:w="5581"/>
          </w:tblGrid>
        </w:tblGridChange>
      </w:tblGrid>
      <w:tr w:rsidR="00620A37" w:rsidTr="003B2B38">
        <w:trPr>
          <w:tblHeader/>
          <w:tblCellSpacing w:w="15" w:type="dxa"/>
          <w:ins w:id="1624" w:author="Vilma" w:date="2012-04-04T14:57:00Z"/>
          <w:trPrChange w:id="1625" w:author="Fabio" w:date="2012-04-04T17:04:00Z">
            <w:trPr>
              <w:tblHeader/>
              <w:tblCellSpacing w:w="15" w:type="dxa"/>
            </w:trPr>
          </w:trPrChange>
        </w:trPr>
        <w:tc>
          <w:tcPr>
            <w:tcW w:w="4304" w:type="dxa"/>
            <w:tcBorders>
              <w:bottom w:val="single" w:sz="6" w:space="0" w:color="000000"/>
              <w:right w:val="single" w:sz="6" w:space="0" w:color="000000"/>
            </w:tcBorders>
            <w:tcMar>
              <w:top w:w="75" w:type="dxa"/>
              <w:left w:w="75" w:type="dxa"/>
              <w:bottom w:w="75" w:type="dxa"/>
              <w:right w:w="75" w:type="dxa"/>
            </w:tcMar>
            <w:tcPrChange w:id="1626" w:author="Fabio" w:date="2012-04-04T17:04:00Z">
              <w:tcPr>
                <w:tcW w:w="3930" w:type="dxa"/>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hTableStyleProceduraConImmagineHead00RowSepColSep"/>
              <w:rPr>
                <w:ins w:id="1627" w:author="Vilma" w:date="2012-04-04T14:57:00Z"/>
              </w:rPr>
            </w:pPr>
            <w:ins w:id="1628" w:author="Vilma" w:date="2012-04-04T14:57:00Z">
              <w:r>
                <w:t>Passi</w:t>
              </w:r>
            </w:ins>
          </w:p>
        </w:tc>
        <w:tc>
          <w:tcPr>
            <w:tcW w:w="5536" w:type="dxa"/>
            <w:tcBorders>
              <w:bottom w:val="single" w:sz="6" w:space="0" w:color="000000"/>
            </w:tcBorders>
            <w:tcMar>
              <w:top w:w="75" w:type="dxa"/>
              <w:left w:w="75" w:type="dxa"/>
              <w:bottom w:w="75" w:type="dxa"/>
              <w:right w:w="75" w:type="dxa"/>
            </w:tcMar>
            <w:tcPrChange w:id="1629" w:author="Fabio" w:date="2012-04-04T17:04:00Z">
              <w:tcPr>
                <w:tcW w:w="5055" w:type="dxa"/>
                <w:tcBorders>
                  <w:bottom w:val="single" w:sz="6" w:space="0" w:color="000000"/>
                </w:tcBorders>
                <w:tcMar>
                  <w:top w:w="75" w:type="dxa"/>
                  <w:left w:w="75" w:type="dxa"/>
                  <w:bottom w:w="75" w:type="dxa"/>
                  <w:right w:w="75" w:type="dxa"/>
                </w:tcMar>
              </w:tcPr>
            </w:tcPrChange>
          </w:tcPr>
          <w:p w:rsidR="00620A37" w:rsidRDefault="00794117">
            <w:pPr>
              <w:pStyle w:val="thTableStyleProceduraConImmagineHead00RowSepColEnd"/>
              <w:rPr>
                <w:ins w:id="1630" w:author="Vilma" w:date="2012-04-04T14:57:00Z"/>
              </w:rPr>
            </w:pPr>
            <w:ins w:id="1631" w:author="Vilma" w:date="2012-04-04T14:57:00Z">
              <w:r>
                <w:t>Risultato</w:t>
              </w:r>
            </w:ins>
          </w:p>
        </w:tc>
      </w:tr>
      <w:tr w:rsidR="00620A37" w:rsidDel="003B2B38" w:rsidTr="003B2B38">
        <w:trPr>
          <w:tblCellSpacing w:w="15" w:type="dxa"/>
          <w:ins w:id="1632" w:author="Vilma" w:date="2012-04-04T14:57:00Z"/>
          <w:del w:id="1633" w:author="Fabio" w:date="2012-04-04T17:04:00Z"/>
          <w:trPrChange w:id="1634" w:author="Fabio" w:date="2012-04-04T17:04:00Z">
            <w:trPr>
              <w:tblCellSpacing w:w="15" w:type="dxa"/>
            </w:trPr>
          </w:trPrChange>
        </w:trPr>
        <w:tc>
          <w:tcPr>
            <w:tcW w:w="4304" w:type="dxa"/>
            <w:tcBorders>
              <w:bottom w:val="single" w:sz="6" w:space="0" w:color="000000"/>
              <w:right w:val="single" w:sz="6" w:space="0" w:color="000000"/>
            </w:tcBorders>
            <w:tcMar>
              <w:top w:w="75" w:type="dxa"/>
              <w:left w:w="75" w:type="dxa"/>
              <w:bottom w:w="75" w:type="dxa"/>
              <w:right w:w="75" w:type="dxa"/>
            </w:tcMar>
            <w:tcPrChange w:id="1635" w:author="Fabio" w:date="2012-04-04T17:04:00Z">
              <w:tcPr>
                <w:tcW w:w="3930" w:type="dxa"/>
                <w:tcBorders>
                  <w:bottom w:val="single" w:sz="6" w:space="0" w:color="000000"/>
                  <w:right w:val="single" w:sz="6" w:space="0" w:color="000000"/>
                </w:tcBorders>
                <w:tcMar>
                  <w:top w:w="75" w:type="dxa"/>
                  <w:left w:w="75" w:type="dxa"/>
                  <w:bottom w:w="75" w:type="dxa"/>
                  <w:right w:w="75" w:type="dxa"/>
                </w:tcMar>
              </w:tcPr>
            </w:tcPrChange>
          </w:tcPr>
          <w:p w:rsidR="00620A37" w:rsidDel="003B2B38" w:rsidRDefault="00794117">
            <w:pPr>
              <w:pStyle w:val="pElencoNumeratoInizia"/>
              <w:rPr>
                <w:ins w:id="1636" w:author="Vilma" w:date="2012-04-04T14:57:00Z"/>
                <w:del w:id="1637" w:author="Fabio" w:date="2012-04-04T17:04:00Z"/>
              </w:rPr>
            </w:pPr>
            <w:ins w:id="1638" w:author="Vilma" w:date="2012-04-04T14:57:00Z">
              <w:del w:id="1639" w:author="Fabio" w:date="2012-04-04T17:04:00Z">
                <w:r w:rsidDel="003B2B38">
                  <w:rPr>
                    <w:color w:val="000000"/>
                  </w:rPr>
                  <w:delText>1. Inserire la chiave di protezione principale</w:delText>
                </w:r>
              </w:del>
            </w:ins>
          </w:p>
        </w:tc>
        <w:tc>
          <w:tcPr>
            <w:tcW w:w="5536" w:type="dxa"/>
            <w:tcBorders>
              <w:bottom w:val="single" w:sz="6" w:space="0" w:color="000000"/>
            </w:tcBorders>
            <w:tcMar>
              <w:top w:w="75" w:type="dxa"/>
              <w:left w:w="75" w:type="dxa"/>
              <w:bottom w:w="75" w:type="dxa"/>
              <w:right w:w="75" w:type="dxa"/>
            </w:tcMar>
            <w:tcPrChange w:id="1640" w:author="Fabio" w:date="2012-04-04T17:04:00Z">
              <w:tcPr>
                <w:tcW w:w="5055" w:type="dxa"/>
                <w:tcBorders>
                  <w:bottom w:val="single" w:sz="6" w:space="0" w:color="000000"/>
                </w:tcBorders>
                <w:tcMar>
                  <w:top w:w="75" w:type="dxa"/>
                  <w:left w:w="75" w:type="dxa"/>
                  <w:bottom w:w="75" w:type="dxa"/>
                  <w:right w:w="75" w:type="dxa"/>
                </w:tcMar>
              </w:tcPr>
            </w:tcPrChange>
          </w:tcPr>
          <w:p w:rsidR="00620A37" w:rsidDel="003B2B38" w:rsidRDefault="00794117">
            <w:pPr>
              <w:pStyle w:val="tdTableStyleProceduraConImmagineBody00RowSepColEnd"/>
              <w:rPr>
                <w:ins w:id="1641" w:author="Vilma" w:date="2012-04-04T14:57:00Z"/>
                <w:del w:id="1642" w:author="Fabio" w:date="2012-04-04T17:04:00Z"/>
              </w:rPr>
            </w:pPr>
            <w:ins w:id="1643" w:author="Vilma" w:date="2012-04-04T14:57:00Z">
              <w:del w:id="1644" w:author="Fabio" w:date="2012-04-04T17:04:00Z">
                <w:r w:rsidDel="003B2B38">
                  <w:rPr>
                    <w:color w:val="000000"/>
                  </w:rPr>
                  <w:delText>-</w:delText>
                </w:r>
              </w:del>
            </w:ins>
          </w:p>
        </w:tc>
      </w:tr>
      <w:tr w:rsidR="00620A37" w:rsidTr="003B2B38">
        <w:trPr>
          <w:tblCellSpacing w:w="15" w:type="dxa"/>
          <w:ins w:id="1645" w:author="Vilma" w:date="2012-04-04T14:57:00Z"/>
          <w:trPrChange w:id="1646" w:author="Fabio" w:date="2012-04-04T17:04:00Z">
            <w:trPr>
              <w:tblCellSpacing w:w="15" w:type="dxa"/>
            </w:trPr>
          </w:trPrChange>
        </w:trPr>
        <w:tc>
          <w:tcPr>
            <w:tcW w:w="4304" w:type="dxa"/>
            <w:tcBorders>
              <w:bottom w:val="single" w:sz="6" w:space="0" w:color="000000"/>
              <w:right w:val="single" w:sz="6" w:space="0" w:color="000000"/>
            </w:tcBorders>
            <w:tcMar>
              <w:top w:w="75" w:type="dxa"/>
              <w:left w:w="75" w:type="dxa"/>
              <w:bottom w:w="75" w:type="dxa"/>
              <w:right w:w="75" w:type="dxa"/>
            </w:tcMar>
            <w:tcPrChange w:id="1647" w:author="Fabio" w:date="2012-04-04T17:04:00Z">
              <w:tcPr>
                <w:tcW w:w="3930" w:type="dxa"/>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pElencoNumeratoContinua"/>
              <w:rPr>
                <w:ins w:id="1648" w:author="Vilma" w:date="2012-04-04T14:57:00Z"/>
              </w:rPr>
            </w:pPr>
            <w:ins w:id="1649" w:author="Vilma" w:date="2012-04-04T14:57:00Z">
              <w:r>
                <w:rPr>
                  <w:color w:val="000000"/>
                </w:rPr>
                <w:t xml:space="preserve">2. Inserire il CD con il pacchetto di installazione. Eseguire il file RCS-&lt;versione&gt;.exe nella cartella </w:t>
              </w:r>
            </w:ins>
            <w:r w:rsidR="00A31014">
              <w:rPr>
                <w:rStyle w:val="span1"/>
              </w:rPr>
              <w:t>x:\setup</w:t>
            </w:r>
            <w:ins w:id="1650" w:author="Vilma" w:date="2012-04-04T14:57:00Z">
              <w:r>
                <w:rPr>
                  <w:color w:val="000000"/>
                </w:rPr>
                <w:t>: compare la prima finestra del wizard.</w:t>
              </w:r>
            </w:ins>
          </w:p>
          <w:p w:rsidR="00620A37" w:rsidRDefault="00794117">
            <w:pPr>
              <w:pStyle w:val="pElencoNumeratoContinua"/>
              <w:rPr>
                <w:ins w:id="1651" w:author="Vilma" w:date="2012-04-04T14:57:00Z"/>
              </w:rPr>
            </w:pPr>
            <w:ins w:id="1652" w:author="Vilma" w:date="2012-04-04T14:57:00Z">
              <w:r>
                <w:rPr>
                  <w:color w:val="000000"/>
                </w:rPr>
                <w:t xml:space="preserve">3. Fare clic su </w:t>
              </w:r>
              <w:r>
                <w:rPr>
                  <w:rStyle w:val="variable7"/>
                </w:rPr>
                <w:t>Next</w:t>
              </w:r>
              <w:r>
                <w:rPr>
                  <w:color w:val="000000"/>
                </w:rPr>
                <w:t>.</w:t>
              </w:r>
            </w:ins>
          </w:p>
        </w:tc>
        <w:tc>
          <w:tcPr>
            <w:tcW w:w="5536" w:type="dxa"/>
            <w:tcBorders>
              <w:bottom w:val="single" w:sz="6" w:space="0" w:color="000000"/>
            </w:tcBorders>
            <w:tcMar>
              <w:top w:w="75" w:type="dxa"/>
              <w:left w:w="75" w:type="dxa"/>
              <w:bottom w:w="75" w:type="dxa"/>
              <w:right w:w="75" w:type="dxa"/>
            </w:tcMar>
            <w:tcPrChange w:id="1653" w:author="Fabio" w:date="2012-04-04T17:04:00Z">
              <w:tcPr>
                <w:tcW w:w="5055" w:type="dxa"/>
                <w:tcBorders>
                  <w:bottom w:val="single" w:sz="6" w:space="0" w:color="000000"/>
                </w:tcBorders>
                <w:tcMar>
                  <w:top w:w="75" w:type="dxa"/>
                  <w:left w:w="75" w:type="dxa"/>
                  <w:bottom w:w="75" w:type="dxa"/>
                  <w:right w:w="75" w:type="dxa"/>
                </w:tcMar>
              </w:tcPr>
            </w:tcPrChange>
          </w:tcPr>
          <w:p w:rsidR="00620A37" w:rsidRDefault="005248A9">
            <w:pPr>
              <w:pStyle w:val="tdTableStyleProceduraConImmagineBody00RowSepColEnd"/>
              <w:rPr>
                <w:ins w:id="1654" w:author="Vilma" w:date="2012-04-04T14:57:00Z"/>
              </w:rPr>
            </w:pPr>
            <w:ins w:id="1655" w:author="Vilma" w:date="2012-04-04T14:57:00Z">
              <w:r>
                <w:pict>
                  <v:shape id="_x0000_i1089" type="#_x0000_t75" style="width:245.25pt;height:189.75pt">
                    <v:imagedata r:id="rId50" o:title=""/>
                  </v:shape>
                </w:pict>
              </w:r>
            </w:ins>
          </w:p>
        </w:tc>
      </w:tr>
      <w:tr w:rsidR="00620A37" w:rsidTr="003B2B38">
        <w:trPr>
          <w:tblCellSpacing w:w="15" w:type="dxa"/>
          <w:ins w:id="1656" w:author="Vilma" w:date="2012-04-04T14:57:00Z"/>
          <w:trPrChange w:id="1657" w:author="Fabio" w:date="2012-04-04T17:04:00Z">
            <w:trPr>
              <w:tblCellSpacing w:w="15" w:type="dxa"/>
            </w:trPr>
          </w:trPrChange>
        </w:trPr>
        <w:tc>
          <w:tcPr>
            <w:tcW w:w="4304" w:type="dxa"/>
            <w:tcBorders>
              <w:bottom w:val="single" w:sz="6" w:space="0" w:color="000000"/>
              <w:right w:val="single" w:sz="6" w:space="0" w:color="000000"/>
            </w:tcBorders>
            <w:tcMar>
              <w:top w:w="75" w:type="dxa"/>
              <w:left w:w="75" w:type="dxa"/>
              <w:bottom w:w="75" w:type="dxa"/>
              <w:right w:w="75" w:type="dxa"/>
            </w:tcMar>
            <w:tcPrChange w:id="1658" w:author="Fabio" w:date="2012-04-04T17:04:00Z">
              <w:tcPr>
                <w:tcW w:w="3930" w:type="dxa"/>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pElencoNumeratoContinua"/>
              <w:rPr>
                <w:ins w:id="1659" w:author="Vilma" w:date="2012-04-04T14:57:00Z"/>
              </w:rPr>
            </w:pPr>
            <w:ins w:id="1660" w:author="Vilma" w:date="2012-04-04T14:57:00Z">
              <w:r>
                <w:rPr>
                  <w:color w:val="000000"/>
                </w:rPr>
                <w:lastRenderedPageBreak/>
                <w:t xml:space="preserve">4. Selezionare </w:t>
              </w:r>
              <w:r>
                <w:rPr>
                  <w:rStyle w:val="variable7"/>
                </w:rPr>
                <w:t>Distributed</w:t>
              </w:r>
            </w:ins>
          </w:p>
          <w:p w:rsidR="00620A37" w:rsidRDefault="00794117">
            <w:pPr>
              <w:pStyle w:val="pElencoNumeratoContinua"/>
              <w:rPr>
                <w:ins w:id="1661" w:author="Vilma" w:date="2012-04-04T14:57:00Z"/>
              </w:rPr>
            </w:pPr>
            <w:ins w:id="1662" w:author="Vilma" w:date="2012-04-04T14:57:00Z">
              <w:r>
                <w:rPr>
                  <w:color w:val="000000"/>
                </w:rPr>
                <w:t xml:space="preserve">5. Fare clic su </w:t>
              </w:r>
              <w:r>
                <w:rPr>
                  <w:rStyle w:val="variable7"/>
                </w:rPr>
                <w:t>Next</w:t>
              </w:r>
              <w:r>
                <w:rPr>
                  <w:color w:val="000000"/>
                </w:rPr>
                <w:t>.</w:t>
              </w:r>
            </w:ins>
          </w:p>
        </w:tc>
        <w:tc>
          <w:tcPr>
            <w:tcW w:w="5536" w:type="dxa"/>
            <w:tcBorders>
              <w:bottom w:val="single" w:sz="6" w:space="0" w:color="000000"/>
            </w:tcBorders>
            <w:tcMar>
              <w:top w:w="75" w:type="dxa"/>
              <w:left w:w="75" w:type="dxa"/>
              <w:bottom w:w="75" w:type="dxa"/>
              <w:right w:w="75" w:type="dxa"/>
            </w:tcMar>
            <w:tcPrChange w:id="1663" w:author="Fabio" w:date="2012-04-04T17:04:00Z">
              <w:tcPr>
                <w:tcW w:w="5055" w:type="dxa"/>
                <w:tcBorders>
                  <w:bottom w:val="single" w:sz="6" w:space="0" w:color="000000"/>
                </w:tcBorders>
                <w:tcMar>
                  <w:top w:w="75" w:type="dxa"/>
                  <w:left w:w="75" w:type="dxa"/>
                  <w:bottom w:w="75" w:type="dxa"/>
                  <w:right w:w="75" w:type="dxa"/>
                </w:tcMar>
              </w:tcPr>
            </w:tcPrChange>
          </w:tcPr>
          <w:p w:rsidR="00620A37" w:rsidRDefault="005248A9">
            <w:pPr>
              <w:pStyle w:val="tdTableStyleProceduraConImmagineBody00RowSepColEnd"/>
              <w:rPr>
                <w:ins w:id="1664" w:author="Vilma" w:date="2012-04-04T14:57:00Z"/>
              </w:rPr>
            </w:pPr>
            <w:ins w:id="1665" w:author="Vilma" w:date="2012-04-04T14:57:00Z">
              <w:r>
                <w:pict>
                  <v:shape id="_x0000_i1090" type="#_x0000_t75" style="width:245.25pt;height:189.75pt">
                    <v:imagedata r:id="rId54" o:title=""/>
                  </v:shape>
                </w:pict>
              </w:r>
            </w:ins>
          </w:p>
        </w:tc>
      </w:tr>
      <w:tr w:rsidR="00620A37" w:rsidTr="003B2B38">
        <w:trPr>
          <w:tblCellSpacing w:w="15" w:type="dxa"/>
          <w:ins w:id="1666" w:author="Vilma" w:date="2012-04-04T14:57:00Z"/>
          <w:trPrChange w:id="1667" w:author="Fabio" w:date="2012-04-04T17:04:00Z">
            <w:trPr>
              <w:tblCellSpacing w:w="15" w:type="dxa"/>
            </w:trPr>
          </w:trPrChange>
        </w:trPr>
        <w:tc>
          <w:tcPr>
            <w:tcW w:w="4304" w:type="dxa"/>
            <w:tcBorders>
              <w:bottom w:val="single" w:sz="6" w:space="0" w:color="000000"/>
              <w:right w:val="single" w:sz="6" w:space="0" w:color="000000"/>
            </w:tcBorders>
            <w:tcMar>
              <w:top w:w="75" w:type="dxa"/>
              <w:left w:w="75" w:type="dxa"/>
              <w:bottom w:w="75" w:type="dxa"/>
              <w:right w:w="75" w:type="dxa"/>
            </w:tcMar>
            <w:tcPrChange w:id="1668" w:author="Fabio" w:date="2012-04-04T17:04:00Z">
              <w:tcPr>
                <w:tcW w:w="3930" w:type="dxa"/>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pElencoNumeratoContinua"/>
              <w:rPr>
                <w:ins w:id="1669" w:author="Vilma" w:date="2012-04-04T14:57:00Z"/>
              </w:rPr>
            </w:pPr>
            <w:ins w:id="1670" w:author="Vilma" w:date="2012-04-04T14:57:00Z">
              <w:r>
                <w:rPr>
                  <w:color w:val="000000"/>
                </w:rPr>
                <w:t xml:space="preserve">6. Selezionare </w:t>
              </w:r>
              <w:r>
                <w:rPr>
                  <w:rStyle w:val="variable7"/>
                </w:rPr>
                <w:t>Collector</w:t>
              </w:r>
            </w:ins>
          </w:p>
          <w:p w:rsidR="00620A37" w:rsidRDefault="00794117">
            <w:pPr>
              <w:pStyle w:val="pElencoNumeratoContinua"/>
              <w:rPr>
                <w:ins w:id="1671" w:author="Vilma" w:date="2012-04-04T14:57:00Z"/>
              </w:rPr>
            </w:pPr>
            <w:ins w:id="1672" w:author="Vilma" w:date="2012-04-04T14:57:00Z">
              <w:r>
                <w:rPr>
                  <w:color w:val="000000"/>
                </w:rPr>
                <w:t xml:space="preserve">7. Fare clic su </w:t>
              </w:r>
              <w:r>
                <w:rPr>
                  <w:rStyle w:val="variable7"/>
                </w:rPr>
                <w:t>Next</w:t>
              </w:r>
              <w:r>
                <w:rPr>
                  <w:color w:val="000000"/>
                </w:rPr>
                <w:t>.</w:t>
              </w:r>
            </w:ins>
          </w:p>
        </w:tc>
        <w:tc>
          <w:tcPr>
            <w:tcW w:w="5536" w:type="dxa"/>
            <w:tcBorders>
              <w:bottom w:val="single" w:sz="6" w:space="0" w:color="000000"/>
            </w:tcBorders>
            <w:tcMar>
              <w:top w:w="75" w:type="dxa"/>
              <w:left w:w="75" w:type="dxa"/>
              <w:bottom w:w="75" w:type="dxa"/>
              <w:right w:w="75" w:type="dxa"/>
            </w:tcMar>
            <w:tcPrChange w:id="1673" w:author="Fabio" w:date="2012-04-04T17:04:00Z">
              <w:tcPr>
                <w:tcW w:w="5055" w:type="dxa"/>
                <w:tcBorders>
                  <w:bottom w:val="single" w:sz="6" w:space="0" w:color="000000"/>
                </w:tcBorders>
                <w:tcMar>
                  <w:top w:w="75" w:type="dxa"/>
                  <w:left w:w="75" w:type="dxa"/>
                  <w:bottom w:w="75" w:type="dxa"/>
                  <w:right w:w="75" w:type="dxa"/>
                </w:tcMar>
              </w:tcPr>
            </w:tcPrChange>
          </w:tcPr>
          <w:p w:rsidR="00620A37" w:rsidRDefault="005248A9">
            <w:pPr>
              <w:pStyle w:val="tdTableStyleProceduraConImmagineBody00RowSepColEnd"/>
              <w:rPr>
                <w:ins w:id="1674" w:author="Vilma" w:date="2012-04-04T14:57:00Z"/>
              </w:rPr>
            </w:pPr>
            <w:ins w:id="1675" w:author="Vilma" w:date="2012-04-04T14:57:00Z">
              <w:r>
                <w:pict>
                  <v:shape id="_x0000_i1091" type="#_x0000_t75" style="width:245.25pt;height:189.75pt">
                    <v:imagedata r:id="rId79" o:title=""/>
                  </v:shape>
                </w:pict>
              </w:r>
            </w:ins>
          </w:p>
        </w:tc>
      </w:tr>
      <w:tr w:rsidR="00620A37" w:rsidTr="003B2B38">
        <w:trPr>
          <w:tblCellSpacing w:w="15" w:type="dxa"/>
          <w:ins w:id="1676" w:author="Vilma" w:date="2012-04-04T14:57:00Z"/>
          <w:trPrChange w:id="1677" w:author="Fabio" w:date="2012-04-04T17:04:00Z">
            <w:trPr>
              <w:tblCellSpacing w:w="15" w:type="dxa"/>
            </w:trPr>
          </w:trPrChange>
        </w:trPr>
        <w:tc>
          <w:tcPr>
            <w:tcW w:w="4304" w:type="dxa"/>
            <w:tcBorders>
              <w:bottom w:val="single" w:sz="6" w:space="0" w:color="000000"/>
              <w:right w:val="single" w:sz="6" w:space="0" w:color="000000"/>
            </w:tcBorders>
            <w:tcMar>
              <w:top w:w="75" w:type="dxa"/>
              <w:left w:w="75" w:type="dxa"/>
              <w:bottom w:w="75" w:type="dxa"/>
              <w:right w:w="75" w:type="dxa"/>
            </w:tcMar>
            <w:tcPrChange w:id="1678" w:author="Fabio" w:date="2012-04-04T17:04:00Z">
              <w:tcPr>
                <w:tcW w:w="3930" w:type="dxa"/>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pElencoNumeratoContinua"/>
              <w:rPr>
                <w:ins w:id="1679" w:author="Vilma" w:date="2012-04-04T14:57:00Z"/>
              </w:rPr>
            </w:pPr>
            <w:ins w:id="1680" w:author="Vilma" w:date="2012-04-04T14:57:00Z">
              <w:r>
                <w:rPr>
                  <w:color w:val="000000"/>
                </w:rPr>
                <w:lastRenderedPageBreak/>
                <w:t>8. Inserire la password dell'amministratore di sistema indicata nell'installazione del Master Node.</w:t>
              </w:r>
            </w:ins>
          </w:p>
          <w:p w:rsidR="00620A37" w:rsidRDefault="00794117">
            <w:pPr>
              <w:pStyle w:val="pElencoNumeratoContinua"/>
              <w:rPr>
                <w:ins w:id="1681" w:author="Vilma" w:date="2012-04-04T14:57:00Z"/>
              </w:rPr>
            </w:pPr>
            <w:ins w:id="1682" w:author="Vilma" w:date="2012-04-04T14:57:00Z">
              <w:r>
                <w:rPr>
                  <w:color w:val="000000"/>
                </w:rPr>
                <w:t xml:space="preserve">9. Fare clic su </w:t>
              </w:r>
              <w:r>
                <w:rPr>
                  <w:rStyle w:val="variable7"/>
                </w:rPr>
                <w:t>Next</w:t>
              </w:r>
              <w:r>
                <w:rPr>
                  <w:color w:val="000000"/>
                </w:rPr>
                <w:t>: l'installazione viene avviata.</w:t>
              </w:r>
            </w:ins>
          </w:p>
        </w:tc>
        <w:tc>
          <w:tcPr>
            <w:tcW w:w="5536" w:type="dxa"/>
            <w:tcBorders>
              <w:bottom w:val="single" w:sz="6" w:space="0" w:color="000000"/>
            </w:tcBorders>
            <w:tcMar>
              <w:top w:w="75" w:type="dxa"/>
              <w:left w:w="75" w:type="dxa"/>
              <w:bottom w:w="75" w:type="dxa"/>
              <w:right w:w="75" w:type="dxa"/>
            </w:tcMar>
            <w:tcPrChange w:id="1683" w:author="Fabio" w:date="2012-04-04T17:04:00Z">
              <w:tcPr>
                <w:tcW w:w="5055" w:type="dxa"/>
                <w:tcBorders>
                  <w:bottom w:val="single" w:sz="6" w:space="0" w:color="000000"/>
                </w:tcBorders>
                <w:tcMar>
                  <w:top w:w="75" w:type="dxa"/>
                  <w:left w:w="75" w:type="dxa"/>
                  <w:bottom w:w="75" w:type="dxa"/>
                  <w:right w:w="75" w:type="dxa"/>
                </w:tcMar>
              </w:tcPr>
            </w:tcPrChange>
          </w:tcPr>
          <w:p w:rsidR="00620A37" w:rsidRDefault="005248A9">
            <w:pPr>
              <w:pStyle w:val="tdTableStyleProceduraConImmagineBody00RowSepColEnd"/>
              <w:rPr>
                <w:ins w:id="1684" w:author="Vilma" w:date="2012-04-04T14:57:00Z"/>
              </w:rPr>
            </w:pPr>
            <w:ins w:id="1685" w:author="Vilma" w:date="2012-04-04T14:57:00Z">
              <w:r>
                <w:pict>
                  <v:shape id="_x0000_i1092" type="#_x0000_t75" style="width:245.25pt;height:189.75pt">
                    <v:imagedata r:id="rId57" o:title=""/>
                  </v:shape>
                </w:pict>
              </w:r>
            </w:ins>
          </w:p>
        </w:tc>
      </w:tr>
      <w:tr w:rsidR="00620A37" w:rsidTr="003B2B38">
        <w:trPr>
          <w:tblCellSpacing w:w="15" w:type="dxa"/>
          <w:ins w:id="1686" w:author="Vilma" w:date="2012-04-04T14:57:00Z"/>
          <w:trPrChange w:id="1687" w:author="Fabio" w:date="2012-04-04T17:04:00Z">
            <w:trPr>
              <w:tblCellSpacing w:w="15" w:type="dxa"/>
            </w:trPr>
          </w:trPrChange>
        </w:trPr>
        <w:tc>
          <w:tcPr>
            <w:tcW w:w="4304" w:type="dxa"/>
            <w:tcBorders>
              <w:right w:val="single" w:sz="6" w:space="0" w:color="000000"/>
            </w:tcBorders>
            <w:tcMar>
              <w:top w:w="75" w:type="dxa"/>
              <w:left w:w="75" w:type="dxa"/>
              <w:bottom w:w="75" w:type="dxa"/>
              <w:right w:w="75" w:type="dxa"/>
            </w:tcMar>
            <w:tcPrChange w:id="1688" w:author="Fabio" w:date="2012-04-04T17:04:00Z">
              <w:tcPr>
                <w:tcW w:w="3930" w:type="dxa"/>
                <w:tcBorders>
                  <w:right w:val="single" w:sz="6" w:space="0" w:color="000000"/>
                </w:tcBorders>
                <w:tcMar>
                  <w:top w:w="75" w:type="dxa"/>
                  <w:left w:w="75" w:type="dxa"/>
                  <w:bottom w:w="75" w:type="dxa"/>
                  <w:right w:w="75" w:type="dxa"/>
                </w:tcMar>
              </w:tcPr>
            </w:tcPrChange>
          </w:tcPr>
          <w:p w:rsidR="00620A37" w:rsidRDefault="00794117">
            <w:pPr>
              <w:pStyle w:val="pElencoNumeratoContinua"/>
              <w:rPr>
                <w:ins w:id="1689" w:author="Vilma" w:date="2012-04-04T14:57:00Z"/>
              </w:rPr>
            </w:pPr>
            <w:ins w:id="1690" w:author="Vilma" w:date="2012-04-04T14:57:00Z">
              <w:r>
                <w:rPr>
                  <w:color w:val="000000"/>
                </w:rPr>
                <w:t xml:space="preserve">10. Inserire il nome o indirizzo IP del server del Master Noder(es.: </w:t>
              </w:r>
              <w:r>
                <w:rPr>
                  <w:rStyle w:val="variable7"/>
                </w:rPr>
                <w:t>RCSMasterNode</w:t>
              </w:r>
              <w:r>
                <w:rPr>
                  <w:color w:val="000000"/>
                </w:rPr>
                <w:t>)</w:t>
              </w:r>
            </w:ins>
          </w:p>
          <w:p w:rsidR="00620A37" w:rsidRDefault="00794117">
            <w:pPr>
              <w:pStyle w:val="pElencoNumeratoContinua"/>
              <w:rPr>
                <w:ins w:id="1691" w:author="Vilma" w:date="2012-04-04T14:57:00Z"/>
              </w:rPr>
            </w:pPr>
            <w:ins w:id="1692" w:author="Vilma" w:date="2012-04-04T14:57:00Z">
              <w:r>
                <w:rPr>
                  <w:color w:val="000000"/>
                </w:rPr>
                <w:t xml:space="preserve">11. </w:t>
              </w:r>
              <w:r>
                <w:rPr>
                  <w:rStyle w:val="br"/>
                </w:rPr>
                <w:t xml:space="preserve">Fare clic su </w:t>
              </w:r>
              <w:r>
                <w:rPr>
                  <w:rStyle w:val="variable7"/>
                </w:rPr>
                <w:t>Install</w:t>
              </w:r>
              <w:r>
                <w:rPr>
                  <w:color w:val="000000"/>
                </w:rPr>
                <w:t>: al termine dell'installazione i servizi si avviano e cercano di comunicare con Master Node. Il server in ambiente back end è protetto e qualsiasi accesso esterno è reindirizzato.</w:t>
              </w:r>
            </w:ins>
          </w:p>
        </w:tc>
        <w:tc>
          <w:tcPr>
            <w:tcW w:w="5536" w:type="dxa"/>
            <w:tcMar>
              <w:top w:w="75" w:type="dxa"/>
              <w:left w:w="75" w:type="dxa"/>
              <w:bottom w:w="75" w:type="dxa"/>
              <w:right w:w="75" w:type="dxa"/>
            </w:tcMar>
            <w:tcPrChange w:id="1693" w:author="Fabio" w:date="2012-04-04T17:04:00Z">
              <w:tcPr>
                <w:tcW w:w="5055" w:type="dxa"/>
                <w:tcMar>
                  <w:top w:w="75" w:type="dxa"/>
                  <w:left w:w="75" w:type="dxa"/>
                  <w:bottom w:w="75" w:type="dxa"/>
                  <w:right w:w="75" w:type="dxa"/>
                </w:tcMar>
              </w:tcPr>
            </w:tcPrChange>
          </w:tcPr>
          <w:p w:rsidR="00620A37" w:rsidRDefault="005248A9">
            <w:pPr>
              <w:pStyle w:val="tdTableStyleProceduraConImmagineBody00RowEndColEnd"/>
              <w:rPr>
                <w:ins w:id="1694" w:author="Vilma" w:date="2012-04-04T14:57:00Z"/>
              </w:rPr>
            </w:pPr>
            <w:ins w:id="1695" w:author="Vilma" w:date="2012-04-04T14:57:00Z">
              <w:r>
                <w:pict>
                  <v:shape id="_x0000_i1093" type="#_x0000_t75" style="width:245.25pt;height:189.75pt">
                    <v:imagedata r:id="rId58" o:title=""/>
                  </v:shape>
                </w:pict>
              </w:r>
            </w:ins>
          </w:p>
        </w:tc>
      </w:tr>
    </w:tbl>
    <w:p w:rsidR="00620A37" w:rsidRDefault="00794117">
      <w:pPr>
        <w:pStyle w:val="h5"/>
        <w:rPr>
          <w:ins w:id="1696" w:author="Vilma" w:date="2012-04-04T14:57:00Z"/>
        </w:rPr>
      </w:pPr>
      <w:bookmarkStart w:id="1697" w:name="_Toc321314253"/>
      <w:ins w:id="1698" w:author="Vilma" w:date="2012-04-04T14:57:00Z">
        <w:r>
          <w:rPr>
            <w:color w:val="000000"/>
          </w:rPr>
          <w:t>Verifica dell'avviamento dei servizi</w:t>
        </w:r>
        <w:bookmarkEnd w:id="1697"/>
      </w:ins>
    </w:p>
    <w:p w:rsidR="00620A37" w:rsidRDefault="00794117">
      <w:pPr>
        <w:pStyle w:val="p"/>
        <w:rPr>
          <w:ins w:id="1699" w:author="Vilma" w:date="2012-04-04T14:57:00Z"/>
        </w:rPr>
      </w:pPr>
      <w:ins w:id="1700" w:author="Vilma" w:date="2012-04-04T14:57:00Z">
        <w:r>
          <w:rPr>
            <w:color w:val="000000"/>
          </w:rPr>
          <w:t>Controllare che tutti i servizi RCS siano presenti e avviati. Se i servizi non si sono avviati è necessario avviarli manualmente.</w:t>
        </w:r>
      </w:ins>
    </w:p>
    <w:p w:rsidR="00620A37" w:rsidRDefault="00794117">
      <w:pPr>
        <w:pStyle w:val="p"/>
        <w:rPr>
          <w:ins w:id="1701" w:author="Vilma" w:date="2012-04-04T14:57:00Z"/>
        </w:rPr>
      </w:pPr>
      <w:ins w:id="1702" w:author="Vilma" w:date="2012-04-04T14:57:00Z">
        <w:r>
          <w:rPr>
            <w:rStyle w:val="i2"/>
          </w:rPr>
          <w:t>Vedi "</w:t>
        </w:r>
        <w:r>
          <w:rPr>
            <w:rStyle w:val="b2"/>
          </w:rPr>
          <w:t>Elenco dei servizi RCS avviati</w:t>
        </w:r>
        <w:r>
          <w:rPr>
            <w:rStyle w:val="i2"/>
          </w:rPr>
          <w:t>"</w:t>
        </w:r>
      </w:ins>
    </w:p>
    <w:p w:rsidR="00620A37" w:rsidRDefault="00794117">
      <w:pPr>
        <w:pStyle w:val="h5"/>
        <w:rPr>
          <w:ins w:id="1703" w:author="Vilma" w:date="2012-04-04T14:57:00Z"/>
        </w:rPr>
      </w:pPr>
      <w:bookmarkStart w:id="1704" w:name="_Toc321314254"/>
      <w:ins w:id="1705" w:author="Vilma" w:date="2012-04-04T14:57:00Z">
        <w:r>
          <w:rPr>
            <w:color w:val="000000"/>
          </w:rPr>
          <w:t>Verifica del reindirizzamento del Collector</w:t>
        </w:r>
        <w:bookmarkEnd w:id="1704"/>
      </w:ins>
    </w:p>
    <w:p w:rsidR="00620A37" w:rsidRDefault="00794117">
      <w:pPr>
        <w:pStyle w:val="p"/>
        <w:rPr>
          <w:ins w:id="1706" w:author="Vilma" w:date="2012-04-04T14:57:00Z"/>
        </w:rPr>
      </w:pPr>
      <w:ins w:id="1707" w:author="Vilma" w:date="2012-04-04T14:57:00Z">
        <w:r>
          <w:rPr>
            <w:color w:val="000000"/>
          </w:rPr>
          <w:t>Per verificare se le l'installazione del Collector è andata a buon fine:</w:t>
        </w:r>
      </w:ins>
    </w:p>
    <w:tbl>
      <w:tblPr>
        <w:tblW w:w="0" w:type="auto"/>
        <w:tblCellSpacing w:w="15" w:type="dxa"/>
        <w:tblCellMar>
          <w:left w:w="10" w:type="dxa"/>
          <w:right w:w="10" w:type="dxa"/>
        </w:tblCellMar>
        <w:tblLook w:val="04A0" w:firstRow="1" w:lastRow="0" w:firstColumn="1" w:lastColumn="0" w:noHBand="0" w:noVBand="1"/>
      </w:tblPr>
      <w:tblGrid>
        <w:gridCol w:w="1868"/>
        <w:gridCol w:w="7185"/>
      </w:tblGrid>
      <w:tr w:rsidR="00620A37">
        <w:trPr>
          <w:tblHeader/>
          <w:tblCellSpacing w:w="15" w:type="dxa"/>
          <w:ins w:id="1708" w:author="Vilma" w:date="2012-04-04T14:57:00Z"/>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NormaleAllAlingLeftHead00RowSepColSep"/>
              <w:rPr>
                <w:ins w:id="1709" w:author="Vilma" w:date="2012-04-04T14:57:00Z"/>
              </w:rPr>
            </w:pPr>
            <w:ins w:id="1710" w:author="Vilma" w:date="2012-04-04T14:57:00Z">
              <w:r>
                <w:t>Se ci si trova</w:t>
              </w:r>
            </w:ins>
          </w:p>
        </w:tc>
        <w:tc>
          <w:tcPr>
            <w:tcW w:w="0" w:type="auto"/>
            <w:tcBorders>
              <w:bottom w:val="single" w:sz="6" w:space="0" w:color="000000"/>
            </w:tcBorders>
            <w:tcMar>
              <w:top w:w="75" w:type="dxa"/>
              <w:left w:w="75" w:type="dxa"/>
              <w:bottom w:w="75" w:type="dxa"/>
              <w:right w:w="75" w:type="dxa"/>
            </w:tcMar>
          </w:tcPr>
          <w:p w:rsidR="00620A37" w:rsidRDefault="00794117">
            <w:pPr>
              <w:pStyle w:val="thTableStyleNormaleAllAlingLeftHead00RowSepColEnd"/>
              <w:rPr>
                <w:ins w:id="1711" w:author="Vilma" w:date="2012-04-04T14:57:00Z"/>
              </w:rPr>
            </w:pPr>
            <w:ins w:id="1712" w:author="Vilma" w:date="2012-04-04T14:57:00Z">
              <w:r>
                <w:t>Allora</w:t>
              </w:r>
            </w:ins>
          </w:p>
        </w:tc>
      </w:tr>
      <w:tr w:rsidR="00620A37">
        <w:trPr>
          <w:tblCellSpacing w:w="15" w:type="dxa"/>
          <w:ins w:id="1713" w:author="Vilma" w:date="2012-04-04T14:57:00Z"/>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rPr>
                <w:ins w:id="1714" w:author="Vilma" w:date="2012-04-04T14:57:00Z"/>
              </w:rPr>
            </w:pPr>
            <w:ins w:id="1715" w:author="Vilma" w:date="2012-04-04T14:57:00Z">
              <w:r>
                <w:rPr>
                  <w:color w:val="000000"/>
                </w:rPr>
                <w:t>sul server</w:t>
              </w:r>
            </w:ins>
          </w:p>
        </w:tc>
        <w:tc>
          <w:tcPr>
            <w:tcW w:w="0" w:type="auto"/>
            <w:tcBorders>
              <w:bottom w:val="single" w:sz="6" w:space="0" w:color="000000"/>
            </w:tcBorders>
            <w:tcMar>
              <w:top w:w="75" w:type="dxa"/>
              <w:left w:w="75" w:type="dxa"/>
              <w:bottom w:w="75" w:type="dxa"/>
              <w:right w:w="75" w:type="dxa"/>
            </w:tcMar>
          </w:tcPr>
          <w:p w:rsidR="00620A37" w:rsidRDefault="00794117">
            <w:pPr>
              <w:pStyle w:val="li"/>
              <w:numPr>
                <w:ilvl w:val="0"/>
                <w:numId w:val="16"/>
              </w:numPr>
              <w:rPr>
                <w:ins w:id="1716" w:author="Vilma" w:date="2012-04-04T14:57:00Z"/>
              </w:rPr>
            </w:pPr>
            <w:ins w:id="1717" w:author="Vilma" w:date="2012-04-04T14:57:00Z">
              <w:r>
                <w:rPr>
                  <w:color w:val="000000"/>
                </w:rPr>
                <w:t>aprire un browser</w:t>
              </w:r>
            </w:ins>
          </w:p>
          <w:p w:rsidR="00620A37" w:rsidRDefault="00794117">
            <w:pPr>
              <w:pStyle w:val="li"/>
              <w:numPr>
                <w:ilvl w:val="0"/>
                <w:numId w:val="16"/>
              </w:numPr>
              <w:rPr>
                <w:ins w:id="1718" w:author="Vilma" w:date="2012-04-04T14:57:00Z"/>
              </w:rPr>
            </w:pPr>
            <w:ins w:id="1719" w:author="Vilma" w:date="2012-04-04T14:57:00Z">
              <w:r>
                <w:rPr>
                  <w:color w:val="000000"/>
                </w:rPr>
                <w:lastRenderedPageBreak/>
                <w:t xml:space="preserve">digitare </w:t>
              </w:r>
              <w:r>
                <w:rPr>
                  <w:rStyle w:val="spanmono1"/>
                </w:rPr>
                <w:t>localhost</w:t>
              </w:r>
            </w:ins>
          </w:p>
          <w:p w:rsidR="00620A37" w:rsidRDefault="00794117">
            <w:pPr>
              <w:pStyle w:val="li"/>
              <w:numPr>
                <w:ilvl w:val="0"/>
                <w:numId w:val="16"/>
              </w:numPr>
              <w:spacing w:after="300"/>
              <w:rPr>
                <w:ins w:id="1720" w:author="Vilma" w:date="2012-04-04T14:57:00Z"/>
              </w:rPr>
            </w:pPr>
            <w:ins w:id="1721" w:author="Vilma" w:date="2012-04-04T14:57:00Z">
              <w:r>
                <w:rPr>
                  <w:rStyle w:val="variable7"/>
                </w:rPr>
                <w:t>Risultato</w:t>
              </w:r>
              <w:r>
                <w:rPr>
                  <w:color w:val="000000"/>
                </w:rPr>
                <w:t>: il browser deve essere reindirizzato su Google.</w:t>
              </w:r>
            </w:ins>
          </w:p>
        </w:tc>
      </w:tr>
      <w:tr w:rsidR="00620A37">
        <w:trPr>
          <w:tblCellSpacing w:w="15" w:type="dxa"/>
          <w:ins w:id="1722" w:author="Vilma" w:date="2012-04-04T14:57:00Z"/>
        </w:trPr>
        <w:tc>
          <w:tcPr>
            <w:tcW w:w="0" w:type="auto"/>
            <w:tcBorders>
              <w:right w:val="single" w:sz="6" w:space="0" w:color="000000"/>
            </w:tcBorders>
            <w:tcMar>
              <w:top w:w="75" w:type="dxa"/>
              <w:left w:w="75" w:type="dxa"/>
              <w:bottom w:w="75" w:type="dxa"/>
              <w:right w:w="75" w:type="dxa"/>
            </w:tcMar>
          </w:tcPr>
          <w:p w:rsidR="00620A37" w:rsidRDefault="00794117">
            <w:pPr>
              <w:pStyle w:val="tdTableStyleNormaleAllAlingLeftBody00RowEndColSep"/>
              <w:spacing w:before="200"/>
              <w:rPr>
                <w:ins w:id="1723" w:author="Vilma" w:date="2012-04-04T14:57:00Z"/>
              </w:rPr>
            </w:pPr>
            <w:ins w:id="1724" w:author="Vilma" w:date="2012-04-04T14:57:00Z">
              <w:r>
                <w:rPr>
                  <w:color w:val="000000"/>
                </w:rPr>
                <w:lastRenderedPageBreak/>
                <w:t>sul altro computer</w:t>
              </w:r>
            </w:ins>
          </w:p>
        </w:tc>
        <w:tc>
          <w:tcPr>
            <w:tcW w:w="0" w:type="auto"/>
            <w:tcMar>
              <w:top w:w="75" w:type="dxa"/>
              <w:left w:w="75" w:type="dxa"/>
              <w:bottom w:w="75" w:type="dxa"/>
              <w:right w:w="75" w:type="dxa"/>
            </w:tcMar>
          </w:tcPr>
          <w:p w:rsidR="00620A37" w:rsidRDefault="00794117">
            <w:pPr>
              <w:pStyle w:val="li"/>
              <w:numPr>
                <w:ilvl w:val="0"/>
                <w:numId w:val="17"/>
              </w:numPr>
              <w:rPr>
                <w:ins w:id="1725" w:author="Vilma" w:date="2012-04-04T14:57:00Z"/>
              </w:rPr>
            </w:pPr>
            <w:ins w:id="1726" w:author="Vilma" w:date="2012-04-04T14:57:00Z">
              <w:r>
                <w:rPr>
                  <w:color w:val="000000"/>
                </w:rPr>
                <w:t>aprire un browser</w:t>
              </w:r>
            </w:ins>
          </w:p>
          <w:p w:rsidR="00620A37" w:rsidRDefault="00794117">
            <w:pPr>
              <w:pStyle w:val="li"/>
              <w:numPr>
                <w:ilvl w:val="0"/>
                <w:numId w:val="17"/>
              </w:numPr>
              <w:rPr>
                <w:ins w:id="1727" w:author="Vilma" w:date="2012-04-04T14:57:00Z"/>
              </w:rPr>
            </w:pPr>
            <w:ins w:id="1728" w:author="Vilma" w:date="2012-04-04T14:57:00Z">
              <w:r>
                <w:rPr>
                  <w:color w:val="000000"/>
                </w:rPr>
                <w:t xml:space="preserve">digitare </w:t>
              </w:r>
              <w:r>
                <w:rPr>
                  <w:rStyle w:val="spanmono1"/>
                </w:rPr>
                <w:t>http://&lt;nome o indirizzo IP server di front end&gt;</w:t>
              </w:r>
              <w:r>
                <w:rPr>
                  <w:color w:val="000000"/>
                </w:rPr>
                <w:t>.</w:t>
              </w:r>
            </w:ins>
          </w:p>
          <w:p w:rsidR="00620A37" w:rsidRDefault="00794117">
            <w:pPr>
              <w:pStyle w:val="li"/>
              <w:numPr>
                <w:ilvl w:val="0"/>
                <w:numId w:val="17"/>
              </w:numPr>
              <w:spacing w:after="300"/>
              <w:rPr>
                <w:ins w:id="1729" w:author="Vilma" w:date="2012-04-04T14:57:00Z"/>
              </w:rPr>
            </w:pPr>
            <w:ins w:id="1730" w:author="Vilma" w:date="2012-04-04T14:57:00Z">
              <w:r>
                <w:rPr>
                  <w:rStyle w:val="variable7"/>
                </w:rPr>
                <w:t>Risultato</w:t>
              </w:r>
              <w:r>
                <w:rPr>
                  <w:color w:val="000000"/>
                </w:rPr>
                <w:t>: il browser deve essere reindirizzato su Google.</w:t>
              </w:r>
            </w:ins>
          </w:p>
        </w:tc>
      </w:tr>
    </w:tbl>
    <w:p w:rsidR="00620A37" w:rsidRDefault="00794117">
      <w:pPr>
        <w:pStyle w:val="pICOSuggerimenti"/>
        <w:rPr>
          <w:ins w:id="1731" w:author="Vilma" w:date="2012-04-04T14:57:00Z"/>
        </w:rPr>
      </w:pPr>
      <w:ins w:id="1732" w:author="Vilma" w:date="2012-04-04T14:57:00Z">
        <w:r>
          <w:rPr>
            <w:color w:val="000000"/>
          </w:rPr>
          <w:t xml:space="preserve">SUGGERIMENTO: è possibile modificare il reindirizzamento o creare una pagina personalizzata. Per farlo modificare la pagina </w:t>
        </w:r>
        <w:r>
          <w:rPr>
            <w:rStyle w:val="spanmono"/>
          </w:rPr>
          <w:t>decoy.html</w:t>
        </w:r>
        <w:r>
          <w:rPr>
            <w:color w:val="000000"/>
          </w:rPr>
          <w:t>.</w:t>
        </w:r>
      </w:ins>
    </w:p>
    <w:p w:rsidR="00620A37" w:rsidRDefault="00794117">
      <w:pPr>
        <w:pStyle w:val="pnormal"/>
        <w:rPr>
          <w:ins w:id="1733" w:author="Vilma" w:date="2012-04-04T14:57:00Z"/>
        </w:rPr>
      </w:pPr>
      <w:ins w:id="1734" w:author="Vilma" w:date="2012-04-04T14:57:00Z">
        <w:r>
          <w:rPr>
            <w:rStyle w:val="i2"/>
          </w:rPr>
          <w:t>Vedi "</w:t>
        </w:r>
        <w:r>
          <w:rPr>
            <w:rStyle w:val="b2"/>
          </w:rPr>
          <w:t>File installati al termine dell'installazione</w:t>
        </w:r>
        <w:r>
          <w:rPr>
            <w:rStyle w:val="i2"/>
          </w:rPr>
          <w:t>"</w:t>
        </w:r>
      </w:ins>
    </w:p>
    <w:p w:rsidR="00620A37" w:rsidRDefault="00794117">
      <w:pPr>
        <w:pStyle w:val="h5"/>
        <w:rPr>
          <w:ins w:id="1735" w:author="Vilma" w:date="2012-04-04T14:57:00Z"/>
        </w:rPr>
      </w:pPr>
      <w:bookmarkStart w:id="1736" w:name="_Toc321314255"/>
      <w:ins w:id="1737" w:author="Vilma" w:date="2012-04-04T14:57:00Z">
        <w:r>
          <w:rPr>
            <w:color w:val="000000"/>
          </w:rPr>
          <w:t>Verifica dei log di installazione</w:t>
        </w:r>
        <w:bookmarkEnd w:id="1736"/>
      </w:ins>
    </w:p>
    <w:p w:rsidR="00620A37" w:rsidRDefault="00794117">
      <w:pPr>
        <w:pStyle w:val="p"/>
        <w:rPr>
          <w:ins w:id="1738" w:author="Vilma" w:date="2012-04-04T14:57:00Z"/>
        </w:rPr>
      </w:pPr>
      <w:ins w:id="1739" w:author="Vilma" w:date="2012-04-04T14:57:00Z">
        <w:r>
          <w:rPr>
            <w:color w:val="000000"/>
          </w:rPr>
          <w:t>Nel caso di malfunzionamenti durante l'installazione, è necessario consultare i log ed eventualmente inviarli all'assistenza tecnica.</w:t>
        </w:r>
      </w:ins>
    </w:p>
    <w:p w:rsidR="00620A37" w:rsidRDefault="00794117">
      <w:pPr>
        <w:pStyle w:val="p"/>
        <w:rPr>
          <w:ins w:id="1740" w:author="Vilma" w:date="2012-04-04T14:57:00Z"/>
        </w:rPr>
      </w:pPr>
      <w:ins w:id="1741" w:author="Vilma" w:date="2012-04-04T14:57:00Z">
        <w:r>
          <w:rPr>
            <w:rStyle w:val="i2"/>
          </w:rPr>
          <w:t>Vedi "</w:t>
        </w:r>
        <w:r>
          <w:rPr>
            <w:rStyle w:val="b2"/>
          </w:rPr>
          <w:t>I log di sistema</w:t>
        </w:r>
        <w:r>
          <w:rPr>
            <w:rStyle w:val="i2"/>
          </w:rPr>
          <w:t>"</w:t>
        </w:r>
      </w:ins>
    </w:p>
    <w:p w:rsidR="00620A37" w:rsidRDefault="00794117">
      <w:pPr>
        <w:pStyle w:val="h5"/>
        <w:rPr>
          <w:ins w:id="1742" w:author="Vilma" w:date="2012-04-04T14:57:00Z"/>
        </w:rPr>
      </w:pPr>
      <w:bookmarkStart w:id="1743" w:name="_Toc321314256"/>
      <w:ins w:id="1744" w:author="Vilma" w:date="2012-04-04T14:57:00Z">
        <w:r>
          <w:rPr>
            <w:color w:val="000000"/>
          </w:rPr>
          <w:t>Verificare gli indirizzi IP</w:t>
        </w:r>
        <w:bookmarkEnd w:id="1743"/>
      </w:ins>
    </w:p>
    <w:p w:rsidR="00620A37" w:rsidRDefault="00794117">
      <w:pPr>
        <w:pStyle w:val="p"/>
        <w:rPr>
          <w:ins w:id="1745" w:author="Vilma" w:date="2012-04-04T14:57:00Z"/>
        </w:rPr>
      </w:pPr>
      <w:ins w:id="1746" w:author="Vilma" w:date="2012-04-04T14:57:00Z">
        <w:r>
          <w:rPr>
            <w:color w:val="000000"/>
          </w:rPr>
          <w:t xml:space="preserve">Per verificare tutti gli indirizzi, aprire RCS Console, sezione </w:t>
        </w:r>
        <w:r>
          <w:rPr>
            <w:rStyle w:val="b3"/>
          </w:rPr>
          <w:t>System</w:t>
        </w:r>
        <w:r>
          <w:rPr>
            <w:color w:val="000000"/>
          </w:rPr>
          <w:t xml:space="preserve">, </w:t>
        </w:r>
        <w:r>
          <w:rPr>
            <w:rStyle w:val="b3"/>
          </w:rPr>
          <w:t>Frontend</w:t>
        </w:r>
        <w:r>
          <w:rPr>
            <w:color w:val="000000"/>
          </w:rPr>
          <w:t xml:space="preserve">: nello schema compaiono gli indirizzi dei Collector. </w:t>
        </w:r>
        <w:r>
          <w:rPr>
            <w:rStyle w:val="i2"/>
          </w:rPr>
          <w:t>Vedi "</w:t>
        </w:r>
        <w:r>
          <w:rPr>
            <w:rStyle w:val="b2"/>
          </w:rPr>
          <w:t>Installazione e configurazione degli Anonymizer</w:t>
        </w:r>
        <w:r>
          <w:rPr>
            <w:rStyle w:val="i2"/>
          </w:rPr>
          <w:t>"</w:t>
        </w:r>
      </w:ins>
    </w:p>
    <w:p w:rsidR="00620A37" w:rsidRDefault="00794117">
      <w:pPr>
        <w:pStyle w:val="h5"/>
        <w:rPr>
          <w:ins w:id="1747" w:author="Vilma" w:date="2012-04-04T14:57:00Z"/>
        </w:rPr>
      </w:pPr>
      <w:bookmarkStart w:id="1748" w:name="_Toc321314257"/>
      <w:ins w:id="1749" w:author="Vilma" w:date="2012-04-04T14:57:00Z">
        <w:r>
          <w:rPr>
            <w:color w:val="000000"/>
          </w:rPr>
          <w:t>Disinstallazione</w:t>
        </w:r>
        <w:bookmarkEnd w:id="1748"/>
      </w:ins>
    </w:p>
    <w:p w:rsidR="00620A37" w:rsidRDefault="00794117">
      <w:pPr>
        <w:pStyle w:val="p"/>
        <w:shd w:val="clear" w:color="auto" w:fill="FFFF00"/>
        <w:rPr>
          <w:ins w:id="1750" w:author="Vilma" w:date="2012-04-04T14:57:00Z"/>
        </w:rPr>
      </w:pPr>
      <w:ins w:id="1751" w:author="Vilma" w:date="2012-04-04T14:57:00Z">
        <w:r>
          <w:rPr>
            <w:color w:val="000000"/>
            <w:shd w:val="clear" w:color="auto" w:fill="FFFF00"/>
          </w:rPr>
          <w:t>È possibile disinstallare RCS direttamente dal Pannello di Controllo di Windows.</w:t>
        </w:r>
      </w:ins>
    </w:p>
    <w:p w:rsidR="00620A37" w:rsidRDefault="00794117">
      <w:pPr>
        <w:pStyle w:val="pICOPrudenza"/>
        <w:shd w:val="clear" w:color="auto" w:fill="FFFF00"/>
        <w:rPr>
          <w:ins w:id="1752" w:author="Vilma" w:date="2012-04-04T14:57:00Z"/>
        </w:rPr>
      </w:pPr>
      <w:ins w:id="1753" w:author="Vilma" w:date="2012-04-04T14:57:00Z">
        <w:r>
          <w:rPr>
            <w:color w:val="000000"/>
            <w:shd w:val="clear" w:color="auto" w:fill="FFFF00"/>
          </w:rPr>
          <w:t xml:space="preserve">PRUDENZA: la disinstallazione di un database Shard causa la perdita di tutti i dati nel frattempo memorizzati. Per operare correttamente provvedere a fare il backup dei dati. </w:t>
        </w:r>
        <w:r>
          <w:rPr>
            <w:rStyle w:val="i3"/>
            <w:shd w:val="clear" w:color="auto" w:fill="FFFF00"/>
          </w:rPr>
          <w:t>Vedi "</w:t>
        </w:r>
        <w:r>
          <w:rPr>
            <w:rStyle w:val="b1"/>
            <w:b/>
            <w:shd w:val="clear" w:color="auto" w:fill="FFFF00"/>
          </w:rPr>
          <w:t>Gestione dei backup</w:t>
        </w:r>
        <w:r>
          <w:rPr>
            <w:rStyle w:val="i3"/>
            <w:shd w:val="clear" w:color="auto" w:fill="FFFF00"/>
          </w:rPr>
          <w:t>"</w:t>
        </w:r>
        <w:r>
          <w:rPr>
            <w:color w:val="000000"/>
            <w:shd w:val="clear" w:color="auto" w:fill="FFFF00"/>
          </w:rPr>
          <w:t xml:space="preserve">. </w:t>
        </w:r>
      </w:ins>
    </w:p>
    <w:p w:rsidR="00620A37" w:rsidRDefault="00794117">
      <w:pPr>
        <w:pStyle w:val="pICONote"/>
        <w:shd w:val="clear" w:color="auto" w:fill="FFFF00"/>
        <w:rPr>
          <w:ins w:id="1754" w:author="Vilma" w:date="2012-04-04T14:57:00Z"/>
        </w:rPr>
      </w:pPr>
      <w:ins w:id="1755" w:author="Vilma" w:date="2012-04-04T14:57:00Z">
        <w:r>
          <w:rPr>
            <w:color w:val="000000"/>
            <w:shd w:val="clear" w:color="auto" w:fill="FFFF00"/>
          </w:rPr>
          <w:t>La disinstallazione di un Collector non mette a rischio i dati memorizzati.</w:t>
        </w:r>
      </w:ins>
    </w:p>
    <w:p w:rsidR="00620A37" w:rsidRDefault="00620A37">
      <w:pPr>
        <w:rPr>
          <w:ins w:id="1756" w:author="Vilma" w:date="2012-04-04T14:57:00Z"/>
        </w:rPr>
      </w:pPr>
    </w:p>
    <w:p w:rsidR="00620A37" w:rsidRDefault="00620A37">
      <w:pPr>
        <w:sectPr w:rsidR="00620A37">
          <w:headerReference w:type="even" r:id="rId80"/>
          <w:headerReference w:type="default" r:id="rId81"/>
          <w:footerReference w:type="even" r:id="rId82"/>
          <w:footerReference w:type="default" r:id="rId83"/>
          <w:headerReference w:type="first" r:id="rId84"/>
          <w:footerReference w:type="first" r:id="rId85"/>
          <w:type w:val="continuous"/>
          <w:pgSz w:w="11895" w:h="16830"/>
          <w:pgMar w:top="2280" w:right="1140" w:bottom="2085" w:left="1140" w:header="1140" w:footer="660" w:gutter="0"/>
          <w:cols w:space="720"/>
          <w:titlePg/>
        </w:sectPr>
      </w:pPr>
    </w:p>
    <w:p w:rsidR="00620A37" w:rsidRDefault="00794117">
      <w:pPr>
        <w:pStyle w:val="h3"/>
      </w:pPr>
      <w:bookmarkStart w:id="1757" w:name="_Toc321314258"/>
      <w:bookmarkStart w:id="1758" w:name="_Toc320682872"/>
      <w:r>
        <w:lastRenderedPageBreak/>
        <w:t>Installazione dei Network Injector</w:t>
      </w:r>
      <w:bookmarkEnd w:id="1757"/>
      <w:bookmarkEnd w:id="1758"/>
    </w:p>
    <w:p w:rsidR="00620A37" w:rsidRDefault="00794117">
      <w:pPr>
        <w:pStyle w:val="ph4Sezione"/>
      </w:pPr>
      <w:r>
        <w:rPr>
          <w:color w:val="000000"/>
        </w:rPr>
        <w:t>Presentazione</w:t>
      </w:r>
    </w:p>
    <w:p w:rsidR="00620A37" w:rsidRDefault="00794117">
      <w:pPr>
        <w:pStyle w:val="ph5Sezione"/>
      </w:pPr>
      <w:r>
        <w:rPr>
          <w:color w:val="000000"/>
        </w:rPr>
        <w:t>Introduzione</w:t>
      </w:r>
    </w:p>
    <w:p w:rsidR="00620A37" w:rsidRDefault="00794117">
      <w:pPr>
        <w:pStyle w:val="p"/>
      </w:pPr>
      <w:r>
        <w:rPr>
          <w:color w:val="000000"/>
        </w:rPr>
        <w:t>Network Injector è un applicativo software disponibile in due versioni</w:t>
      </w:r>
      <w:r>
        <w:rPr>
          <w:rStyle w:val="variable4"/>
        </w:rPr>
        <w:t>:</w:t>
      </w:r>
    </w:p>
    <w:p w:rsidR="00620A37" w:rsidRDefault="00794117">
      <w:pPr>
        <w:pStyle w:val="li"/>
        <w:numPr>
          <w:ilvl w:val="0"/>
          <w:numId w:val="18"/>
        </w:numPr>
        <w:spacing w:before="200"/>
      </w:pPr>
      <w:r>
        <w:rPr>
          <w:rStyle w:val="variable7"/>
        </w:rPr>
        <w:t>Network Injector Appliance</w:t>
      </w:r>
      <w:r>
        <w:rPr>
          <w:color w:val="000000"/>
        </w:rPr>
        <w:t>: per installazioni presso i fornitori di servizi Internet</w:t>
      </w:r>
    </w:p>
    <w:p w:rsidR="00620A37" w:rsidRDefault="00794117">
      <w:pPr>
        <w:pStyle w:val="li"/>
        <w:numPr>
          <w:ilvl w:val="0"/>
          <w:numId w:val="18"/>
        </w:numPr>
        <w:spacing w:after="300"/>
      </w:pPr>
      <w:r>
        <w:rPr>
          <w:rStyle w:val="variable7"/>
        </w:rPr>
        <w:t>Tactical Network Injector</w:t>
      </w:r>
      <w:r>
        <w:rPr>
          <w:color w:val="000000"/>
        </w:rPr>
        <w:t>: per installazioni tattiche in LAN o reti WiFi</w:t>
      </w:r>
      <w:del w:id="1759" w:author="Vilma" w:date="2012-04-04T14:57:00Z">
        <w:r w:rsidR="008A33F7" w:rsidRPr="003F432A">
          <w:rPr>
            <w:color w:val="000000"/>
          </w:rPr>
          <w:delText xml:space="preserve"> </w:delText>
        </w:r>
      </w:del>
    </w:p>
    <w:p w:rsidR="00620A37" w:rsidRDefault="00794117">
      <w:pPr>
        <w:pStyle w:val="pICONote"/>
      </w:pPr>
      <w:r>
        <w:rPr>
          <w:color w:val="000000"/>
        </w:rPr>
        <w:lastRenderedPageBreak/>
        <w:t>I sistemi sono forniti già installati e pronti all’uso, completi di cifratura del disco e di tutti gli applicativi previsti.</w:t>
      </w:r>
    </w:p>
    <w:p w:rsidR="00620A37" w:rsidRDefault="00794117">
      <w:pPr>
        <w:pStyle w:val="ph5Sezione"/>
      </w:pPr>
      <w:r>
        <w:rPr>
          <w:color w:val="000000"/>
        </w:rPr>
        <w:t>Contenuti</w:t>
      </w:r>
    </w:p>
    <w:p w:rsidR="00620A37" w:rsidRDefault="00794117">
      <w:pPr>
        <w:pStyle w:val="p"/>
      </w:pPr>
      <w:r>
        <w:rPr>
          <w:color w:val="000000"/>
        </w:rPr>
        <w:t>Questa sezione include i seguenti argomenti:</w:t>
      </w:r>
    </w:p>
    <w:p w:rsidR="00620A37" w:rsidRDefault="00794117">
      <w:pPr>
        <w:pStyle w:val="minitoc1"/>
      </w:pPr>
      <w:r>
        <w:t>Cose da sapere su Network Injector</w:t>
      </w:r>
      <w:r>
        <w:tab/>
      </w:r>
      <w:r w:rsidR="003B2B38">
        <w:fldChar w:fldCharType="begin"/>
      </w:r>
      <w:r w:rsidR="003B2B38">
        <w:instrText xml:space="preserve"> PAGEREF miniToc10miniToc18 \h \* Arabic  \* MERGEFORMAT </w:instrText>
      </w:r>
      <w:r w:rsidR="003B2B38">
        <w:fldChar w:fldCharType="separate"/>
      </w:r>
      <w:r w:rsidR="00CD2CEC">
        <w:rPr>
          <w:noProof/>
        </w:rPr>
        <w:t>49</w:t>
      </w:r>
      <w:r w:rsidR="003B2B38">
        <w:fldChar w:fldCharType="end"/>
      </w:r>
    </w:p>
    <w:p w:rsidR="00620A37" w:rsidRDefault="00794117">
      <w:pPr>
        <w:pStyle w:val="minitoc1"/>
      </w:pPr>
      <w:r>
        <w:t>Installazione di Network Injector Appliance</w:t>
      </w:r>
      <w:r>
        <w:tab/>
      </w:r>
      <w:r w:rsidR="003B2B38">
        <w:fldChar w:fldCharType="begin"/>
      </w:r>
      <w:r w:rsidR="003B2B38">
        <w:instrText xml:space="preserve"> PAGEREF miniToc11miniToc19 \h \* Arabic  \* MERGEFORMAT </w:instrText>
      </w:r>
      <w:r w:rsidR="003B2B38">
        <w:fldChar w:fldCharType="separate"/>
      </w:r>
      <w:r w:rsidR="00CD2CEC">
        <w:rPr>
          <w:noProof/>
        </w:rPr>
        <w:t>50</w:t>
      </w:r>
      <w:r w:rsidR="003B2B38">
        <w:fldChar w:fldCharType="end"/>
      </w:r>
    </w:p>
    <w:p w:rsidR="00620A37" w:rsidRDefault="00794117">
      <w:pPr>
        <w:pStyle w:val="minitoc1"/>
      </w:pPr>
      <w:r>
        <w:t>Installazione di Tactical Network Injector</w:t>
      </w:r>
      <w:r>
        <w:tab/>
      </w:r>
      <w:r w:rsidR="003B2B38">
        <w:fldChar w:fldCharType="begin"/>
      </w:r>
      <w:r w:rsidR="003B2B38">
        <w:instrText xml:space="preserve"> PAGEREF miniToc12miniToc20 \h \* Arabic  \* MERGEFORMAT </w:instrText>
      </w:r>
      <w:r w:rsidR="003B2B38">
        <w:fldChar w:fldCharType="separate"/>
      </w:r>
      <w:r w:rsidR="00CD2CEC">
        <w:rPr>
          <w:noProof/>
        </w:rPr>
        <w:t>53</w:t>
      </w:r>
      <w:r w:rsidR="003B2B38">
        <w:fldChar w:fldCharType="end"/>
      </w:r>
    </w:p>
    <w:p w:rsidR="00620A37" w:rsidRDefault="00794117">
      <w:pPr>
        <w:pStyle w:val="minitoc1"/>
      </w:pPr>
      <w:r>
        <w:t>Configurazione dei Network Injector</w:t>
      </w:r>
      <w:r>
        <w:tab/>
      </w:r>
      <w:r w:rsidR="003B2B38">
        <w:fldChar w:fldCharType="begin"/>
      </w:r>
      <w:r w:rsidR="003B2B38">
        <w:instrText xml:space="preserve"> PAGEREF miniToc13miniToc21 \h \* Arabic  \* MERGEFORMAT </w:instrText>
      </w:r>
      <w:r w:rsidR="003B2B38">
        <w:fldChar w:fldCharType="separate"/>
      </w:r>
      <w:r w:rsidR="00CD2CEC">
        <w:rPr>
          <w:noProof/>
        </w:rPr>
        <w:t>56</w:t>
      </w:r>
      <w:r w:rsidR="003B2B38">
        <w:fldChar w:fldCharType="end"/>
      </w:r>
    </w:p>
    <w:p w:rsidR="00620A37" w:rsidRDefault="00794117">
      <w:pPr>
        <w:pStyle w:val="h4PageBreak"/>
      </w:pPr>
      <w:bookmarkStart w:id="1760" w:name="_Toc321314259"/>
      <w:bookmarkStart w:id="1761" w:name="_Toc320682873"/>
      <w:bookmarkStart w:id="1762" w:name="miniToc18"/>
      <w:r>
        <w:rPr>
          <w:color w:val="000000"/>
        </w:rPr>
        <w:lastRenderedPageBreak/>
        <w:t>Cose da sapere su Network Injector</w:t>
      </w:r>
      <w:bookmarkEnd w:id="1760"/>
      <w:bookmarkEnd w:id="1761"/>
    </w:p>
    <w:p w:rsidR="00620A37" w:rsidRDefault="00794117">
      <w:pPr>
        <w:pStyle w:val="h5"/>
      </w:pPr>
      <w:bookmarkStart w:id="1763" w:name="_Toc321314260"/>
      <w:bookmarkEnd w:id="1762"/>
      <w:r>
        <w:rPr>
          <w:color w:val="000000"/>
        </w:rPr>
        <w:t>Introduzione</w:t>
      </w:r>
      <w:bookmarkEnd w:id="1763"/>
    </w:p>
    <w:p w:rsidR="00620A37" w:rsidRDefault="00794117">
      <w:pPr>
        <w:pStyle w:val="p"/>
      </w:pPr>
      <w:r>
        <w:rPr>
          <w:color w:val="000000"/>
        </w:rPr>
        <w:t xml:space="preserve">Network Injector è un server di rete che , mediante il monitoraggio delle connessioni del </w:t>
      </w:r>
      <w:del w:id="1764" w:author="Vilma" w:date="2012-04-04T14:57:00Z">
        <w:r w:rsidR="008A33F7">
          <w:rPr>
            <w:color w:val="000000"/>
          </w:rPr>
          <w:delText>Target</w:delText>
        </w:r>
      </w:del>
      <w:ins w:id="1765" w:author="Vilma" w:date="2012-04-04T14:57:00Z">
        <w:r>
          <w:rPr>
            <w:color w:val="000000"/>
          </w:rPr>
          <w:t>target</w:t>
        </w:r>
      </w:ins>
      <w:r>
        <w:rPr>
          <w:color w:val="000000"/>
        </w:rPr>
        <w:t xml:space="preserve">, permette di iniettare un </w:t>
      </w:r>
      <w:del w:id="1766" w:author="Vilma" w:date="2012-04-04T14:57:00Z">
        <w:r w:rsidR="008A33F7">
          <w:rPr>
            <w:color w:val="000000"/>
          </w:rPr>
          <w:delText>Agent</w:delText>
        </w:r>
      </w:del>
      <w:ins w:id="1767" w:author="Vilma" w:date="2012-04-04T14:57:00Z">
        <w:r>
          <w:rPr>
            <w:color w:val="000000"/>
          </w:rPr>
          <w:t>agent</w:t>
        </w:r>
      </w:ins>
      <w:r>
        <w:rPr>
          <w:color w:val="000000"/>
        </w:rPr>
        <w:t xml:space="preserve"> RCS nelle pagine web visitate o nelle applicazioni </w:t>
      </w:r>
      <w:del w:id="1768" w:author="Vilma" w:date="2012-04-04T14:57:00Z">
        <w:r w:rsidR="008A33F7">
          <w:rPr>
            <w:color w:val="000000"/>
          </w:rPr>
          <w:delText>scaricate</w:delText>
        </w:r>
      </w:del>
      <w:ins w:id="1769" w:author="Vilma" w:date="2012-04-04T14:57:00Z">
        <w:r>
          <w:rPr>
            <w:color w:val="000000"/>
          </w:rPr>
          <w:t>o file scaricati</w:t>
        </w:r>
      </w:ins>
      <w:r>
        <w:rPr>
          <w:color w:val="000000"/>
        </w:rPr>
        <w:t xml:space="preserve"> dal </w:t>
      </w:r>
      <w:del w:id="1770" w:author="Vilma" w:date="2012-04-04T14:57:00Z">
        <w:r w:rsidR="008A33F7">
          <w:rPr>
            <w:color w:val="000000"/>
          </w:rPr>
          <w:delText>Target</w:delText>
        </w:r>
      </w:del>
      <w:ins w:id="1771" w:author="Vilma" w:date="2012-04-04T14:57:00Z">
        <w:r>
          <w:rPr>
            <w:color w:val="000000"/>
          </w:rPr>
          <w:t>target</w:t>
        </w:r>
      </w:ins>
      <w:r>
        <w:rPr>
          <w:color w:val="000000"/>
        </w:rPr>
        <w:t xml:space="preserve">. </w:t>
      </w:r>
    </w:p>
    <w:p w:rsidR="00620A37" w:rsidRDefault="00794117">
      <w:pPr>
        <w:pStyle w:val="p"/>
      </w:pPr>
      <w:r>
        <w:rPr>
          <w:color w:val="000000"/>
        </w:rPr>
        <w:t>Può essere installato in una LAN (Wired o Wireless) o in un segmento intra-switch presso un fornitore di servizi Internet.</w:t>
      </w:r>
    </w:p>
    <w:p w:rsidR="00620A37" w:rsidRDefault="00794117">
      <w:pPr>
        <w:pStyle w:val="h5"/>
      </w:pPr>
      <w:bookmarkStart w:id="1772" w:name="_Toc321314261"/>
      <w:r>
        <w:rPr>
          <w:color w:val="000000"/>
        </w:rPr>
        <w:t>Funzionamento</w:t>
      </w:r>
      <w:bookmarkEnd w:id="1772"/>
    </w:p>
    <w:p w:rsidR="00620A37" w:rsidRDefault="00794117">
      <w:pPr>
        <w:pStyle w:val="p"/>
      </w:pPr>
      <w:r>
        <w:rPr>
          <w:rStyle w:val="variable4"/>
        </w:rPr>
        <w:t xml:space="preserve">Network Injector analizza il traffico del </w:t>
      </w:r>
      <w:del w:id="1773" w:author="Vilma" w:date="2012-04-04T14:57:00Z">
        <w:r w:rsidR="008A33F7">
          <w:rPr>
            <w:rStyle w:val="variable4"/>
          </w:rPr>
          <w:delText>Target</w:delText>
        </w:r>
      </w:del>
      <w:ins w:id="1774" w:author="Vilma" w:date="2012-04-04T14:57:00Z">
        <w:r>
          <w:rPr>
            <w:rStyle w:val="variable4"/>
          </w:rPr>
          <w:t>target</w:t>
        </w:r>
      </w:ins>
      <w:r>
        <w:rPr>
          <w:rStyle w:val="variable4"/>
        </w:rPr>
        <w:t xml:space="preserve"> e, in caso di corrispondenza con le regole configurate, vi inietta </w:t>
      </w:r>
      <w:r>
        <w:rPr>
          <w:color w:val="000000"/>
        </w:rPr>
        <w:t xml:space="preserve">gli </w:t>
      </w:r>
      <w:del w:id="1775" w:author="Vilma" w:date="2012-04-04T14:57:00Z">
        <w:r w:rsidR="008A33F7">
          <w:rPr>
            <w:color w:val="000000"/>
          </w:rPr>
          <w:delText>Agent</w:delText>
        </w:r>
      </w:del>
      <w:ins w:id="1776" w:author="Vilma" w:date="2012-04-04T14:57:00Z">
        <w:r>
          <w:rPr>
            <w:color w:val="000000"/>
          </w:rPr>
          <w:t>agent</w:t>
        </w:r>
      </w:ins>
      <w:r>
        <w:rPr>
          <w:color w:val="000000"/>
        </w:rPr>
        <w:t>.</w:t>
      </w:r>
    </w:p>
    <w:p w:rsidR="00620A37" w:rsidRDefault="00794117">
      <w:pPr>
        <w:pStyle w:val="p"/>
      </w:pPr>
      <w:r>
        <w:rPr>
          <w:color w:val="000000"/>
        </w:rPr>
        <w:t>Network Controller interroga Network Injector ogni 30 secondi per ricevere lo stato e i log e invia le regole di injection.</w:t>
      </w:r>
    </w:p>
    <w:p w:rsidR="00620A37" w:rsidRDefault="00794117">
      <w:pPr>
        <w:pStyle w:val="h5"/>
      </w:pPr>
      <w:bookmarkStart w:id="1777" w:name="_Toc321314262"/>
      <w:r>
        <w:rPr>
          <w:color w:val="000000"/>
        </w:rPr>
        <w:t>Connessioni alla rete</w:t>
      </w:r>
      <w:bookmarkEnd w:id="1777"/>
    </w:p>
    <w:p w:rsidR="00620A37" w:rsidRDefault="00794117">
      <w:pPr>
        <w:pStyle w:val="p"/>
      </w:pPr>
      <w:r>
        <w:rPr>
          <w:color w:val="000000"/>
        </w:rPr>
        <w:t xml:space="preserve">Network Injector richiede due connessioni alla rete: una per intercettare il traffico del </w:t>
      </w:r>
      <w:del w:id="1778" w:author="Vilma" w:date="2012-04-04T14:57:00Z">
        <w:r w:rsidR="008A33F7">
          <w:rPr>
            <w:color w:val="000000"/>
          </w:rPr>
          <w:delText>Target</w:delText>
        </w:r>
      </w:del>
      <w:ins w:id="1779" w:author="Vilma" w:date="2012-04-04T14:57:00Z">
        <w:r>
          <w:rPr>
            <w:color w:val="000000"/>
          </w:rPr>
          <w:t>target</w:t>
        </w:r>
      </w:ins>
      <w:r>
        <w:rPr>
          <w:color w:val="000000"/>
        </w:rPr>
        <w:t>, l'altra per fare injection</w:t>
      </w:r>
      <w:r>
        <w:rPr>
          <w:rStyle w:val="variable4"/>
        </w:rPr>
        <w:t xml:space="preserve"> </w:t>
      </w:r>
      <w:r>
        <w:rPr>
          <w:color w:val="000000"/>
        </w:rPr>
        <w:t xml:space="preserve">degli </w:t>
      </w:r>
      <w:del w:id="1780" w:author="Vilma" w:date="2012-04-04T14:57:00Z">
        <w:r w:rsidR="008A33F7">
          <w:rPr>
            <w:color w:val="000000"/>
          </w:rPr>
          <w:delText>Agent</w:delText>
        </w:r>
      </w:del>
      <w:ins w:id="1781" w:author="Vilma" w:date="2012-04-04T14:57:00Z">
        <w:r>
          <w:rPr>
            <w:color w:val="000000"/>
          </w:rPr>
          <w:t>agent</w:t>
        </w:r>
      </w:ins>
      <w:r>
        <w:rPr>
          <w:color w:val="000000"/>
        </w:rPr>
        <w:t xml:space="preserve"> e per comunicare con il server RCS.</w:t>
      </w:r>
    </w:p>
    <w:p w:rsidR="00620A37" w:rsidRDefault="00794117">
      <w:pPr>
        <w:pStyle w:val="pICOSuggerimenti"/>
      </w:pPr>
      <w:r>
        <w:rPr>
          <w:color w:val="000000"/>
        </w:rPr>
        <w:t>Suggerimento: dopo che è stato configurato, Network Injector è indipendente. È possibile quindi lasciarlo operare senza ulteriore comunicazione col server RCS.</w:t>
      </w:r>
    </w:p>
    <w:p w:rsidR="00620A37" w:rsidRDefault="008A33F7">
      <w:pPr>
        <w:pStyle w:val="pICOAssistenzaTecnica"/>
      </w:pPr>
      <w:del w:id="1782" w:author="Vilma" w:date="2012-04-04T14:57:00Z">
        <w:r>
          <w:rPr>
            <w:color w:val="000000"/>
          </w:rPr>
          <w:delText>Data</w:delText>
        </w:r>
      </w:del>
      <w:ins w:id="1783" w:author="Vilma" w:date="2012-04-04T14:57:00Z">
        <w:r w:rsidR="00794117">
          <w:rPr>
            <w:color w:val="000000"/>
          </w:rPr>
          <w:t>Richiede assistenza: data</w:t>
        </w:r>
      </w:ins>
      <w:r w:rsidR="00794117">
        <w:rPr>
          <w:color w:val="000000"/>
        </w:rPr>
        <w:t xml:space="preserve"> la peculiarità di Network Injector, il presente manuale si limita a dare solo le strette indicazioni di connessione, lasciando all'assistenza tecnica tutti quegli aspetti strategici che vengono definiti in fase di start-up e consegna.</w:t>
      </w:r>
    </w:p>
    <w:p w:rsidR="00620A37" w:rsidRDefault="00794117">
      <w:pPr>
        <w:pStyle w:val="h5"/>
        <w:shd w:val="clear" w:color="auto" w:fill="ADFF2F"/>
      </w:pPr>
      <w:bookmarkStart w:id="1784" w:name="_Toc321314263"/>
      <w:r>
        <w:rPr>
          <w:color w:val="000000"/>
          <w:shd w:val="clear" w:color="auto" w:fill="ADFF2F"/>
        </w:rPr>
        <w:t>Schema di collegamento in LAN (WiFi e non)</w:t>
      </w:r>
      <w:bookmarkEnd w:id="1784"/>
      <w:r>
        <w:rPr>
          <w:color w:val="000000"/>
          <w:shd w:val="clear" w:color="auto" w:fill="ADFF2F"/>
        </w:rPr>
        <w:t xml:space="preserve"> </w:t>
      </w:r>
    </w:p>
    <w:p w:rsidR="00620A37" w:rsidRDefault="00794117">
      <w:pPr>
        <w:pStyle w:val="p"/>
        <w:shd w:val="clear" w:color="auto" w:fill="ADFF2F"/>
      </w:pPr>
      <w:r>
        <w:rPr>
          <w:color w:val="000000"/>
          <w:shd w:val="clear" w:color="auto" w:fill="ADFF2F"/>
        </w:rPr>
        <w:t>Schema tipico nel caso di un Access Switch che riesca a instradare i dati verso Network Injector:</w:t>
      </w:r>
    </w:p>
    <w:p w:rsidR="00620A37" w:rsidRDefault="00794117">
      <w:pPr>
        <w:pStyle w:val="p"/>
      </w:pPr>
      <w:r>
        <w:rPr>
          <w:color w:val="000000"/>
        </w:rPr>
        <w:t> </w:t>
      </w:r>
    </w:p>
    <w:p w:rsidR="00620A37" w:rsidRDefault="00794117">
      <w:pPr>
        <w:pStyle w:val="p"/>
      </w:pPr>
      <w:r>
        <w:rPr>
          <w:color w:val="000000"/>
        </w:rPr>
        <w:t> </w:t>
      </w:r>
    </w:p>
    <w:p w:rsidR="00620A37" w:rsidRDefault="00794117">
      <w:pPr>
        <w:pStyle w:val="h5"/>
        <w:shd w:val="clear" w:color="auto" w:fill="ADFF2F"/>
      </w:pPr>
      <w:bookmarkStart w:id="1785" w:name="_Toc321314264"/>
      <w:r>
        <w:rPr>
          <w:color w:val="000000"/>
          <w:shd w:val="clear" w:color="auto" w:fill="ADFF2F"/>
        </w:rPr>
        <w:t>Schema di collegamento come segmento intra-switch</w:t>
      </w:r>
      <w:bookmarkEnd w:id="1785"/>
    </w:p>
    <w:p w:rsidR="00620A37" w:rsidRDefault="00794117">
      <w:pPr>
        <w:pStyle w:val="p"/>
      </w:pPr>
      <w:r>
        <w:rPr>
          <w:color w:val="000000"/>
        </w:rPr>
        <w:t>Schema tipico con dispositvo TAP per potenziare l'instradamento dei dati dell'Access Switch:</w:t>
      </w:r>
    </w:p>
    <w:p w:rsidR="00620A37" w:rsidRDefault="00794117">
      <w:pPr>
        <w:pStyle w:val="p"/>
      </w:pPr>
      <w:r>
        <w:rPr>
          <w:color w:val="000000"/>
        </w:rPr>
        <w:t> </w:t>
      </w:r>
    </w:p>
    <w:p w:rsidR="00620A37" w:rsidRDefault="00794117">
      <w:pPr>
        <w:pStyle w:val="h5"/>
      </w:pPr>
      <w:bookmarkStart w:id="1786" w:name="_Toc321314265"/>
      <w:r>
        <w:rPr>
          <w:color w:val="000000"/>
        </w:rPr>
        <w:t>Sniffing dei dati tramite TAP, porta SPAN o scheda WiFi</w:t>
      </w:r>
      <w:bookmarkEnd w:id="1786"/>
    </w:p>
    <w:p w:rsidR="00620A37" w:rsidRDefault="00794117">
      <w:pPr>
        <w:pStyle w:val="p"/>
      </w:pPr>
      <w:r>
        <w:rPr>
          <w:color w:val="000000"/>
        </w:rPr>
        <w:t xml:space="preserve">Un dispositivo TAP è spesso già presente presso il fornitore di servizi Internet, ed è la soluzione più adatta per il monitoraggio del traffico. </w:t>
      </w:r>
    </w:p>
    <w:p w:rsidR="00620A37" w:rsidRDefault="00794117">
      <w:pPr>
        <w:pStyle w:val="p"/>
      </w:pPr>
      <w:r>
        <w:rPr>
          <w:color w:val="000000"/>
        </w:rPr>
        <w:lastRenderedPageBreak/>
        <w:t>L'uso invece della porta SPAN ha i seguenti svantaggi:</w:t>
      </w:r>
    </w:p>
    <w:p w:rsidR="00620A37" w:rsidRDefault="00794117">
      <w:pPr>
        <w:pStyle w:val="li"/>
        <w:numPr>
          <w:ilvl w:val="0"/>
          <w:numId w:val="19"/>
        </w:numPr>
        <w:spacing w:before="200"/>
      </w:pPr>
      <w:r>
        <w:rPr>
          <w:color w:val="000000"/>
        </w:rPr>
        <w:t>l'utilizzo della CPU dello switch può incrementare sensibilmente a causa dell'uso della porta</w:t>
      </w:r>
    </w:p>
    <w:p w:rsidR="00620A37" w:rsidRDefault="00794117">
      <w:pPr>
        <w:pStyle w:val="li"/>
        <w:numPr>
          <w:ilvl w:val="0"/>
          <w:numId w:val="19"/>
        </w:numPr>
        <w:spacing w:after="300"/>
      </w:pPr>
      <w:r>
        <w:rPr>
          <w:color w:val="000000"/>
        </w:rPr>
        <w:t>la porta SPAN usata sullo switch o su Network Injector è unica e potrebbe essere già utilizzata.</w:t>
      </w:r>
    </w:p>
    <w:p w:rsidR="00620A37" w:rsidRDefault="00620A37"/>
    <w:p w:rsidR="00620A37" w:rsidRDefault="00794117">
      <w:pPr>
        <w:pStyle w:val="h4"/>
      </w:pPr>
      <w:bookmarkStart w:id="1787" w:name="_Toc321314266"/>
      <w:bookmarkStart w:id="1788" w:name="_Toc320682874"/>
      <w:bookmarkStart w:id="1789" w:name="miniToc19"/>
      <w:r>
        <w:rPr>
          <w:color w:val="000000"/>
        </w:rPr>
        <w:t>Installazione di Network Injector Appliance</w:t>
      </w:r>
      <w:bookmarkEnd w:id="1787"/>
      <w:bookmarkEnd w:id="1788"/>
    </w:p>
    <w:p w:rsidR="00620A37" w:rsidRDefault="00794117">
      <w:pPr>
        <w:pStyle w:val="h5"/>
      </w:pPr>
      <w:bookmarkStart w:id="1790" w:name="_Toc321314267"/>
      <w:bookmarkEnd w:id="1789"/>
      <w:r>
        <w:rPr>
          <w:color w:val="000000"/>
        </w:rPr>
        <w:t>Introduzione</w:t>
      </w:r>
      <w:bookmarkEnd w:id="1790"/>
    </w:p>
    <w:p w:rsidR="00620A37" w:rsidRDefault="00794117">
      <w:pPr>
        <w:pStyle w:val="p"/>
      </w:pPr>
      <w:r>
        <w:rPr>
          <w:color w:val="000000"/>
        </w:rPr>
        <w:t>Network Injector Appliance viene fornito già installato e configurato. Occorre provvedere alla sua installazione hardware presso il fornitore di servizi Internet.</w:t>
      </w:r>
    </w:p>
    <w:p w:rsidR="00620A37" w:rsidRDefault="00794117">
      <w:pPr>
        <w:pStyle w:val="h5"/>
      </w:pPr>
      <w:bookmarkStart w:id="1791" w:name="_Toc321314268"/>
      <w:r>
        <w:rPr>
          <w:color w:val="000000"/>
        </w:rPr>
        <w:t>Contenuto della confezione</w:t>
      </w:r>
      <w:bookmarkEnd w:id="1791"/>
    </w:p>
    <w:p w:rsidR="00620A37" w:rsidRDefault="00794117">
      <w:pPr>
        <w:pStyle w:val="p"/>
      </w:pPr>
      <w:r>
        <w:rPr>
          <w:color w:val="000000"/>
        </w:rPr>
        <w:t>Nella confezione sono presenti una serie di connettori GBIC per il monitoraggio di connessioni a fibra ottica e RJ45.</w:t>
      </w:r>
    </w:p>
    <w:p w:rsidR="00620A37" w:rsidRDefault="00794117">
      <w:pPr>
        <w:pStyle w:val="h5"/>
      </w:pPr>
      <w:bookmarkStart w:id="1792" w:name="_Toc321314269"/>
      <w:r>
        <w:rPr>
          <w:color w:val="000000"/>
        </w:rPr>
        <w:t>Sequenza di installazione</w:t>
      </w:r>
      <w:bookmarkEnd w:id="1792"/>
    </w:p>
    <w:p w:rsidR="00620A37" w:rsidRDefault="00794117">
      <w:pPr>
        <w:pStyle w:val="pICOSuggerimenti"/>
      </w:pPr>
      <w:r>
        <w:rPr>
          <w:color w:val="000000"/>
        </w:rPr>
        <w:t>SUGGERIMENTO: preparare Network Injector presso i propri uffici prima di installarlo presso il fornitore Internet.</w:t>
      </w:r>
    </w:p>
    <w:p w:rsidR="00620A37" w:rsidRDefault="00794117">
      <w:pPr>
        <w:pStyle w:val="p"/>
      </w:pPr>
      <w:r>
        <w:rPr>
          <w:color w:val="000000"/>
        </w:rPr>
        <w:t>Di seguito la sequenza completa d'installazione:</w:t>
      </w:r>
    </w:p>
    <w:tbl>
      <w:tblPr>
        <w:tblW w:w="14040" w:type="dxa"/>
        <w:tblCellSpacing w:w="15" w:type="dxa"/>
        <w:tblLayout w:type="fixed"/>
        <w:tblCellMar>
          <w:left w:w="10" w:type="dxa"/>
          <w:right w:w="10" w:type="dxa"/>
        </w:tblCellMar>
        <w:tblLook w:val="04A0" w:firstRow="1" w:lastRow="0" w:firstColumn="1" w:lastColumn="0" w:noHBand="0" w:noVBand="1"/>
      </w:tblPr>
      <w:tblGrid>
        <w:gridCol w:w="915"/>
        <w:gridCol w:w="7440"/>
        <w:gridCol w:w="5685"/>
        <w:tblGridChange w:id="1793">
          <w:tblGrid>
            <w:gridCol w:w="3"/>
            <w:gridCol w:w="912"/>
            <w:gridCol w:w="3"/>
            <w:gridCol w:w="7437"/>
            <w:gridCol w:w="3"/>
            <w:gridCol w:w="5682"/>
            <w:gridCol w:w="3"/>
          </w:tblGrid>
        </w:tblGridChange>
      </w:tblGrid>
      <w:tr w:rsidR="00620A37">
        <w:trPr>
          <w:tblHeader/>
          <w:tblCellSpacing w:w="15" w:type="dxa"/>
        </w:trPr>
        <w:tc>
          <w:tcPr>
            <w:tcW w:w="87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pPr>
            <w:r>
              <w:t>Passo</w:t>
            </w:r>
          </w:p>
        </w:tc>
        <w:tc>
          <w:tcPr>
            <w:tcW w:w="741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1RowSepColSep"/>
            </w:pPr>
            <w:r>
              <w:t>Azione</w:t>
            </w:r>
          </w:p>
        </w:tc>
        <w:tc>
          <w:tcPr>
            <w:tcW w:w="5640" w:type="dxa"/>
            <w:tcBorders>
              <w:bottom w:val="single" w:sz="6" w:space="0" w:color="000000"/>
            </w:tcBorders>
            <w:tcMar>
              <w:top w:w="75" w:type="dxa"/>
              <w:left w:w="75" w:type="dxa"/>
              <w:bottom w:w="75" w:type="dxa"/>
              <w:right w:w="75" w:type="dxa"/>
            </w:tcMar>
          </w:tcPr>
          <w:p w:rsidR="00620A37" w:rsidRDefault="00794117">
            <w:pPr>
              <w:pStyle w:val="thTableStyleComponenteDescrizioneHead02RowSepColEnd"/>
            </w:pPr>
            <w:r>
              <w:t>Paragrafo</w:t>
            </w:r>
          </w:p>
        </w:tc>
      </w:tr>
      <w:tr w:rsidR="00620A37">
        <w:tblPrEx>
          <w:tblW w:w="14040" w:type="dxa"/>
          <w:tblCellSpacing w:w="15" w:type="dxa"/>
          <w:tblLayout w:type="fixed"/>
          <w:tblCellMar>
            <w:left w:w="10" w:type="dxa"/>
            <w:right w:w="10" w:type="dxa"/>
          </w:tblCellMar>
          <w:tblPrExChange w:id="1794" w:author="Vilma" w:date="2012-04-04T14:57:00Z">
            <w:tblPrEx>
              <w:tblW w:w="5000" w:type="pct"/>
              <w:tblCellSpacing w:w="15" w:type="dxa"/>
              <w:tblLayout w:type="fixed"/>
              <w:tblCellMar>
                <w:left w:w="10" w:type="dxa"/>
                <w:right w:w="10" w:type="dxa"/>
              </w:tblCellMar>
            </w:tblPrEx>
          </w:tblPrExChange>
        </w:tblPrEx>
        <w:trPr>
          <w:tblCellSpacing w:w="15" w:type="dxa"/>
          <w:trPrChange w:id="1795" w:author="Vilma" w:date="2012-04-04T14:57:00Z">
            <w:trPr>
              <w:gridAfter w:val="0"/>
              <w:tblCellSpacing w:w="15" w:type="dxa"/>
            </w:trPr>
          </w:trPrChange>
        </w:trPr>
        <w:tc>
          <w:tcPr>
            <w:tcW w:w="870" w:type="dxa"/>
            <w:tcBorders>
              <w:bottom w:val="single" w:sz="6" w:space="0" w:color="000000"/>
              <w:right w:val="single" w:sz="6" w:space="0" w:color="000000"/>
            </w:tcBorders>
            <w:tcMar>
              <w:top w:w="75" w:type="dxa"/>
              <w:left w:w="75" w:type="dxa"/>
              <w:bottom w:w="75" w:type="dxa"/>
              <w:right w:w="75" w:type="dxa"/>
            </w:tcMar>
            <w:tcPrChange w:id="1796" w:author="Vilma" w:date="2012-04-04T14:57:00Z">
              <w:tcPr>
                <w:tcW w:w="870"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t>1</w:t>
            </w:r>
          </w:p>
        </w:tc>
        <w:tc>
          <w:tcPr>
            <w:tcW w:w="7410" w:type="dxa"/>
            <w:tcBorders>
              <w:bottom w:val="single" w:sz="6" w:space="0" w:color="000000"/>
              <w:right w:val="single" w:sz="6" w:space="0" w:color="000000"/>
            </w:tcBorders>
            <w:tcMar>
              <w:top w:w="75" w:type="dxa"/>
              <w:left w:w="75" w:type="dxa"/>
              <w:bottom w:w="75" w:type="dxa"/>
              <w:right w:w="75" w:type="dxa"/>
            </w:tcMar>
            <w:tcPrChange w:id="1797" w:author="Vilma" w:date="2012-04-04T14:57:00Z">
              <w:tcPr>
                <w:tcW w:w="8415"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1RowSepColSep"/>
            </w:pPr>
            <w:r>
              <w:rPr>
                <w:color w:val="000000"/>
              </w:rPr>
              <w:t xml:space="preserve">Collegare Network Injector alla propria rete </w:t>
            </w:r>
          </w:p>
        </w:tc>
        <w:tc>
          <w:tcPr>
            <w:tcW w:w="5640" w:type="dxa"/>
            <w:tcBorders>
              <w:bottom w:val="single" w:sz="6" w:space="0" w:color="000000"/>
            </w:tcBorders>
            <w:tcMar>
              <w:top w:w="75" w:type="dxa"/>
              <w:left w:w="75" w:type="dxa"/>
              <w:bottom w:w="75" w:type="dxa"/>
              <w:right w:w="75" w:type="dxa"/>
            </w:tcMar>
            <w:tcPrChange w:id="1798" w:author="Vilma" w:date="2012-04-04T14:57:00Z">
              <w:tcPr>
                <w:tcW w:w="3195" w:type="dxa"/>
                <w:gridSpan w:val="2"/>
                <w:tcBorders>
                  <w:bottom w:val="single" w:sz="6" w:space="0" w:color="000000"/>
                </w:tcBorders>
                <w:tcMar>
                  <w:top w:w="75" w:type="dxa"/>
                  <w:left w:w="75" w:type="dxa"/>
                  <w:bottom w:w="75" w:type="dxa"/>
                  <w:right w:w="75" w:type="dxa"/>
                </w:tcMar>
              </w:tcPr>
            </w:tcPrChange>
          </w:tcPr>
          <w:p w:rsidR="00620A37" w:rsidRDefault="00794117">
            <w:pPr>
              <w:pStyle w:val="tdTableStyleComponenteDescrizioneBody02RowSepColEnd"/>
            </w:pPr>
            <w:ins w:id="1799" w:author="Vilma" w:date="2012-04-04T14:57:00Z">
              <w:r>
                <w:rPr>
                  <w:rStyle w:val="i3"/>
                </w:rPr>
                <w:t>Fare riferimento a "</w:t>
              </w:r>
            </w:ins>
            <w:r>
              <w:rPr>
                <w:rStyle w:val="b1"/>
              </w:rPr>
              <w:t>Collegamento alla rete</w:t>
            </w:r>
            <w:ins w:id="1800" w:author="Vilma" w:date="2012-04-04T14:57:00Z">
              <w:r>
                <w:rPr>
                  <w:rStyle w:val="i3"/>
                </w:rPr>
                <w:t>"</w:t>
              </w:r>
            </w:ins>
          </w:p>
        </w:tc>
      </w:tr>
      <w:tr w:rsidR="00620A37">
        <w:tblPrEx>
          <w:tblW w:w="14040" w:type="dxa"/>
          <w:tblCellSpacing w:w="15" w:type="dxa"/>
          <w:tblLayout w:type="fixed"/>
          <w:tblCellMar>
            <w:left w:w="10" w:type="dxa"/>
            <w:right w:w="10" w:type="dxa"/>
          </w:tblCellMar>
          <w:tblPrExChange w:id="1801" w:author="Vilma" w:date="2012-04-04T14:57:00Z">
            <w:tblPrEx>
              <w:tblW w:w="5000" w:type="pct"/>
              <w:tblCellSpacing w:w="15" w:type="dxa"/>
              <w:tblLayout w:type="fixed"/>
              <w:tblCellMar>
                <w:left w:w="10" w:type="dxa"/>
                <w:right w:w="10" w:type="dxa"/>
              </w:tblCellMar>
            </w:tblPrEx>
          </w:tblPrExChange>
        </w:tblPrEx>
        <w:trPr>
          <w:tblCellSpacing w:w="15" w:type="dxa"/>
          <w:trPrChange w:id="1802" w:author="Vilma" w:date="2012-04-04T14:57:00Z">
            <w:trPr>
              <w:gridAfter w:val="0"/>
              <w:tblCellSpacing w:w="15" w:type="dxa"/>
            </w:trPr>
          </w:trPrChange>
        </w:trPr>
        <w:tc>
          <w:tcPr>
            <w:tcW w:w="870" w:type="dxa"/>
            <w:tcBorders>
              <w:bottom w:val="single" w:sz="6" w:space="0" w:color="000000"/>
              <w:right w:val="single" w:sz="6" w:space="0" w:color="000000"/>
            </w:tcBorders>
            <w:tcMar>
              <w:top w:w="75" w:type="dxa"/>
              <w:left w:w="75" w:type="dxa"/>
              <w:bottom w:w="75" w:type="dxa"/>
              <w:right w:w="75" w:type="dxa"/>
            </w:tcMar>
            <w:tcPrChange w:id="1803" w:author="Vilma" w:date="2012-04-04T14:57:00Z">
              <w:tcPr>
                <w:tcW w:w="870"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t>2</w:t>
            </w:r>
          </w:p>
        </w:tc>
        <w:tc>
          <w:tcPr>
            <w:tcW w:w="7410" w:type="dxa"/>
            <w:tcBorders>
              <w:bottom w:val="single" w:sz="6" w:space="0" w:color="000000"/>
              <w:right w:val="single" w:sz="6" w:space="0" w:color="000000"/>
            </w:tcBorders>
            <w:tcMar>
              <w:top w:w="75" w:type="dxa"/>
              <w:left w:w="75" w:type="dxa"/>
              <w:bottom w:w="75" w:type="dxa"/>
              <w:right w:w="75" w:type="dxa"/>
            </w:tcMar>
            <w:tcPrChange w:id="1804" w:author="Vilma" w:date="2012-04-04T14:57:00Z">
              <w:tcPr>
                <w:tcW w:w="8415"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1RowSepColSep"/>
            </w:pPr>
            <w:r>
              <w:rPr>
                <w:color w:val="000000"/>
              </w:rPr>
              <w:t>Configurare Network Injector</w:t>
            </w:r>
          </w:p>
        </w:tc>
        <w:tc>
          <w:tcPr>
            <w:tcW w:w="5640" w:type="dxa"/>
            <w:tcBorders>
              <w:bottom w:val="single" w:sz="6" w:space="0" w:color="000000"/>
            </w:tcBorders>
            <w:tcMar>
              <w:top w:w="75" w:type="dxa"/>
              <w:left w:w="75" w:type="dxa"/>
              <w:bottom w:w="75" w:type="dxa"/>
              <w:right w:w="75" w:type="dxa"/>
            </w:tcMar>
            <w:tcPrChange w:id="1805" w:author="Vilma" w:date="2012-04-04T14:57:00Z">
              <w:tcPr>
                <w:tcW w:w="3195" w:type="dxa"/>
                <w:gridSpan w:val="2"/>
                <w:tcBorders>
                  <w:bottom w:val="single" w:sz="6" w:space="0" w:color="000000"/>
                </w:tcBorders>
                <w:tcMar>
                  <w:top w:w="75" w:type="dxa"/>
                  <w:left w:w="75" w:type="dxa"/>
                  <w:bottom w:w="75" w:type="dxa"/>
                  <w:right w:w="75" w:type="dxa"/>
                </w:tcMar>
              </w:tcPr>
            </w:tcPrChange>
          </w:tcPr>
          <w:p w:rsidR="00620A37" w:rsidRDefault="00794117">
            <w:pPr>
              <w:pStyle w:val="tdTableStyleComponenteDescrizioneBody02RowSepColEnd"/>
            </w:pPr>
            <w:ins w:id="1806" w:author="Vilma" w:date="2012-04-04T14:57:00Z">
              <w:r>
                <w:rPr>
                  <w:rStyle w:val="i3"/>
                </w:rPr>
                <w:t>Fare riferimento a "</w:t>
              </w:r>
            </w:ins>
            <w:r>
              <w:rPr>
                <w:rStyle w:val="b1"/>
              </w:rPr>
              <w:t>Configurazione di Network Injector</w:t>
            </w:r>
            <w:ins w:id="1807" w:author="Vilma" w:date="2012-04-04T14:57:00Z">
              <w:r>
                <w:rPr>
                  <w:rStyle w:val="i3"/>
                </w:rPr>
                <w:t>"</w:t>
              </w:r>
            </w:ins>
          </w:p>
        </w:tc>
      </w:tr>
      <w:tr w:rsidR="00620A37">
        <w:tblPrEx>
          <w:tblW w:w="14040" w:type="dxa"/>
          <w:tblCellSpacing w:w="15" w:type="dxa"/>
          <w:tblLayout w:type="fixed"/>
          <w:tblCellMar>
            <w:left w:w="10" w:type="dxa"/>
            <w:right w:w="10" w:type="dxa"/>
          </w:tblCellMar>
          <w:tblPrExChange w:id="1808" w:author="Vilma" w:date="2012-04-04T14:57:00Z">
            <w:tblPrEx>
              <w:tblW w:w="5000" w:type="pct"/>
              <w:tblCellSpacing w:w="15" w:type="dxa"/>
              <w:tblLayout w:type="fixed"/>
              <w:tblCellMar>
                <w:left w:w="10" w:type="dxa"/>
                <w:right w:w="10" w:type="dxa"/>
              </w:tblCellMar>
            </w:tblPrEx>
          </w:tblPrExChange>
        </w:tblPrEx>
        <w:trPr>
          <w:tblCellSpacing w:w="15" w:type="dxa"/>
          <w:trPrChange w:id="1809" w:author="Vilma" w:date="2012-04-04T14:57:00Z">
            <w:trPr>
              <w:gridAfter w:val="0"/>
              <w:tblCellSpacing w:w="15" w:type="dxa"/>
            </w:trPr>
          </w:trPrChange>
        </w:trPr>
        <w:tc>
          <w:tcPr>
            <w:tcW w:w="870" w:type="dxa"/>
            <w:tcBorders>
              <w:bottom w:val="single" w:sz="6" w:space="0" w:color="000000"/>
              <w:right w:val="single" w:sz="6" w:space="0" w:color="000000"/>
            </w:tcBorders>
            <w:tcMar>
              <w:top w:w="75" w:type="dxa"/>
              <w:left w:w="75" w:type="dxa"/>
              <w:bottom w:w="75" w:type="dxa"/>
              <w:right w:w="75" w:type="dxa"/>
            </w:tcMar>
            <w:tcPrChange w:id="1810" w:author="Vilma" w:date="2012-04-04T14:57:00Z">
              <w:tcPr>
                <w:tcW w:w="870"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t>3</w:t>
            </w:r>
          </w:p>
        </w:tc>
        <w:tc>
          <w:tcPr>
            <w:tcW w:w="7410" w:type="dxa"/>
            <w:tcBorders>
              <w:bottom w:val="single" w:sz="6" w:space="0" w:color="000000"/>
              <w:right w:val="single" w:sz="6" w:space="0" w:color="000000"/>
            </w:tcBorders>
            <w:tcMar>
              <w:top w:w="75" w:type="dxa"/>
              <w:left w:w="75" w:type="dxa"/>
              <w:bottom w:w="75" w:type="dxa"/>
              <w:right w:w="75" w:type="dxa"/>
            </w:tcMar>
            <w:tcPrChange w:id="1811" w:author="Vilma" w:date="2012-04-04T14:57:00Z">
              <w:tcPr>
                <w:tcW w:w="8415"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1RowSepColSep"/>
            </w:pPr>
            <w:r>
              <w:rPr>
                <w:color w:val="000000"/>
              </w:rPr>
              <w:t>Fare un test da RCS Console</w:t>
            </w:r>
          </w:p>
        </w:tc>
        <w:tc>
          <w:tcPr>
            <w:tcW w:w="5640" w:type="dxa"/>
            <w:tcBorders>
              <w:bottom w:val="single" w:sz="6" w:space="0" w:color="000000"/>
            </w:tcBorders>
            <w:tcMar>
              <w:top w:w="75" w:type="dxa"/>
              <w:left w:w="75" w:type="dxa"/>
              <w:bottom w:w="75" w:type="dxa"/>
              <w:right w:w="75" w:type="dxa"/>
            </w:tcMar>
            <w:tcPrChange w:id="1812" w:author="Vilma" w:date="2012-04-04T14:57:00Z">
              <w:tcPr>
                <w:tcW w:w="3195" w:type="dxa"/>
                <w:gridSpan w:val="2"/>
                <w:tcBorders>
                  <w:bottom w:val="single" w:sz="6" w:space="0" w:color="000000"/>
                </w:tcBorders>
                <w:tcMar>
                  <w:top w:w="75" w:type="dxa"/>
                  <w:left w:w="75" w:type="dxa"/>
                  <w:bottom w:w="75" w:type="dxa"/>
                  <w:right w:w="75" w:type="dxa"/>
                </w:tcMar>
              </w:tcPr>
            </w:tcPrChange>
          </w:tcPr>
          <w:p w:rsidR="00620A37" w:rsidRDefault="00794117">
            <w:pPr>
              <w:pStyle w:val="tdTableStyleComponenteDescrizioneBody02RowSepColEnd"/>
            </w:pPr>
            <w:ins w:id="1813" w:author="Vilma" w:date="2012-04-04T14:57:00Z">
              <w:r>
                <w:rPr>
                  <w:rStyle w:val="i3"/>
                </w:rPr>
                <w:t>Fare riferimento a "</w:t>
              </w:r>
            </w:ins>
            <w:r>
              <w:rPr>
                <w:rStyle w:val="b1"/>
              </w:rPr>
              <w:t>Gestione dei Network Injector</w:t>
            </w:r>
            <w:ins w:id="1814" w:author="Vilma" w:date="2012-04-04T14:57:00Z">
              <w:r>
                <w:rPr>
                  <w:rStyle w:val="i3"/>
                </w:rPr>
                <w:t>"</w:t>
              </w:r>
            </w:ins>
          </w:p>
        </w:tc>
      </w:tr>
      <w:tr w:rsidR="00620A37">
        <w:tblPrEx>
          <w:tblW w:w="14040" w:type="dxa"/>
          <w:tblCellSpacing w:w="15" w:type="dxa"/>
          <w:tblLayout w:type="fixed"/>
          <w:tblCellMar>
            <w:left w:w="10" w:type="dxa"/>
            <w:right w:w="10" w:type="dxa"/>
          </w:tblCellMar>
          <w:tblPrExChange w:id="1815" w:author="Vilma" w:date="2012-04-04T14:57:00Z">
            <w:tblPrEx>
              <w:tblW w:w="5000" w:type="pct"/>
              <w:tblCellSpacing w:w="15" w:type="dxa"/>
              <w:tblLayout w:type="fixed"/>
              <w:tblCellMar>
                <w:left w:w="10" w:type="dxa"/>
                <w:right w:w="10" w:type="dxa"/>
              </w:tblCellMar>
            </w:tblPrEx>
          </w:tblPrExChange>
        </w:tblPrEx>
        <w:trPr>
          <w:tblCellSpacing w:w="15" w:type="dxa"/>
          <w:trPrChange w:id="1816" w:author="Vilma" w:date="2012-04-04T14:57:00Z">
            <w:trPr>
              <w:gridAfter w:val="0"/>
              <w:tblCellSpacing w:w="15" w:type="dxa"/>
            </w:trPr>
          </w:trPrChange>
        </w:trPr>
        <w:tc>
          <w:tcPr>
            <w:tcW w:w="870" w:type="dxa"/>
            <w:tcBorders>
              <w:right w:val="single" w:sz="6" w:space="0" w:color="000000"/>
            </w:tcBorders>
            <w:tcMar>
              <w:top w:w="75" w:type="dxa"/>
              <w:left w:w="75" w:type="dxa"/>
              <w:bottom w:w="75" w:type="dxa"/>
              <w:right w:w="75" w:type="dxa"/>
            </w:tcMar>
            <w:tcPrChange w:id="1817" w:author="Vilma" w:date="2012-04-04T14:57:00Z">
              <w:tcPr>
                <w:tcW w:w="870" w:type="dxa"/>
                <w:gridSpan w:val="2"/>
                <w:tcBorders>
                  <w:right w:val="single" w:sz="6" w:space="0" w:color="000000"/>
                </w:tcBorders>
                <w:tcMar>
                  <w:top w:w="75" w:type="dxa"/>
                  <w:left w:w="75" w:type="dxa"/>
                  <w:bottom w:w="75" w:type="dxa"/>
                  <w:right w:w="75" w:type="dxa"/>
                </w:tcMar>
              </w:tcPr>
            </w:tcPrChange>
          </w:tcPr>
          <w:p w:rsidR="00620A37" w:rsidRDefault="00794117">
            <w:pPr>
              <w:pStyle w:val="tdTableStyleComponenteDescrizioneBody00RowEndColSep"/>
            </w:pPr>
            <w:r>
              <w:rPr>
                <w:color w:val="000000"/>
              </w:rPr>
              <w:t>4</w:t>
            </w:r>
          </w:p>
        </w:tc>
        <w:tc>
          <w:tcPr>
            <w:tcW w:w="7410" w:type="dxa"/>
            <w:tcBorders>
              <w:right w:val="single" w:sz="6" w:space="0" w:color="000000"/>
            </w:tcBorders>
            <w:tcMar>
              <w:top w:w="75" w:type="dxa"/>
              <w:left w:w="75" w:type="dxa"/>
              <w:bottom w:w="75" w:type="dxa"/>
              <w:right w:w="75" w:type="dxa"/>
            </w:tcMar>
            <w:tcPrChange w:id="1818" w:author="Vilma" w:date="2012-04-04T14:57:00Z">
              <w:tcPr>
                <w:tcW w:w="8415" w:type="dxa"/>
                <w:gridSpan w:val="2"/>
                <w:tcBorders>
                  <w:right w:val="single" w:sz="6" w:space="0" w:color="000000"/>
                </w:tcBorders>
                <w:tcMar>
                  <w:top w:w="75" w:type="dxa"/>
                  <w:left w:w="75" w:type="dxa"/>
                  <w:bottom w:w="75" w:type="dxa"/>
                  <w:right w:w="75" w:type="dxa"/>
                </w:tcMar>
              </w:tcPr>
            </w:tcPrChange>
          </w:tcPr>
          <w:p w:rsidR="00620A37" w:rsidRDefault="00794117">
            <w:pPr>
              <w:pStyle w:val="tdTableStyleComponenteDescrizioneBody01RowEndColSep"/>
            </w:pPr>
            <w:r>
              <w:rPr>
                <w:color w:val="000000"/>
              </w:rPr>
              <w:t>Trasferire Network Injector presso il fornitore di servizi Internet e modificare gli indirizzi di rete.</w:t>
            </w:r>
          </w:p>
        </w:tc>
        <w:tc>
          <w:tcPr>
            <w:tcW w:w="5640" w:type="dxa"/>
            <w:tcMar>
              <w:top w:w="75" w:type="dxa"/>
              <w:left w:w="75" w:type="dxa"/>
              <w:bottom w:w="75" w:type="dxa"/>
              <w:right w:w="75" w:type="dxa"/>
            </w:tcMar>
            <w:tcPrChange w:id="1819" w:author="Vilma" w:date="2012-04-04T14:57:00Z">
              <w:tcPr>
                <w:tcW w:w="3195" w:type="dxa"/>
                <w:gridSpan w:val="2"/>
                <w:tcMar>
                  <w:top w:w="75" w:type="dxa"/>
                  <w:left w:w="75" w:type="dxa"/>
                  <w:bottom w:w="75" w:type="dxa"/>
                  <w:right w:w="75" w:type="dxa"/>
                </w:tcMar>
              </w:tcPr>
            </w:tcPrChange>
          </w:tcPr>
          <w:p w:rsidR="00620A37" w:rsidRDefault="00794117">
            <w:pPr>
              <w:pStyle w:val="tdTableStyleComponenteDescrizioneBody02RowEndColEnd"/>
            </w:pPr>
            <w:r>
              <w:rPr>
                <w:color w:val="000000"/>
              </w:rPr>
              <w:t>Configurazione di Network Injector</w:t>
            </w:r>
          </w:p>
        </w:tc>
      </w:tr>
    </w:tbl>
    <w:p w:rsidR="00620A37" w:rsidRDefault="00794117">
      <w:pPr>
        <w:pStyle w:val="h5"/>
      </w:pPr>
      <w:bookmarkStart w:id="1820" w:name="_Toc321314270"/>
      <w:r>
        <w:rPr>
          <w:color w:val="000000"/>
        </w:rPr>
        <w:t>Descrizione del pannello posteriore</w:t>
      </w:r>
      <w:bookmarkEnd w:id="1820"/>
    </w:p>
    <w:p w:rsidR="00620A37" w:rsidRDefault="00794117">
      <w:pPr>
        <w:pStyle w:val="p"/>
      </w:pPr>
      <w:r>
        <w:rPr>
          <w:color w:val="000000"/>
        </w:rPr>
        <w:t>Di seguito il pannello posteriore:</w:t>
      </w:r>
    </w:p>
    <w:p w:rsidR="00620A37" w:rsidRDefault="0001790A">
      <w:pPr>
        <w:pStyle w:val="p"/>
      </w:pPr>
      <w:r>
        <w:pict>
          <v:shape id="_x0000_i1094" type="#_x0000_t75" style="width:300pt;height:34.5pt">
            <v:imagedata r:id="rId86" o:title=""/>
          </v:shape>
        </w:pict>
      </w:r>
    </w:p>
    <w:p w:rsidR="00620A37" w:rsidRDefault="00794117">
      <w:pPr>
        <w:pStyle w:val="p"/>
      </w:pPr>
      <w:r>
        <w:rPr>
          <w:color w:val="000000"/>
        </w:rPr>
        <w:t>Di seguito l'elenco dei componenti visibili sul pannello:</w:t>
      </w:r>
    </w:p>
    <w:tbl>
      <w:tblPr>
        <w:tblW w:w="5000" w:type="pct"/>
        <w:tblCellSpacing w:w="15" w:type="dxa"/>
        <w:tblLayout w:type="fixed"/>
        <w:tblCellMar>
          <w:left w:w="10" w:type="dxa"/>
          <w:right w:w="10" w:type="dxa"/>
        </w:tblCellMar>
        <w:tblLook w:val="04A0" w:firstRow="1" w:lastRow="0" w:firstColumn="1" w:lastColumn="0" w:noHBand="0" w:noVBand="1"/>
      </w:tblPr>
      <w:tblGrid>
        <w:gridCol w:w="797"/>
        <w:gridCol w:w="986"/>
        <w:gridCol w:w="8042"/>
        <w:tblGridChange w:id="1821">
          <w:tblGrid>
            <w:gridCol w:w="3"/>
            <w:gridCol w:w="232"/>
            <w:gridCol w:w="565"/>
            <w:gridCol w:w="986"/>
            <w:gridCol w:w="720"/>
            <w:gridCol w:w="7322"/>
            <w:gridCol w:w="4947"/>
          </w:tblGrid>
        </w:tblGridChange>
      </w:tblGrid>
      <w:tr w:rsidR="00620A37" w:rsidTr="00A31014">
        <w:trPr>
          <w:tblHeader/>
          <w:tblCellSpacing w:w="15" w:type="dxa"/>
        </w:trPr>
        <w:tc>
          <w:tcPr>
            <w:tcW w:w="1059"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pPr>
            <w:r>
              <w:t>Area</w:t>
            </w:r>
          </w:p>
        </w:tc>
        <w:tc>
          <w:tcPr>
            <w:tcW w:w="1372"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1RowSepColSep"/>
            </w:pPr>
            <w:r>
              <w:t xml:space="preserve">Componente </w:t>
            </w:r>
          </w:p>
        </w:tc>
        <w:tc>
          <w:tcPr>
            <w:tcW w:w="12224" w:type="dxa"/>
            <w:tcBorders>
              <w:bottom w:val="single" w:sz="6" w:space="0" w:color="000000"/>
            </w:tcBorders>
            <w:tcMar>
              <w:top w:w="75" w:type="dxa"/>
              <w:left w:w="75" w:type="dxa"/>
              <w:bottom w:w="75" w:type="dxa"/>
              <w:right w:w="75" w:type="dxa"/>
            </w:tcMar>
          </w:tcPr>
          <w:p w:rsidR="00620A37" w:rsidRDefault="00794117">
            <w:pPr>
              <w:pStyle w:val="thTableStyleComponenteDescrizioneHead02RowSepColEnd"/>
            </w:pPr>
            <w:r>
              <w:t>Descrizione</w:t>
            </w:r>
          </w:p>
        </w:tc>
      </w:tr>
      <w:tr w:rsidR="00620A37" w:rsidTr="00A31014">
        <w:tblPrEx>
          <w:tblW w:w="5000" w:type="pct"/>
          <w:tblCellSpacing w:w="15" w:type="dxa"/>
          <w:tblLayout w:type="fixed"/>
          <w:tblCellMar>
            <w:left w:w="10" w:type="dxa"/>
            <w:right w:w="10" w:type="dxa"/>
          </w:tblCellMar>
          <w:tblPrExChange w:id="1822" w:author="Vilma" w:date="2012-04-04T14:57:00Z">
            <w:tblPrEx>
              <w:tblW w:w="5000" w:type="pct"/>
              <w:tblCellSpacing w:w="15" w:type="dxa"/>
              <w:tblLayout w:type="fixed"/>
              <w:tblCellMar>
                <w:left w:w="10" w:type="dxa"/>
                <w:right w:w="10" w:type="dxa"/>
              </w:tblCellMar>
            </w:tblPrEx>
          </w:tblPrExChange>
        </w:tblPrEx>
        <w:trPr>
          <w:tblCellSpacing w:w="15" w:type="dxa"/>
          <w:trPrChange w:id="1823" w:author="Vilma" w:date="2012-04-04T14:57:00Z">
            <w:trPr>
              <w:tblCellSpacing w:w="15" w:type="dxa"/>
            </w:trPr>
          </w:trPrChange>
        </w:trPr>
        <w:tc>
          <w:tcPr>
            <w:tcW w:w="1059" w:type="dxa"/>
            <w:tcBorders>
              <w:bottom w:val="single" w:sz="6" w:space="0" w:color="000000"/>
              <w:right w:val="single" w:sz="6" w:space="0" w:color="000000"/>
            </w:tcBorders>
            <w:tcMar>
              <w:top w:w="75" w:type="dxa"/>
              <w:left w:w="75" w:type="dxa"/>
              <w:bottom w:w="75" w:type="dxa"/>
              <w:right w:w="75" w:type="dxa"/>
            </w:tcMar>
            <w:tcPrChange w:id="1824" w:author="Vilma" w:date="2012-04-04T14:57:00Z">
              <w:tcPr>
                <w:tcW w:w="486"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t>1</w:t>
            </w:r>
          </w:p>
        </w:tc>
        <w:tc>
          <w:tcPr>
            <w:tcW w:w="1372" w:type="dxa"/>
            <w:tcBorders>
              <w:bottom w:val="single" w:sz="6" w:space="0" w:color="000000"/>
              <w:right w:val="single" w:sz="6" w:space="0" w:color="000000"/>
            </w:tcBorders>
            <w:tcMar>
              <w:top w:w="75" w:type="dxa"/>
              <w:left w:w="75" w:type="dxa"/>
              <w:bottom w:w="75" w:type="dxa"/>
              <w:right w:w="75" w:type="dxa"/>
            </w:tcMar>
            <w:tcPrChange w:id="1825" w:author="Vilma" w:date="2012-04-04T14:57:00Z">
              <w:tcPr>
                <w:tcW w:w="1671" w:type="dxa"/>
                <w:gridSpan w:val="3"/>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1RowSepColSep"/>
            </w:pPr>
            <w:r>
              <w:rPr>
                <w:b/>
                <w:color w:val="000000"/>
              </w:rPr>
              <w:t xml:space="preserve">Porte </w:t>
            </w:r>
            <w:r>
              <w:rPr>
                <w:b/>
                <w:color w:val="000000"/>
              </w:rPr>
              <w:lastRenderedPageBreak/>
              <w:t>di sniffing</w:t>
            </w:r>
          </w:p>
        </w:tc>
        <w:tc>
          <w:tcPr>
            <w:tcW w:w="12224" w:type="dxa"/>
            <w:tcBorders>
              <w:bottom w:val="single" w:sz="6" w:space="0" w:color="000000"/>
            </w:tcBorders>
            <w:tcMar>
              <w:top w:w="75" w:type="dxa"/>
              <w:left w:w="75" w:type="dxa"/>
              <w:bottom w:w="75" w:type="dxa"/>
              <w:right w:w="75" w:type="dxa"/>
            </w:tcMar>
            <w:tcPrChange w:id="1826" w:author="Vilma" w:date="2012-04-04T14:57:00Z">
              <w:tcPr>
                <w:tcW w:w="7548" w:type="dxa"/>
                <w:gridSpan w:val="2"/>
                <w:tcBorders>
                  <w:bottom w:val="single" w:sz="6" w:space="0" w:color="000000"/>
                </w:tcBorders>
                <w:tcMar>
                  <w:top w:w="75" w:type="dxa"/>
                  <w:left w:w="75" w:type="dxa"/>
                  <w:bottom w:w="75" w:type="dxa"/>
                  <w:right w:w="75" w:type="dxa"/>
                </w:tcMar>
              </w:tcPr>
            </w:tcPrChange>
          </w:tcPr>
          <w:p w:rsidR="00620A37" w:rsidRDefault="00794117">
            <w:pPr>
              <w:pStyle w:val="p2"/>
            </w:pPr>
            <w:r>
              <w:rPr>
                <w:color w:val="000000"/>
              </w:rPr>
              <w:lastRenderedPageBreak/>
              <w:t xml:space="preserve">Fino a quattro connessioni alle derivazioni del traffico dei </w:t>
            </w:r>
            <w:del w:id="1827" w:author="Vilma" w:date="2012-04-04T14:57:00Z">
              <w:r w:rsidR="008A33F7">
                <w:rPr>
                  <w:color w:val="000000"/>
                </w:rPr>
                <w:delText>Target</w:delText>
              </w:r>
            </w:del>
            <w:ins w:id="1828" w:author="Vilma" w:date="2012-04-04T14:57:00Z">
              <w:r>
                <w:rPr>
                  <w:color w:val="000000"/>
                </w:rPr>
                <w:t>target</w:t>
              </w:r>
            </w:ins>
            <w:r>
              <w:rPr>
                <w:color w:val="000000"/>
              </w:rPr>
              <w:t xml:space="preserve"> da controllare o </w:t>
            </w:r>
            <w:r>
              <w:rPr>
                <w:color w:val="000000"/>
              </w:rPr>
              <w:lastRenderedPageBreak/>
              <w:t>fino a due nel caso di apparati in ridondanza.</w:t>
            </w:r>
          </w:p>
          <w:p w:rsidR="00620A37" w:rsidRDefault="00794117">
            <w:pPr>
              <w:pStyle w:val="pICONote1"/>
            </w:pPr>
            <w:r>
              <w:rPr>
                <w:color w:val="000000"/>
              </w:rPr>
              <w:t>NOTA: ammessa la connessione in fibra ottica o in rame.</w:t>
            </w:r>
          </w:p>
        </w:tc>
      </w:tr>
      <w:tr w:rsidR="00620A37" w:rsidTr="00A31014">
        <w:trPr>
          <w:tblCellSpacing w:w="15" w:type="dxa"/>
        </w:trPr>
        <w:tc>
          <w:tcPr>
            <w:tcW w:w="1059"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lastRenderedPageBreak/>
              <w:t>2</w:t>
            </w:r>
          </w:p>
        </w:tc>
        <w:tc>
          <w:tcPr>
            <w:tcW w:w="1372"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1RowSepColSep"/>
            </w:pPr>
            <w:r>
              <w:rPr>
                <w:b/>
                <w:color w:val="000000"/>
              </w:rPr>
              <w:t>Porte di gestione e injection</w:t>
            </w:r>
          </w:p>
        </w:tc>
        <w:tc>
          <w:tcPr>
            <w:tcW w:w="12224" w:type="dxa"/>
            <w:tcBorders>
              <w:bottom w:val="single" w:sz="6" w:space="0" w:color="000000"/>
            </w:tcBorders>
            <w:tcMar>
              <w:top w:w="75" w:type="dxa"/>
              <w:left w:w="75" w:type="dxa"/>
              <w:bottom w:w="75" w:type="dxa"/>
              <w:right w:w="75" w:type="dxa"/>
            </w:tcMar>
          </w:tcPr>
          <w:p w:rsidR="00620A37" w:rsidRDefault="00794117">
            <w:pPr>
              <w:pStyle w:val="p2"/>
            </w:pPr>
            <w:r>
              <w:rPr>
                <w:rStyle w:val="variable7"/>
              </w:rPr>
              <w:t>Porta 1</w:t>
            </w:r>
            <w:r>
              <w:rPr>
                <w:color w:val="000000"/>
              </w:rPr>
              <w:t xml:space="preserve">: connessione di rete verso Network Controller per la ricezione dei parametri di configurazione e l'invio dello stato. L'indirizzo deve essere configurato con l'utility </w:t>
            </w:r>
            <w:r>
              <w:rPr>
                <w:rStyle w:val="spanmono"/>
              </w:rPr>
              <w:t>sysconf</w:t>
            </w:r>
            <w:r>
              <w:rPr>
                <w:color w:val="000000"/>
              </w:rPr>
              <w:t>.</w:t>
            </w:r>
          </w:p>
          <w:p w:rsidR="00620A37" w:rsidRDefault="00794117">
            <w:pPr>
              <w:pStyle w:val="p2"/>
            </w:pPr>
            <w:r>
              <w:rPr>
                <w:rStyle w:val="variable7"/>
              </w:rPr>
              <w:t>Porta 2</w:t>
            </w:r>
            <w:r>
              <w:rPr>
                <w:rStyle w:val="br"/>
              </w:rPr>
              <w:t xml:space="preserve">: </w:t>
            </w:r>
            <w:r>
              <w:rPr>
                <w:color w:val="000000"/>
              </w:rPr>
              <w:t>connessione di rete per l'injection di traffico.</w:t>
            </w:r>
          </w:p>
        </w:tc>
      </w:tr>
      <w:tr w:rsidR="00620A37" w:rsidTr="00A31014">
        <w:tblPrEx>
          <w:tblW w:w="5000" w:type="pct"/>
          <w:tblCellSpacing w:w="15" w:type="dxa"/>
          <w:tblLayout w:type="fixed"/>
          <w:tblCellMar>
            <w:left w:w="10" w:type="dxa"/>
            <w:right w:w="10" w:type="dxa"/>
          </w:tblCellMar>
          <w:tblPrExChange w:id="1829" w:author="Vilma" w:date="2012-04-04T14:57:00Z">
            <w:tblPrEx>
              <w:tblW w:w="5000" w:type="pct"/>
              <w:tblCellSpacing w:w="15" w:type="dxa"/>
              <w:tblLayout w:type="fixed"/>
              <w:tblCellMar>
                <w:left w:w="10" w:type="dxa"/>
                <w:right w:w="10" w:type="dxa"/>
              </w:tblCellMar>
            </w:tblPrEx>
          </w:tblPrExChange>
        </w:tblPrEx>
        <w:trPr>
          <w:tblCellSpacing w:w="15" w:type="dxa"/>
          <w:trPrChange w:id="1830" w:author="Vilma" w:date="2012-04-04T14:57:00Z">
            <w:trPr>
              <w:tblCellSpacing w:w="15" w:type="dxa"/>
            </w:trPr>
          </w:trPrChange>
        </w:trPr>
        <w:tc>
          <w:tcPr>
            <w:tcW w:w="1059" w:type="dxa"/>
            <w:tcBorders>
              <w:right w:val="single" w:sz="6" w:space="0" w:color="000000"/>
            </w:tcBorders>
            <w:tcMar>
              <w:top w:w="75" w:type="dxa"/>
              <w:left w:w="75" w:type="dxa"/>
              <w:bottom w:w="75" w:type="dxa"/>
              <w:right w:w="75" w:type="dxa"/>
            </w:tcMar>
            <w:tcPrChange w:id="1831" w:author="Vilma" w:date="2012-04-04T14:57:00Z">
              <w:tcPr>
                <w:tcW w:w="486" w:type="dxa"/>
                <w:gridSpan w:val="2"/>
                <w:tcBorders>
                  <w:right w:val="single" w:sz="6" w:space="0" w:color="000000"/>
                </w:tcBorders>
                <w:tcMar>
                  <w:top w:w="75" w:type="dxa"/>
                  <w:left w:w="75" w:type="dxa"/>
                  <w:bottom w:w="75" w:type="dxa"/>
                  <w:right w:w="75" w:type="dxa"/>
                </w:tcMar>
              </w:tcPr>
            </w:tcPrChange>
          </w:tcPr>
          <w:p w:rsidR="00620A37" w:rsidRDefault="00794117">
            <w:pPr>
              <w:pStyle w:val="tdTableStyleComponenteDescrizioneBody00RowEndColSep"/>
            </w:pPr>
            <w:r>
              <w:rPr>
                <w:color w:val="000000"/>
              </w:rPr>
              <w:t>3</w:t>
            </w:r>
          </w:p>
        </w:tc>
        <w:tc>
          <w:tcPr>
            <w:tcW w:w="1372" w:type="dxa"/>
            <w:tcBorders>
              <w:right w:val="single" w:sz="6" w:space="0" w:color="000000"/>
            </w:tcBorders>
            <w:tcMar>
              <w:top w:w="75" w:type="dxa"/>
              <w:left w:w="75" w:type="dxa"/>
              <w:bottom w:w="75" w:type="dxa"/>
              <w:right w:w="75" w:type="dxa"/>
            </w:tcMar>
            <w:tcPrChange w:id="1832" w:author="Vilma" w:date="2012-04-04T14:57:00Z">
              <w:tcPr>
                <w:tcW w:w="1671" w:type="dxa"/>
                <w:gridSpan w:val="3"/>
                <w:tcBorders>
                  <w:right w:val="single" w:sz="6" w:space="0" w:color="000000"/>
                </w:tcBorders>
                <w:tcMar>
                  <w:top w:w="75" w:type="dxa"/>
                  <w:left w:w="75" w:type="dxa"/>
                  <w:bottom w:w="75" w:type="dxa"/>
                  <w:right w:w="75" w:type="dxa"/>
                </w:tcMar>
              </w:tcPr>
            </w:tcPrChange>
          </w:tcPr>
          <w:p w:rsidR="00620A37" w:rsidRDefault="00794117">
            <w:pPr>
              <w:pStyle w:val="tdTableStyleComponenteDescrizioneBody01RowEndColSep"/>
            </w:pPr>
            <w:r>
              <w:rPr>
                <w:b/>
                <w:color w:val="000000"/>
              </w:rPr>
              <w:t>Scheda madre</w:t>
            </w:r>
          </w:p>
        </w:tc>
        <w:tc>
          <w:tcPr>
            <w:tcW w:w="12224" w:type="dxa"/>
            <w:tcMar>
              <w:top w:w="75" w:type="dxa"/>
              <w:left w:w="75" w:type="dxa"/>
              <w:bottom w:w="75" w:type="dxa"/>
              <w:right w:w="75" w:type="dxa"/>
            </w:tcMar>
            <w:tcPrChange w:id="1833" w:author="Vilma" w:date="2012-04-04T14:57:00Z">
              <w:tcPr>
                <w:tcW w:w="7548" w:type="dxa"/>
                <w:gridSpan w:val="2"/>
                <w:tcMar>
                  <w:top w:w="75" w:type="dxa"/>
                  <w:left w:w="75" w:type="dxa"/>
                  <w:bottom w:w="75" w:type="dxa"/>
                  <w:right w:w="75" w:type="dxa"/>
                </w:tcMar>
              </w:tcPr>
            </w:tcPrChange>
          </w:tcPr>
          <w:p w:rsidR="00620A37" w:rsidRDefault="00794117">
            <w:pPr>
              <w:pStyle w:val="p2"/>
            </w:pPr>
            <w:r>
              <w:rPr>
                <w:color w:val="000000"/>
              </w:rPr>
              <w:t>Uscite standard PC per collegare monitor e tastiera pe</w:t>
            </w:r>
            <w:r>
              <w:rPr>
                <w:rStyle w:val="br"/>
              </w:rPr>
              <w:t xml:space="preserve">r </w:t>
            </w:r>
            <w:r>
              <w:rPr>
                <w:color w:val="000000"/>
              </w:rPr>
              <w:t xml:space="preserve">lanciare l'utility </w:t>
            </w:r>
            <w:r>
              <w:rPr>
                <w:rStyle w:val="spanmono"/>
              </w:rPr>
              <w:t>sysconf</w:t>
            </w:r>
            <w:r>
              <w:rPr>
                <w:color w:val="000000"/>
              </w:rPr>
              <w:t xml:space="preserve"> </w:t>
            </w:r>
            <w:r>
              <w:rPr>
                <w:rStyle w:val="br"/>
              </w:rPr>
              <w:t>o gli eve</w:t>
            </w:r>
            <w:r>
              <w:rPr>
                <w:color w:val="000000"/>
              </w:rPr>
              <w:t>ntuali aggiornamenti completi da CD di installazione.</w:t>
            </w:r>
          </w:p>
          <w:p w:rsidR="00620A37" w:rsidRDefault="0001790A">
            <w:pPr>
              <w:pStyle w:val="p2"/>
            </w:pPr>
            <w:del w:id="1834" w:author="Vilma" w:date="2012-04-04T14:57:00Z">
              <w:r>
                <w:pict>
                  <v:shape id="_x0000_i1095" type="#_x0000_t75" style="width:21pt;height:15pt">
                    <v:imagedata r:id="rId25" o:title=""/>
                  </v:shape>
                </w:pict>
              </w:r>
              <w:r w:rsidR="008A33F7">
                <w:rPr>
                  <w:color w:val="000000"/>
                </w:rPr>
                <w:delText xml:space="preserve"> Fare riferimento a: </w:delText>
              </w:r>
            </w:del>
            <w:ins w:id="1835" w:author="Vilma" w:date="2012-04-04T14:57:00Z">
              <w:r w:rsidR="00794117">
                <w:rPr>
                  <w:rStyle w:val="i3"/>
                </w:rPr>
                <w:t>Vedi "</w:t>
              </w:r>
            </w:ins>
            <w:r w:rsidR="00794117">
              <w:rPr>
                <w:rStyle w:val="b1"/>
              </w:rPr>
              <w:t>Procedure di manutenzione ordinaria</w:t>
            </w:r>
            <w:del w:id="1836" w:author="Vilma" w:date="2012-04-04T14:57:00Z">
              <w:r w:rsidR="008A33F7">
                <w:rPr>
                  <w:color w:val="000000"/>
                </w:rPr>
                <w:delText>.</w:delText>
              </w:r>
            </w:del>
            <w:ins w:id="1837" w:author="Vilma" w:date="2012-04-04T14:57:00Z">
              <w:r w:rsidR="00794117">
                <w:rPr>
                  <w:rStyle w:val="i3"/>
                </w:rPr>
                <w:t>"</w:t>
              </w:r>
            </w:ins>
          </w:p>
        </w:tc>
      </w:tr>
    </w:tbl>
    <w:p w:rsidR="00620A37" w:rsidRDefault="00794117">
      <w:pPr>
        <w:pStyle w:val="h5"/>
      </w:pPr>
      <w:bookmarkStart w:id="1838" w:name="_Toc321314271"/>
      <w:bookmarkStart w:id="1839" w:name="242866519"/>
      <w:r>
        <w:rPr>
          <w:color w:val="000000"/>
        </w:rPr>
        <w:t>Collegamento alla rete</w:t>
      </w:r>
      <w:bookmarkEnd w:id="1838"/>
    </w:p>
    <w:bookmarkEnd w:id="1839"/>
    <w:p w:rsidR="00620A37" w:rsidRDefault="00794117">
      <w:pPr>
        <w:pStyle w:val="pICOSuggerimenti"/>
      </w:pPr>
      <w:r>
        <w:rPr>
          <w:color w:val="000000"/>
        </w:rPr>
        <w:t>SUGGERIMENTO: preparare Network Injector collegandolo prima alla propria rete e impostando i parametri e provvedendo poi al trasferimento presso il fornitore Internet.</w:t>
      </w:r>
    </w:p>
    <w:p w:rsidR="00620A37" w:rsidRDefault="00794117">
      <w:pPr>
        <w:pStyle w:val="p"/>
      </w:pPr>
      <w:r>
        <w:rPr>
          <w:color w:val="000000"/>
        </w:rPr>
        <w:t>Di seguito la procedura per il collegamento alla rete:</w:t>
      </w:r>
    </w:p>
    <w:tbl>
      <w:tblPr>
        <w:tblW w:w="12405" w:type="dxa"/>
        <w:tblCellSpacing w:w="15" w:type="dxa"/>
        <w:tblLayout w:type="fixed"/>
        <w:tblCellMar>
          <w:left w:w="10" w:type="dxa"/>
          <w:right w:w="10" w:type="dxa"/>
        </w:tblCellMar>
        <w:tblLook w:val="04A0" w:firstRow="1" w:lastRow="0" w:firstColumn="1" w:lastColumn="0" w:noHBand="0" w:noVBand="1"/>
      </w:tblPr>
      <w:tblGrid>
        <w:gridCol w:w="6202"/>
        <w:gridCol w:w="6203"/>
      </w:tblGrid>
      <w:tr w:rsidR="00620A37">
        <w:trPr>
          <w:tblHeade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ProceduraConImmagineHead00RowSepColSep"/>
            </w:pPr>
            <w:r>
              <w:t>Passi</w:t>
            </w:r>
          </w:p>
        </w:tc>
        <w:tc>
          <w:tcPr>
            <w:tcW w:w="1755" w:type="dxa"/>
            <w:tcBorders>
              <w:bottom w:val="single" w:sz="6" w:space="0" w:color="000000"/>
            </w:tcBorders>
            <w:tcMar>
              <w:top w:w="75" w:type="dxa"/>
              <w:left w:w="75" w:type="dxa"/>
              <w:bottom w:w="75" w:type="dxa"/>
              <w:right w:w="75" w:type="dxa"/>
            </w:tcMar>
          </w:tcPr>
          <w:p w:rsidR="00620A37" w:rsidRDefault="00794117">
            <w:pPr>
              <w:pStyle w:val="thTableStyleProceduraConImmagineHead00RowSepColEnd"/>
            </w:pPr>
            <w:r>
              <w:t>Schema</w:t>
            </w:r>
          </w:p>
        </w:tc>
      </w:tr>
      <w:tr w:rsidR="00620A37">
        <w:trPr>
          <w:tblCellSpacing w:w="15" w:type="dxa"/>
        </w:trPr>
        <w:tc>
          <w:tcPr>
            <w:tcW w:w="1755" w:type="dxa"/>
            <w:tcBorders>
              <w:right w:val="single" w:sz="6" w:space="0" w:color="000000"/>
            </w:tcBorders>
            <w:tcMar>
              <w:top w:w="75" w:type="dxa"/>
              <w:left w:w="75" w:type="dxa"/>
              <w:bottom w:w="75" w:type="dxa"/>
              <w:right w:w="75" w:type="dxa"/>
            </w:tcMar>
          </w:tcPr>
          <w:p w:rsidR="00620A37" w:rsidRDefault="00794117">
            <w:pPr>
              <w:pStyle w:val="pElencoNumeratoInizia"/>
            </w:pPr>
            <w:r>
              <w:rPr>
                <w:color w:val="000000"/>
              </w:rPr>
              <w:t xml:space="preserve">1. Collegare la derivazione del traffico del target alle porte di sniffing </w:t>
            </w:r>
            <w:r>
              <w:rPr>
                <w:rStyle w:val="variable7"/>
              </w:rPr>
              <w:t>[1]</w:t>
            </w:r>
          </w:p>
          <w:p w:rsidR="00620A37" w:rsidRDefault="00794117">
            <w:pPr>
              <w:pStyle w:val="pICOImportante1"/>
            </w:pPr>
            <w:r>
              <w:rPr>
                <w:color w:val="000000"/>
              </w:rPr>
              <w:t>IMPORTANTE: in presenza di apparati in ridondanza, collegare ambedue gli apparati.</w:t>
            </w:r>
          </w:p>
          <w:p w:rsidR="00620A37" w:rsidRDefault="00794117">
            <w:pPr>
              <w:pStyle w:val="pElencoNumeratoContinua"/>
            </w:pPr>
            <w:r>
              <w:rPr>
                <w:color w:val="000000"/>
              </w:rPr>
              <w:t>2. Collegare le porte di gestione (porta 1) e injection (porta 2)</w:t>
            </w:r>
            <w:r>
              <w:rPr>
                <w:rStyle w:val="variable7"/>
              </w:rPr>
              <w:t xml:space="preserve"> [2]</w:t>
            </w:r>
            <w:r>
              <w:rPr>
                <w:color w:val="000000"/>
              </w:rPr>
              <w:t xml:space="preserve"> alla rete Internet.</w:t>
            </w:r>
          </w:p>
          <w:p w:rsidR="00620A37" w:rsidRDefault="00794117">
            <w:pPr>
              <w:pStyle w:val="pElencoNumeratoContinua"/>
            </w:pPr>
            <w:r>
              <w:rPr>
                <w:color w:val="000000"/>
              </w:rPr>
              <w:t xml:space="preserve">3. Collegare monitor e tastiera </w:t>
            </w:r>
            <w:r>
              <w:rPr>
                <w:rStyle w:val="variable7"/>
              </w:rPr>
              <w:t>[3]</w:t>
            </w:r>
          </w:p>
        </w:tc>
        <w:tc>
          <w:tcPr>
            <w:tcW w:w="1755" w:type="dxa"/>
            <w:tcMar>
              <w:top w:w="75" w:type="dxa"/>
              <w:left w:w="75" w:type="dxa"/>
              <w:bottom w:w="75" w:type="dxa"/>
              <w:right w:w="75" w:type="dxa"/>
            </w:tcMar>
          </w:tcPr>
          <w:p w:rsidR="00620A37" w:rsidRDefault="005248A9">
            <w:pPr>
              <w:pStyle w:val="tdTableStyleProceduraConImmagineBody00RowEndColEnd"/>
            </w:pPr>
            <w:r>
              <w:pict>
                <v:shape id="_x0000_i1096" type="#_x0000_t75" style="width:80.25pt;height:9pt">
                  <v:imagedata r:id="rId87" o:title=""/>
                </v:shape>
              </w:pict>
            </w:r>
          </w:p>
        </w:tc>
      </w:tr>
    </w:tbl>
    <w:p w:rsidR="00620A37" w:rsidRDefault="00794117">
      <w:pPr>
        <w:pStyle w:val="h5"/>
      </w:pPr>
      <w:bookmarkStart w:id="1840" w:name="_Toc321314272"/>
      <w:bookmarkStart w:id="1841" w:name="894214337"/>
      <w:r>
        <w:rPr>
          <w:color w:val="000000"/>
        </w:rPr>
        <w:t>Configurazione di Network Injector</w:t>
      </w:r>
      <w:bookmarkEnd w:id="1840"/>
    </w:p>
    <w:bookmarkEnd w:id="1841"/>
    <w:p w:rsidR="00620A37" w:rsidRDefault="00794117">
      <w:pPr>
        <w:pStyle w:val="pICOSuggerimenti"/>
      </w:pPr>
      <w:r>
        <w:rPr>
          <w:color w:val="000000"/>
        </w:rPr>
        <w:t>SUGGERIMENTO: preparare Network Injector collegandolo prima alla propria rete e impostando i parametri e provvedendo poi al trasferimento presso il fornitore Internet.</w:t>
      </w:r>
    </w:p>
    <w:p w:rsidR="00620A37" w:rsidRDefault="00794117">
      <w:pPr>
        <w:pStyle w:val="p"/>
      </w:pPr>
      <w:r>
        <w:rPr>
          <w:color w:val="000000"/>
        </w:rPr>
        <w:t>Di seguito la procedura per la configurazione:</w:t>
      </w:r>
    </w:p>
    <w:tbl>
      <w:tblPr>
        <w:tblW w:w="7890" w:type="dxa"/>
        <w:tblCellSpacing w:w="15" w:type="dxa"/>
        <w:tblLayout w:type="fixed"/>
        <w:tblCellMar>
          <w:left w:w="10" w:type="dxa"/>
          <w:right w:w="10" w:type="dxa"/>
        </w:tblCellMar>
        <w:tblLook w:val="04A0" w:firstRow="1" w:lastRow="0" w:firstColumn="1" w:lastColumn="0" w:noHBand="0" w:noVBand="1"/>
      </w:tblPr>
      <w:tblGrid>
        <w:gridCol w:w="1098"/>
        <w:gridCol w:w="6792"/>
        <w:tblGridChange w:id="1842">
          <w:tblGrid>
            <w:gridCol w:w="3"/>
            <w:gridCol w:w="241"/>
            <w:gridCol w:w="857"/>
            <w:gridCol w:w="6789"/>
            <w:gridCol w:w="3"/>
          </w:tblGrid>
        </w:tblGridChange>
      </w:tblGrid>
      <w:tr w:rsidR="00620A37" w:rsidTr="00A31014">
        <w:trPr>
          <w:tblHeader/>
          <w:tblCellSpacing w:w="15" w:type="dxa"/>
        </w:trPr>
        <w:tc>
          <w:tcPr>
            <w:tcW w:w="1053"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pPr>
            <w:r>
              <w:t>Passo</w:t>
            </w:r>
          </w:p>
        </w:tc>
        <w:tc>
          <w:tcPr>
            <w:tcW w:w="6747" w:type="dxa"/>
            <w:tcBorders>
              <w:bottom w:val="single" w:sz="6" w:space="0" w:color="000000"/>
            </w:tcBorders>
            <w:tcMar>
              <w:top w:w="75" w:type="dxa"/>
              <w:left w:w="75" w:type="dxa"/>
              <w:bottom w:w="75" w:type="dxa"/>
              <w:right w:w="75" w:type="dxa"/>
            </w:tcMar>
          </w:tcPr>
          <w:p w:rsidR="00620A37" w:rsidRDefault="00794117">
            <w:pPr>
              <w:pStyle w:val="thTableStyleComponenteDescrizioneHead01RowSepColEnd"/>
            </w:pPr>
            <w:r>
              <w:t>Azione</w:t>
            </w:r>
          </w:p>
        </w:tc>
      </w:tr>
      <w:tr w:rsidR="00620A37" w:rsidTr="00A31014">
        <w:tblPrEx>
          <w:tblW w:w="7890" w:type="dxa"/>
          <w:tblCellSpacing w:w="15" w:type="dxa"/>
          <w:tblLayout w:type="fixed"/>
          <w:tblCellMar>
            <w:left w:w="10" w:type="dxa"/>
            <w:right w:w="10" w:type="dxa"/>
          </w:tblCellMar>
          <w:tblPrExChange w:id="1843" w:author="Vilma" w:date="2012-04-04T14:57:00Z">
            <w:tblPrEx>
              <w:tblW w:w="7890" w:type="dxa"/>
              <w:tblCellSpacing w:w="15" w:type="dxa"/>
              <w:tblLayout w:type="fixed"/>
              <w:tblCellMar>
                <w:left w:w="10" w:type="dxa"/>
                <w:right w:w="10" w:type="dxa"/>
              </w:tblCellMar>
            </w:tblPrEx>
          </w:tblPrExChange>
        </w:tblPrEx>
        <w:trPr>
          <w:tblCellSpacing w:w="15" w:type="dxa"/>
          <w:trPrChange w:id="1844" w:author="Vilma" w:date="2012-04-04T14:57:00Z">
            <w:trPr>
              <w:gridAfter w:val="0"/>
              <w:tblCellSpacing w:w="15" w:type="dxa"/>
            </w:trPr>
          </w:trPrChange>
        </w:trPr>
        <w:tc>
          <w:tcPr>
            <w:tcW w:w="1053" w:type="dxa"/>
            <w:tcBorders>
              <w:bottom w:val="single" w:sz="6" w:space="0" w:color="000000"/>
              <w:right w:val="single" w:sz="6" w:space="0" w:color="000000"/>
            </w:tcBorders>
            <w:tcMar>
              <w:top w:w="75" w:type="dxa"/>
              <w:left w:w="75" w:type="dxa"/>
              <w:bottom w:w="75" w:type="dxa"/>
              <w:right w:w="75" w:type="dxa"/>
            </w:tcMar>
            <w:tcPrChange w:id="1845" w:author="Vilma" w:date="2012-04-04T14:57:00Z">
              <w:tcPr>
                <w:tcW w:w="1194"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t>1</w:t>
            </w:r>
          </w:p>
        </w:tc>
        <w:tc>
          <w:tcPr>
            <w:tcW w:w="6747" w:type="dxa"/>
            <w:tcBorders>
              <w:bottom w:val="single" w:sz="6" w:space="0" w:color="000000"/>
            </w:tcBorders>
            <w:tcMar>
              <w:top w:w="75" w:type="dxa"/>
              <w:left w:w="75" w:type="dxa"/>
              <w:bottom w:w="75" w:type="dxa"/>
              <w:right w:w="75" w:type="dxa"/>
            </w:tcMar>
            <w:tcPrChange w:id="1846" w:author="Vilma" w:date="2012-04-04T14:57:00Z">
              <w:tcPr>
                <w:tcW w:w="6606" w:type="dxa"/>
                <w:gridSpan w:val="2"/>
                <w:tcBorders>
                  <w:bottom w:val="single" w:sz="6" w:space="0" w:color="000000"/>
                </w:tcBorders>
                <w:tcMar>
                  <w:top w:w="75" w:type="dxa"/>
                  <w:left w:w="75" w:type="dxa"/>
                  <w:bottom w:w="75" w:type="dxa"/>
                  <w:right w:w="75" w:type="dxa"/>
                </w:tcMar>
              </w:tcPr>
            </w:tcPrChange>
          </w:tcPr>
          <w:p w:rsidR="00620A37" w:rsidRDefault="00794117">
            <w:pPr>
              <w:pStyle w:val="p2"/>
            </w:pPr>
            <w:r>
              <w:rPr>
                <w:color w:val="000000"/>
              </w:rPr>
              <w:t xml:space="preserve">Accendere l'apparato e fare la </w:t>
            </w:r>
            <w:del w:id="1847" w:author="Vilma" w:date="2012-04-04T14:57:00Z">
              <w:r w:rsidR="008A33F7">
                <w:rPr>
                  <w:color w:val="000000"/>
                </w:rPr>
                <w:delText>logon</w:delText>
              </w:r>
            </w:del>
            <w:ins w:id="1848" w:author="Vilma" w:date="2012-04-04T14:57:00Z">
              <w:r>
                <w:rPr>
                  <w:color w:val="000000"/>
                </w:rPr>
                <w:t>login</w:t>
              </w:r>
            </w:ins>
            <w:r>
              <w:rPr>
                <w:color w:val="000000"/>
              </w:rPr>
              <w:t xml:space="preserve"> con le credenziali:</w:t>
            </w:r>
          </w:p>
          <w:p w:rsidR="00620A37" w:rsidRDefault="00794117">
            <w:pPr>
              <w:pStyle w:val="liinTabella"/>
              <w:numPr>
                <w:ilvl w:val="0"/>
                <w:numId w:val="20"/>
              </w:numPr>
            </w:pPr>
            <w:r>
              <w:rPr>
                <w:color w:val="000000"/>
              </w:rPr>
              <w:t xml:space="preserve">Username: </w:t>
            </w:r>
            <w:r>
              <w:rPr>
                <w:rStyle w:val="variable7"/>
              </w:rPr>
              <w:t>root</w:t>
            </w:r>
          </w:p>
          <w:p w:rsidR="00620A37" w:rsidRDefault="00794117">
            <w:pPr>
              <w:pStyle w:val="liinTabella"/>
              <w:numPr>
                <w:ilvl w:val="0"/>
                <w:numId w:val="20"/>
              </w:numPr>
              <w:spacing w:after="300"/>
            </w:pPr>
            <w:r>
              <w:rPr>
                <w:color w:val="000000"/>
              </w:rPr>
              <w:t xml:space="preserve">Password: </w:t>
            </w:r>
            <w:r>
              <w:rPr>
                <w:rStyle w:val="variable7"/>
              </w:rPr>
              <w:t>rcsipa</w:t>
            </w:r>
          </w:p>
          <w:p w:rsidR="00620A37" w:rsidRDefault="00794117">
            <w:pPr>
              <w:pStyle w:val="pICOPrudenza1"/>
            </w:pPr>
            <w:r>
              <w:rPr>
                <w:color w:val="000000"/>
              </w:rPr>
              <w:t>PRUDENZA: cambiare immediatamente la password</w:t>
            </w:r>
          </w:p>
        </w:tc>
      </w:tr>
      <w:tr w:rsidR="00620A37" w:rsidTr="00A31014">
        <w:trPr>
          <w:tblCellSpacing w:w="15" w:type="dxa"/>
        </w:trPr>
        <w:tc>
          <w:tcPr>
            <w:tcW w:w="1053"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spacing w:before="200"/>
            </w:pPr>
            <w:r>
              <w:rPr>
                <w:color w:val="000000"/>
              </w:rPr>
              <w:lastRenderedPageBreak/>
              <w:t>2</w:t>
            </w:r>
          </w:p>
        </w:tc>
        <w:tc>
          <w:tcPr>
            <w:tcW w:w="6747" w:type="dxa"/>
            <w:tcBorders>
              <w:bottom w:val="single" w:sz="6" w:space="0" w:color="000000"/>
            </w:tcBorders>
            <w:tcMar>
              <w:top w:w="75" w:type="dxa"/>
              <w:left w:w="75" w:type="dxa"/>
              <w:bottom w:w="75" w:type="dxa"/>
              <w:right w:w="75" w:type="dxa"/>
            </w:tcMar>
          </w:tcPr>
          <w:p w:rsidR="00620A37" w:rsidRDefault="00794117">
            <w:pPr>
              <w:pStyle w:val="p2"/>
            </w:pPr>
            <w:r>
              <w:rPr>
                <w:color w:val="000000"/>
              </w:rPr>
              <w:t xml:space="preserve">Da prompt dei comandi avviare </w:t>
            </w:r>
            <w:r>
              <w:rPr>
                <w:rStyle w:val="spanmono"/>
              </w:rPr>
              <w:t>sysconf</w:t>
            </w:r>
            <w:r>
              <w:rPr>
                <w:color w:val="000000"/>
              </w:rPr>
              <w:t xml:space="preserve"> e utilizzare i tasti Freccia e TAB per muoversi tra i menu e aprirli.</w:t>
            </w:r>
          </w:p>
          <w:p w:rsidR="00620A37" w:rsidRDefault="00794117">
            <w:pPr>
              <w:pStyle w:val="p2"/>
            </w:pPr>
            <w:r>
              <w:rPr>
                <w:color w:val="000000"/>
              </w:rPr>
              <w:t xml:space="preserve">Selezionare il menu </w:t>
            </w:r>
            <w:r>
              <w:rPr>
                <w:rStyle w:val="variable7"/>
              </w:rPr>
              <w:t>Network</w:t>
            </w:r>
            <w:r>
              <w:rPr>
                <w:color w:val="000000"/>
              </w:rPr>
              <w:t xml:space="preserve"> e i suoi sottomenu per inserire tutti i dati richiesti per la connessione verso il Network Controller:</w:t>
            </w:r>
          </w:p>
          <w:p w:rsidR="00620A37" w:rsidRDefault="00794117">
            <w:pPr>
              <w:pStyle w:val="liinTabella"/>
              <w:numPr>
                <w:ilvl w:val="0"/>
                <w:numId w:val="21"/>
              </w:numPr>
            </w:pPr>
            <w:r>
              <w:rPr>
                <w:color w:val="000000"/>
              </w:rPr>
              <w:t xml:space="preserve">nome host, </w:t>
            </w:r>
          </w:p>
          <w:p w:rsidR="00620A37" w:rsidRDefault="00794117">
            <w:pPr>
              <w:pStyle w:val="liinTabella"/>
              <w:numPr>
                <w:ilvl w:val="0"/>
                <w:numId w:val="21"/>
              </w:numPr>
            </w:pPr>
            <w:r>
              <w:rPr>
                <w:color w:val="000000"/>
              </w:rPr>
              <w:t xml:space="preserve">indirizzo IP, </w:t>
            </w:r>
          </w:p>
          <w:p w:rsidR="00620A37" w:rsidRDefault="00794117">
            <w:pPr>
              <w:pStyle w:val="liinTabella"/>
              <w:numPr>
                <w:ilvl w:val="0"/>
                <w:numId w:val="21"/>
              </w:numPr>
            </w:pPr>
            <w:r>
              <w:rPr>
                <w:color w:val="000000"/>
              </w:rPr>
              <w:t xml:space="preserve">Netmask, </w:t>
            </w:r>
          </w:p>
          <w:p w:rsidR="00620A37" w:rsidRDefault="00794117">
            <w:pPr>
              <w:pStyle w:val="liinTabella"/>
              <w:numPr>
                <w:ilvl w:val="0"/>
                <w:numId w:val="21"/>
              </w:numPr>
              <w:spacing w:after="300"/>
            </w:pPr>
            <w:r>
              <w:rPr>
                <w:color w:val="000000"/>
              </w:rPr>
              <w:t>Gateway</w:t>
            </w:r>
          </w:p>
          <w:p w:rsidR="00620A37" w:rsidRDefault="00794117">
            <w:pPr>
              <w:pStyle w:val="pICOPrudenza1"/>
            </w:pPr>
            <w:r>
              <w:rPr>
                <w:color w:val="000000"/>
              </w:rPr>
              <w:t>PRUDENZA: lasciare che il DNS venga rilevato automaticamente</w:t>
            </w:r>
          </w:p>
          <w:p w:rsidR="00620A37" w:rsidRDefault="00794117">
            <w:pPr>
              <w:pStyle w:val="p2"/>
            </w:pPr>
            <w:r>
              <w:rPr>
                <w:color w:val="000000"/>
              </w:rPr>
              <w:t xml:space="preserve">Selezionare il menu </w:t>
            </w:r>
            <w:r>
              <w:rPr>
                <w:rStyle w:val="variable7"/>
              </w:rPr>
              <w:t>File, Save configuration</w:t>
            </w:r>
            <w:r>
              <w:rPr>
                <w:color w:val="000000"/>
              </w:rPr>
              <w:t>: la configurazione viene salvata.</w:t>
            </w:r>
          </w:p>
        </w:tc>
      </w:tr>
      <w:tr w:rsidR="00620A37" w:rsidTr="00A31014">
        <w:tblPrEx>
          <w:tblW w:w="7890" w:type="dxa"/>
          <w:tblCellSpacing w:w="15" w:type="dxa"/>
          <w:tblLayout w:type="fixed"/>
          <w:tblCellMar>
            <w:left w:w="10" w:type="dxa"/>
            <w:right w:w="10" w:type="dxa"/>
          </w:tblCellMar>
          <w:tblPrExChange w:id="1849" w:author="Vilma" w:date="2012-04-04T14:57:00Z">
            <w:tblPrEx>
              <w:tblW w:w="7890" w:type="dxa"/>
              <w:tblCellSpacing w:w="15" w:type="dxa"/>
              <w:tblLayout w:type="fixed"/>
              <w:tblCellMar>
                <w:left w:w="10" w:type="dxa"/>
                <w:right w:w="10" w:type="dxa"/>
              </w:tblCellMar>
            </w:tblPrEx>
          </w:tblPrExChange>
        </w:tblPrEx>
        <w:trPr>
          <w:tblCellSpacing w:w="15" w:type="dxa"/>
          <w:trPrChange w:id="1850" w:author="Vilma" w:date="2012-04-04T14:57:00Z">
            <w:trPr>
              <w:gridAfter w:val="0"/>
              <w:tblCellSpacing w:w="15" w:type="dxa"/>
            </w:trPr>
          </w:trPrChange>
        </w:trPr>
        <w:tc>
          <w:tcPr>
            <w:tcW w:w="1053" w:type="dxa"/>
            <w:tcBorders>
              <w:bottom w:val="single" w:sz="6" w:space="0" w:color="000000"/>
              <w:right w:val="single" w:sz="6" w:space="0" w:color="000000"/>
            </w:tcBorders>
            <w:tcMar>
              <w:top w:w="75" w:type="dxa"/>
              <w:left w:w="75" w:type="dxa"/>
              <w:bottom w:w="75" w:type="dxa"/>
              <w:right w:w="75" w:type="dxa"/>
            </w:tcMar>
            <w:tcPrChange w:id="1851" w:author="Vilma" w:date="2012-04-04T14:57:00Z">
              <w:tcPr>
                <w:tcW w:w="1194"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t>4</w:t>
            </w:r>
          </w:p>
        </w:tc>
        <w:tc>
          <w:tcPr>
            <w:tcW w:w="6747" w:type="dxa"/>
            <w:tcBorders>
              <w:bottom w:val="single" w:sz="6" w:space="0" w:color="000000"/>
            </w:tcBorders>
            <w:tcMar>
              <w:top w:w="75" w:type="dxa"/>
              <w:left w:w="75" w:type="dxa"/>
              <w:bottom w:w="75" w:type="dxa"/>
              <w:right w:w="75" w:type="dxa"/>
            </w:tcMar>
            <w:tcPrChange w:id="1852" w:author="Vilma" w:date="2012-04-04T14:57:00Z">
              <w:tcPr>
                <w:tcW w:w="6606" w:type="dxa"/>
                <w:gridSpan w:val="2"/>
                <w:tcBorders>
                  <w:bottom w:val="single" w:sz="6" w:space="0" w:color="000000"/>
                </w:tcBorders>
                <w:tcMar>
                  <w:top w:w="75" w:type="dxa"/>
                  <w:left w:w="75" w:type="dxa"/>
                  <w:bottom w:w="75" w:type="dxa"/>
                  <w:right w:w="75" w:type="dxa"/>
                </w:tcMar>
              </w:tcPr>
            </w:tcPrChange>
          </w:tcPr>
          <w:p w:rsidR="00620A37" w:rsidRDefault="00794117">
            <w:pPr>
              <w:pStyle w:val="tdTableStyleComponenteDescrizioneBody01RowSepColEnd"/>
            </w:pPr>
            <w:r>
              <w:rPr>
                <w:rStyle w:val="span1"/>
              </w:rPr>
              <w:t xml:space="preserve">Nel Master Node, dalla cartella rcs\db\config\certs copiare i file di autenticazione di Network Injector rcs.pem e rcs-method.sig </w:t>
            </w:r>
            <w:del w:id="1853" w:author="Vilma" w:date="2012-04-04T14:57:00Z">
              <w:r w:rsidR="008A33F7">
                <w:rPr>
                  <w:rStyle w:val="span1"/>
                </w:rPr>
                <w:delText xml:space="preserve">e il file di autenticazione xxxx.xx </w:delText>
              </w:r>
            </w:del>
            <w:r>
              <w:rPr>
                <w:rStyle w:val="span1"/>
              </w:rPr>
              <w:t>nella cartella rcsipa/etc di Network Injector.</w:t>
            </w:r>
          </w:p>
        </w:tc>
      </w:tr>
      <w:tr w:rsidR="00620A37" w:rsidTr="00A31014">
        <w:trPr>
          <w:tblCellSpacing w:w="15" w:type="dxa"/>
        </w:trPr>
        <w:tc>
          <w:tcPr>
            <w:tcW w:w="1053"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5</w:t>
            </w:r>
          </w:p>
        </w:tc>
        <w:tc>
          <w:tcPr>
            <w:tcW w:w="6747" w:type="dxa"/>
            <w:tcBorders>
              <w:bottom w:val="single" w:sz="6" w:space="0" w:color="000000"/>
            </w:tcBorders>
            <w:tcMar>
              <w:top w:w="75" w:type="dxa"/>
              <w:left w:w="75" w:type="dxa"/>
              <w:bottom w:w="75" w:type="dxa"/>
              <w:right w:w="75" w:type="dxa"/>
            </w:tcMar>
          </w:tcPr>
          <w:p w:rsidR="00620A37" w:rsidRDefault="00794117">
            <w:pPr>
              <w:pStyle w:val="p2"/>
            </w:pPr>
            <w:r>
              <w:rPr>
                <w:color w:val="000000"/>
              </w:rPr>
              <w:t xml:space="preserve">Da terminale remoto, in Network Injector aprire il file </w:t>
            </w:r>
            <w:r>
              <w:rPr>
                <w:rStyle w:val="spanmono"/>
              </w:rPr>
              <w:t>/rcsipa/etc/rcsredirect.conf</w:t>
            </w:r>
            <w:r>
              <w:rPr>
                <w:color w:val="000000"/>
              </w:rPr>
              <w:t xml:space="preserve"> e impostare la porta di gestione 1 nella variabile </w:t>
            </w:r>
            <w:r>
              <w:rPr>
                <w:rStyle w:val="i1"/>
              </w:rPr>
              <w:t>response_iface</w:t>
            </w:r>
            <w:r>
              <w:rPr>
                <w:color w:val="000000"/>
              </w:rPr>
              <w:t xml:space="preserve"> e la porta injection 2 nella variabile </w:t>
            </w:r>
            <w:r>
              <w:rPr>
                <w:rStyle w:val="i1"/>
              </w:rPr>
              <w:t>sniffing_iface</w:t>
            </w:r>
            <w:r>
              <w:rPr>
                <w:color w:val="000000"/>
              </w:rPr>
              <w:t>.</w:t>
            </w:r>
          </w:p>
          <w:p w:rsidR="00620A37" w:rsidRDefault="00794117">
            <w:pPr>
              <w:pStyle w:val="li"/>
              <w:numPr>
                <w:ilvl w:val="0"/>
                <w:numId w:val="22"/>
              </w:numPr>
            </w:pPr>
            <w:r>
              <w:rPr>
                <w:rStyle w:val="i1"/>
              </w:rPr>
              <w:t>response_iface="eth0"</w:t>
            </w:r>
          </w:p>
          <w:p w:rsidR="00620A37" w:rsidRDefault="00794117">
            <w:pPr>
              <w:pStyle w:val="li"/>
              <w:numPr>
                <w:ilvl w:val="0"/>
                <w:numId w:val="22"/>
              </w:numPr>
              <w:spacing w:after="300"/>
            </w:pPr>
            <w:r>
              <w:rPr>
                <w:rStyle w:val="i1"/>
              </w:rPr>
              <w:t>sniffing_iface="eth1"</w:t>
            </w:r>
          </w:p>
          <w:p w:rsidR="00620A37" w:rsidRDefault="00794117">
            <w:pPr>
              <w:pStyle w:val="p2"/>
            </w:pPr>
            <w:r>
              <w:rPr>
                <w:color w:val="000000"/>
              </w:rPr>
              <w:t>oppure se si usano schede acceleratrici di rete:</w:t>
            </w:r>
          </w:p>
          <w:p w:rsidR="00620A37" w:rsidRDefault="00794117">
            <w:pPr>
              <w:pStyle w:val="li"/>
              <w:numPr>
                <w:ilvl w:val="0"/>
                <w:numId w:val="23"/>
              </w:numPr>
            </w:pPr>
            <w:r>
              <w:rPr>
                <w:rStyle w:val="i1"/>
              </w:rPr>
              <w:t>response_iface="dag0"</w:t>
            </w:r>
          </w:p>
          <w:p w:rsidR="00620A37" w:rsidRDefault="00794117">
            <w:pPr>
              <w:pStyle w:val="li"/>
              <w:numPr>
                <w:ilvl w:val="0"/>
                <w:numId w:val="23"/>
              </w:numPr>
              <w:spacing w:after="300"/>
            </w:pPr>
            <w:r>
              <w:rPr>
                <w:rStyle w:val="i1"/>
              </w:rPr>
              <w:t>sniffing_iface="dag1"</w:t>
            </w:r>
          </w:p>
        </w:tc>
      </w:tr>
      <w:tr w:rsidR="00620A37" w:rsidTr="00A31014">
        <w:trPr>
          <w:tblCellSpacing w:w="15" w:type="dxa"/>
        </w:trPr>
        <w:tc>
          <w:tcPr>
            <w:tcW w:w="1053"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6</w:t>
            </w:r>
          </w:p>
        </w:tc>
        <w:tc>
          <w:tcPr>
            <w:tcW w:w="6747" w:type="dxa"/>
            <w:tcBorders>
              <w:bottom w:val="single" w:sz="6" w:space="0" w:color="000000"/>
            </w:tcBorders>
            <w:tcMar>
              <w:top w:w="75" w:type="dxa"/>
              <w:left w:w="75" w:type="dxa"/>
              <w:bottom w:w="75" w:type="dxa"/>
              <w:right w:w="75" w:type="dxa"/>
            </w:tcMar>
          </w:tcPr>
          <w:p w:rsidR="00620A37" w:rsidRDefault="00794117">
            <w:pPr>
              <w:pStyle w:val="p2"/>
            </w:pPr>
            <w:r>
              <w:rPr>
                <w:color w:val="000000"/>
              </w:rPr>
              <w:t>Da terminale remoto, collegarsi a Network Injector e avviare il servizio, digitando il comando:</w:t>
            </w:r>
          </w:p>
          <w:p w:rsidR="00620A37" w:rsidRDefault="00794117">
            <w:pPr>
              <w:pStyle w:val="pcodiceinput"/>
            </w:pPr>
            <w:r>
              <w:rPr>
                <w:color w:val="000000"/>
              </w:rPr>
              <w:t># /etc/init.d/rcsipa start</w:t>
            </w:r>
          </w:p>
        </w:tc>
      </w:tr>
      <w:tr w:rsidR="00620A37" w:rsidTr="00A31014">
        <w:tblPrEx>
          <w:tblW w:w="7890" w:type="dxa"/>
          <w:tblCellSpacing w:w="15" w:type="dxa"/>
          <w:tblLayout w:type="fixed"/>
          <w:tblCellMar>
            <w:left w:w="10" w:type="dxa"/>
            <w:right w:w="10" w:type="dxa"/>
          </w:tblCellMar>
          <w:tblPrExChange w:id="1854" w:author="Vilma" w:date="2012-04-04T14:57:00Z">
            <w:tblPrEx>
              <w:tblW w:w="7890" w:type="dxa"/>
              <w:tblCellSpacing w:w="15" w:type="dxa"/>
              <w:tblLayout w:type="fixed"/>
              <w:tblCellMar>
                <w:left w:w="10" w:type="dxa"/>
                <w:right w:w="10" w:type="dxa"/>
              </w:tblCellMar>
            </w:tblPrEx>
          </w:tblPrExChange>
        </w:tblPrEx>
        <w:trPr>
          <w:tblCellSpacing w:w="15" w:type="dxa"/>
          <w:trPrChange w:id="1855" w:author="Vilma" w:date="2012-04-04T14:57:00Z">
            <w:trPr>
              <w:gridAfter w:val="0"/>
              <w:tblCellSpacing w:w="15" w:type="dxa"/>
            </w:trPr>
          </w:trPrChange>
        </w:trPr>
        <w:tc>
          <w:tcPr>
            <w:tcW w:w="1053" w:type="dxa"/>
            <w:tcBorders>
              <w:right w:val="single" w:sz="6" w:space="0" w:color="000000"/>
            </w:tcBorders>
            <w:tcMar>
              <w:top w:w="75" w:type="dxa"/>
              <w:left w:w="75" w:type="dxa"/>
              <w:bottom w:w="75" w:type="dxa"/>
              <w:right w:w="75" w:type="dxa"/>
            </w:tcMar>
            <w:tcPrChange w:id="1856" w:author="Vilma" w:date="2012-04-04T14:57:00Z">
              <w:tcPr>
                <w:tcW w:w="1194" w:type="dxa"/>
                <w:gridSpan w:val="2"/>
                <w:tcBorders>
                  <w:right w:val="single" w:sz="6" w:space="0" w:color="000000"/>
                </w:tcBorders>
                <w:tcMar>
                  <w:top w:w="75" w:type="dxa"/>
                  <w:left w:w="75" w:type="dxa"/>
                  <w:bottom w:w="75" w:type="dxa"/>
                  <w:right w:w="75" w:type="dxa"/>
                </w:tcMar>
              </w:tcPr>
            </w:tcPrChange>
          </w:tcPr>
          <w:p w:rsidR="00620A37" w:rsidRDefault="00794117">
            <w:pPr>
              <w:pStyle w:val="tdTableStyleComponenteDescrizioneBody00RowEndColSep"/>
            </w:pPr>
            <w:r>
              <w:rPr>
                <w:color w:val="000000"/>
              </w:rPr>
              <w:t>7</w:t>
            </w:r>
          </w:p>
        </w:tc>
        <w:tc>
          <w:tcPr>
            <w:tcW w:w="6747" w:type="dxa"/>
            <w:tcMar>
              <w:top w:w="75" w:type="dxa"/>
              <w:left w:w="75" w:type="dxa"/>
              <w:bottom w:w="75" w:type="dxa"/>
              <w:right w:w="75" w:type="dxa"/>
            </w:tcMar>
            <w:tcPrChange w:id="1857" w:author="Vilma" w:date="2012-04-04T14:57:00Z">
              <w:tcPr>
                <w:tcW w:w="6606" w:type="dxa"/>
                <w:gridSpan w:val="2"/>
                <w:tcMar>
                  <w:top w:w="75" w:type="dxa"/>
                  <w:left w:w="75" w:type="dxa"/>
                  <w:bottom w:w="75" w:type="dxa"/>
                  <w:right w:w="75" w:type="dxa"/>
                </w:tcMar>
              </w:tcPr>
            </w:tcPrChange>
          </w:tcPr>
          <w:p w:rsidR="00620A37" w:rsidRDefault="00794117">
            <w:pPr>
              <w:pStyle w:val="p2"/>
            </w:pPr>
            <w:r>
              <w:rPr>
                <w:color w:val="000000"/>
              </w:rPr>
              <w:t xml:space="preserve">Da </w:t>
            </w:r>
            <w:r>
              <w:rPr>
                <w:rStyle w:val="variable7"/>
              </w:rPr>
              <w:t>RCS Console</w:t>
            </w:r>
            <w:r>
              <w:rPr>
                <w:color w:val="000000"/>
              </w:rPr>
              <w:t xml:space="preserve"> creare un Network Injector e inviare la configurazione.</w:t>
            </w:r>
          </w:p>
          <w:p w:rsidR="00620A37" w:rsidRDefault="0001790A">
            <w:pPr>
              <w:pStyle w:val="p2"/>
            </w:pPr>
            <w:del w:id="1858" w:author="Vilma" w:date="2012-04-04T14:57:00Z">
              <w:r>
                <w:pict>
                  <v:shape id="_x0000_i1097" type="#_x0000_t75" style="width:21pt;height:15pt">
                    <v:imagedata r:id="rId25" o:title=""/>
                  </v:shape>
                </w:pict>
              </w:r>
              <w:r w:rsidR="008A33F7">
                <w:rPr>
                  <w:color w:val="000000"/>
                </w:rPr>
                <w:delText xml:space="preserve"> Fare riferimento a:  </w:delText>
              </w:r>
              <w:r w:rsidR="00E45859" w:rsidRPr="00E45859">
                <w:fldChar w:fldCharType="begin"/>
              </w:r>
              <w:r w:rsidR="0062434E">
                <w:delInstrText>HYPERLINK "../../../../Content/Common/NetworkInjector_Introduzione.htm"</w:delInstrText>
              </w:r>
              <w:r w:rsidR="00E45859" w:rsidRPr="00E45859">
                <w:fldChar w:fldCharType="separate"/>
              </w:r>
              <w:r w:rsidR="008A33F7">
                <w:rPr>
                  <w:color w:val="0000FF"/>
                  <w:u w:val="single"/>
                </w:rPr>
                <w:delText>Gestione dei Network Injector</w:delText>
              </w:r>
              <w:r w:rsidR="00E45859" w:rsidRPr="00E45859">
                <w:rPr>
                  <w:color w:val="0000FF"/>
                  <w:u w:val="single"/>
                </w:rPr>
                <w:fldChar w:fldCharType="end"/>
              </w:r>
            </w:del>
            <w:ins w:id="1859" w:author="Vilma" w:date="2012-04-04T14:57:00Z">
              <w:r w:rsidR="00794117">
                <w:rPr>
                  <w:rStyle w:val="i3"/>
                </w:rPr>
                <w:t>Vedi "</w:t>
              </w:r>
              <w:r w:rsidR="00794117">
                <w:rPr>
                  <w:rStyle w:val="b1"/>
                </w:rPr>
                <w:t>Gestione dei Network Injector</w:t>
              </w:r>
              <w:r w:rsidR="00794117">
                <w:rPr>
                  <w:rStyle w:val="i3"/>
                </w:rPr>
                <w:t>"</w:t>
              </w:r>
            </w:ins>
          </w:p>
        </w:tc>
      </w:tr>
    </w:tbl>
    <w:p w:rsidR="00620A37" w:rsidRDefault="00794117">
      <w:pPr>
        <w:pStyle w:val="h5"/>
      </w:pPr>
      <w:bookmarkStart w:id="1860" w:name="_Toc321314273"/>
      <w:r>
        <w:rPr>
          <w:color w:val="000000"/>
        </w:rPr>
        <w:t>Verifica dell'avviamento del Network Injector</w:t>
      </w:r>
      <w:bookmarkEnd w:id="1860"/>
    </w:p>
    <w:p w:rsidR="00620A37" w:rsidRDefault="00794117">
      <w:pPr>
        <w:pStyle w:val="p"/>
      </w:pPr>
      <w:r>
        <w:rPr>
          <w:color w:val="000000"/>
        </w:rPr>
        <w:t xml:space="preserve">Controllare il file di log nella cartella </w:t>
      </w:r>
      <w:r>
        <w:rPr>
          <w:rStyle w:val="spanmono2"/>
        </w:rPr>
        <w:t>/rcsnia/log</w:t>
      </w:r>
      <w:r>
        <w:rPr>
          <w:color w:val="000000"/>
        </w:rPr>
        <w:t>.</w:t>
      </w:r>
    </w:p>
    <w:p w:rsidR="004E53C7" w:rsidRDefault="0001790A">
      <w:pPr>
        <w:pStyle w:val="p"/>
        <w:rPr>
          <w:del w:id="1861" w:author="Vilma" w:date="2012-04-04T14:57:00Z"/>
        </w:rPr>
      </w:pPr>
      <w:del w:id="1862" w:author="Vilma" w:date="2012-04-04T14:57:00Z">
        <w:r>
          <w:pict>
            <v:shape id="_x0000_i1098"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"_Ref-1379213997" </w:delInstrText>
        </w:r>
        <w:r w:rsidR="00E45859" w:rsidRPr="00E45859">
          <w:fldChar w:fldCharType="separate"/>
        </w:r>
        <w:r w:rsidR="008A33F7">
          <w:rPr>
            <w:color w:val="0000FF"/>
            <w:u w:val="single"/>
          </w:rPr>
          <w:delText>Analisi dei log di sistema</w:delText>
        </w:r>
        <w:r w:rsidR="00E45859" w:rsidRPr="00E45859">
          <w:rPr>
            <w:color w:val="0000FF"/>
            <w:u w:val="single"/>
          </w:rPr>
          <w:fldChar w:fldCharType="end"/>
        </w:r>
      </w:del>
    </w:p>
    <w:p w:rsidR="00620A37" w:rsidRDefault="00794117">
      <w:pPr>
        <w:pStyle w:val="p"/>
        <w:rPr>
          <w:ins w:id="1863" w:author="Vilma" w:date="2012-04-04T14:57:00Z"/>
        </w:rPr>
      </w:pPr>
      <w:ins w:id="1864" w:author="Vilma" w:date="2012-04-04T14:57:00Z">
        <w:r>
          <w:rPr>
            <w:rStyle w:val="i2"/>
          </w:rPr>
          <w:t>Vedi "</w:t>
        </w:r>
        <w:r>
          <w:rPr>
            <w:rStyle w:val="b2"/>
          </w:rPr>
          <w:t>I log di sistema</w:t>
        </w:r>
        <w:r>
          <w:rPr>
            <w:rStyle w:val="i2"/>
          </w:rPr>
          <w:t>"</w:t>
        </w:r>
      </w:ins>
    </w:p>
    <w:p w:rsidR="00620A37" w:rsidRDefault="00794117">
      <w:pPr>
        <w:pStyle w:val="h5"/>
      </w:pPr>
      <w:bookmarkStart w:id="1865" w:name="_Toc321314274"/>
      <w:r>
        <w:rPr>
          <w:color w:val="000000"/>
        </w:rPr>
        <w:lastRenderedPageBreak/>
        <w:t>Verifica degli indirizzi IP</w:t>
      </w:r>
      <w:bookmarkEnd w:id="1865"/>
    </w:p>
    <w:p w:rsidR="00620A37" w:rsidRDefault="00794117">
      <w:pPr>
        <w:pStyle w:val="p"/>
      </w:pPr>
      <w:r>
        <w:rPr>
          <w:color w:val="000000"/>
        </w:rPr>
        <w:t xml:space="preserve">Per verificare tutti gli indirizzi, aprire RCS Console, sezione </w:t>
      </w:r>
      <w:r>
        <w:rPr>
          <w:rStyle w:val="b3"/>
        </w:rPr>
        <w:t>System</w:t>
      </w:r>
      <w:r>
        <w:rPr>
          <w:color w:val="000000"/>
        </w:rPr>
        <w:t xml:space="preserve">, </w:t>
      </w:r>
      <w:r>
        <w:rPr>
          <w:rStyle w:val="b3"/>
        </w:rPr>
        <w:t>Network Injector</w:t>
      </w:r>
      <w:r>
        <w:rPr>
          <w:color w:val="000000"/>
        </w:rPr>
        <w:t xml:space="preserve"> e visualizzare i dati di ogni Network Injector. </w:t>
      </w:r>
      <w:del w:id="1866" w:author="Vilma" w:date="2012-04-04T14:57:00Z">
        <w:r w:rsidR="0001790A">
          <w:pict>
            <v:shape id="_x0000_i1099" type="#_x0000_t75" style="width:21pt;height:15pt">
              <v:imagedata r:id="rId25" o:title=""/>
            </v:shape>
          </w:pict>
        </w:r>
        <w:r w:rsidR="008A33F7">
          <w:rPr>
            <w:color w:val="000000"/>
          </w:rPr>
          <w:delText xml:space="preserve"> Fare riferimento a:  </w:delText>
        </w:r>
        <w:r w:rsidR="00E45859" w:rsidRPr="00E45859">
          <w:fldChar w:fldCharType="begin"/>
        </w:r>
        <w:r w:rsidR="0062434E">
          <w:delInstrText>HYPERLINK "../../../../Content/Common/NetworkInjector_Introduzione.htm"</w:delInstrText>
        </w:r>
        <w:r w:rsidR="00E45859" w:rsidRPr="00E45859">
          <w:fldChar w:fldCharType="separate"/>
        </w:r>
        <w:r w:rsidR="008A33F7">
          <w:rPr>
            <w:color w:val="0000FF"/>
            <w:u w:val="single"/>
          </w:rPr>
          <w:delText>Gestione dei Network Injector</w:delText>
        </w:r>
        <w:r w:rsidR="00E45859" w:rsidRPr="00E45859">
          <w:rPr>
            <w:color w:val="0000FF"/>
            <w:u w:val="single"/>
          </w:rPr>
          <w:fldChar w:fldCharType="end"/>
        </w:r>
      </w:del>
      <w:ins w:id="1867" w:author="Vilma" w:date="2012-04-04T14:57:00Z">
        <w:r>
          <w:rPr>
            <w:rStyle w:val="i2"/>
          </w:rPr>
          <w:t>Vedi "</w:t>
        </w:r>
        <w:r>
          <w:rPr>
            <w:rStyle w:val="b2"/>
          </w:rPr>
          <w:t>Gestione dei Network Injector</w:t>
        </w:r>
        <w:r>
          <w:rPr>
            <w:rStyle w:val="i2"/>
          </w:rPr>
          <w:t>"</w:t>
        </w:r>
      </w:ins>
    </w:p>
    <w:p w:rsidR="00620A37" w:rsidRDefault="00794117">
      <w:pPr>
        <w:pStyle w:val="h5"/>
      </w:pPr>
      <w:bookmarkStart w:id="1868" w:name="_Toc321314275"/>
      <w:r>
        <w:rPr>
          <w:color w:val="000000"/>
        </w:rPr>
        <w:t>Disinstallazione</w:t>
      </w:r>
      <w:bookmarkEnd w:id="1868"/>
    </w:p>
    <w:p w:rsidR="00620A37" w:rsidRDefault="00794117">
      <w:pPr>
        <w:pStyle w:val="p"/>
      </w:pPr>
      <w:r>
        <w:rPr>
          <w:color w:val="000000"/>
        </w:rPr>
        <w:t>Per disinstallare un Network Injector è sufficiente eliminare l'oggetto in RCS Console e spegnere l'apparato.</w:t>
      </w:r>
    </w:p>
    <w:p w:rsidR="004E53C7" w:rsidRDefault="0001790A">
      <w:pPr>
        <w:pStyle w:val="p"/>
        <w:rPr>
          <w:del w:id="1869" w:author="Vilma" w:date="2012-04-04T14:57:00Z"/>
        </w:rPr>
      </w:pPr>
      <w:del w:id="1870" w:author="Vilma" w:date="2012-04-04T14:57:00Z">
        <w:r>
          <w:pict>
            <v:shape id="_x0000_i1100" type="#_x0000_t75" style="width:21pt;height:15pt">
              <v:imagedata r:id="rId25" o:title=""/>
            </v:shape>
          </w:pict>
        </w:r>
        <w:r w:rsidR="008A33F7">
          <w:rPr>
            <w:color w:val="000000"/>
          </w:rPr>
          <w:delText xml:space="preserve"> Fare riferimento a:  </w:delText>
        </w:r>
        <w:r w:rsidR="00E45859" w:rsidRPr="00E45859">
          <w:fldChar w:fldCharType="begin"/>
        </w:r>
        <w:r w:rsidR="0062434E">
          <w:delInstrText>HYPERLINK "../../../../Content/Common/NetworkInjector_Introduzione.htm"</w:delInstrText>
        </w:r>
        <w:r w:rsidR="00E45859" w:rsidRPr="00E45859">
          <w:fldChar w:fldCharType="separate"/>
        </w:r>
        <w:r w:rsidR="008A33F7">
          <w:rPr>
            <w:color w:val="0000FF"/>
            <w:u w:val="single"/>
          </w:rPr>
          <w:delText>Gestione dei Network Injector</w:delText>
        </w:r>
        <w:r w:rsidR="00E45859" w:rsidRPr="00E45859">
          <w:rPr>
            <w:color w:val="0000FF"/>
            <w:u w:val="single"/>
          </w:rPr>
          <w:fldChar w:fldCharType="end"/>
        </w:r>
      </w:del>
    </w:p>
    <w:p w:rsidR="00620A37" w:rsidRDefault="00794117">
      <w:pPr>
        <w:pStyle w:val="p"/>
        <w:rPr>
          <w:ins w:id="1871" w:author="Vilma" w:date="2012-04-04T14:57:00Z"/>
        </w:rPr>
      </w:pPr>
      <w:ins w:id="1872" w:author="Vilma" w:date="2012-04-04T14:57:00Z">
        <w:r>
          <w:rPr>
            <w:rStyle w:val="i2"/>
          </w:rPr>
          <w:t>Vedi "</w:t>
        </w:r>
        <w:r>
          <w:rPr>
            <w:rStyle w:val="b2"/>
          </w:rPr>
          <w:t>Gestione dei Network Injector</w:t>
        </w:r>
        <w:r>
          <w:rPr>
            <w:rStyle w:val="i2"/>
          </w:rPr>
          <w:t>"</w:t>
        </w:r>
      </w:ins>
    </w:p>
    <w:p w:rsidR="00620A37" w:rsidRDefault="00794117">
      <w:pPr>
        <w:pStyle w:val="p"/>
      </w:pPr>
      <w:r>
        <w:rPr>
          <w:color w:val="000000"/>
        </w:rPr>
        <w:t> </w:t>
      </w:r>
    </w:p>
    <w:p w:rsidR="00620A37" w:rsidRDefault="00620A37"/>
    <w:p w:rsidR="00620A37" w:rsidRDefault="00794117">
      <w:pPr>
        <w:pStyle w:val="h4"/>
      </w:pPr>
      <w:bookmarkStart w:id="1873" w:name="_Toc321314276"/>
      <w:bookmarkStart w:id="1874" w:name="_Toc320682875"/>
      <w:bookmarkStart w:id="1875" w:name="miniToc20"/>
      <w:r>
        <w:rPr>
          <w:color w:val="000000"/>
        </w:rPr>
        <w:t>Installazione di Tactical Network Injector</w:t>
      </w:r>
      <w:bookmarkEnd w:id="1873"/>
      <w:bookmarkEnd w:id="1874"/>
    </w:p>
    <w:p w:rsidR="00620A37" w:rsidRDefault="00794117">
      <w:pPr>
        <w:pStyle w:val="h5"/>
      </w:pPr>
      <w:bookmarkStart w:id="1876" w:name="_Toc321314277"/>
      <w:bookmarkEnd w:id="1875"/>
      <w:r>
        <w:rPr>
          <w:color w:val="000000"/>
        </w:rPr>
        <w:t>Introduzione</w:t>
      </w:r>
      <w:bookmarkEnd w:id="1876"/>
    </w:p>
    <w:p w:rsidR="00620A37" w:rsidRDefault="00794117">
      <w:pPr>
        <w:pStyle w:val="p"/>
      </w:pPr>
      <w:r>
        <w:rPr>
          <w:color w:val="000000"/>
        </w:rPr>
        <w:t xml:space="preserve">Tactical Network Injector viene fornito normalmente già installato su un portatile e configurato. È comunque possibile reinstallarlo sul portatile tramite un disco di ripristino. Nel sistema è presente l'applicazione Wireless Network Intruder per il cracking delle password </w:t>
      </w:r>
      <w:del w:id="1877" w:author="Vilma" w:date="2012-04-04T14:57:00Z">
        <w:r w:rsidR="00212956">
          <w:rPr>
            <w:color w:val="000000"/>
          </w:rPr>
          <w:delText>Wi-Fi</w:delText>
        </w:r>
      </w:del>
      <w:ins w:id="1878" w:author="Vilma" w:date="2012-04-04T14:57:00Z">
        <w:r>
          <w:rPr>
            <w:color w:val="000000"/>
          </w:rPr>
          <w:t>WiFi.</w:t>
        </w:r>
      </w:ins>
    </w:p>
    <w:p w:rsidR="00620A37" w:rsidRDefault="00794117">
      <w:pPr>
        <w:pStyle w:val="pICOImportante0"/>
      </w:pPr>
      <w:r>
        <w:rPr>
          <w:color w:val="000000"/>
        </w:rPr>
        <w:t>IMPORTANTE: l'installazione e configurazione richiede dei file di autenticazione presenti in Master Node, e la creazione del Network Injector su RCS Console. Organizzarsi opportunamente se l'installazione avviene lontano dal centro operativo.</w:t>
      </w:r>
    </w:p>
    <w:p w:rsidR="00620A37" w:rsidRDefault="00794117">
      <w:pPr>
        <w:pStyle w:val="h5"/>
      </w:pPr>
      <w:bookmarkStart w:id="1879" w:name="_Toc321314278"/>
      <w:r>
        <w:rPr>
          <w:color w:val="000000"/>
        </w:rPr>
        <w:t>Contenuto della confezione</w:t>
      </w:r>
      <w:bookmarkEnd w:id="1879"/>
    </w:p>
    <w:p w:rsidR="00620A37" w:rsidRDefault="00794117">
      <w:pPr>
        <w:pStyle w:val="p"/>
      </w:pPr>
      <w:r>
        <w:rPr>
          <w:color w:val="000000"/>
        </w:rPr>
        <w:t>Nella confezione sono presenti un portatile e un DVD di installazione.</w:t>
      </w:r>
    </w:p>
    <w:p w:rsidR="00620A37" w:rsidRDefault="00794117">
      <w:pPr>
        <w:pStyle w:val="p"/>
      </w:pPr>
      <w:r>
        <w:rPr>
          <w:color w:val="000000"/>
        </w:rPr>
        <w:t> </w:t>
      </w:r>
    </w:p>
    <w:p w:rsidR="00620A37" w:rsidRDefault="00794117">
      <w:pPr>
        <w:pStyle w:val="p"/>
      </w:pPr>
      <w:r>
        <w:rPr>
          <w:color w:val="000000"/>
        </w:rPr>
        <w:t>Di seguito la sequenza completa d'installazione:</w:t>
      </w:r>
    </w:p>
    <w:tbl>
      <w:tblPr>
        <w:tblW w:w="5000" w:type="pct"/>
        <w:tblCellSpacing w:w="15" w:type="dxa"/>
        <w:tblLayout w:type="fixed"/>
        <w:tblCellMar>
          <w:left w:w="10" w:type="dxa"/>
          <w:right w:w="10" w:type="dxa"/>
        </w:tblCellMar>
        <w:tblLook w:val="04A0" w:firstRow="1" w:lastRow="0" w:firstColumn="1" w:lastColumn="0" w:noHBand="0" w:noVBand="1"/>
      </w:tblPr>
      <w:tblGrid>
        <w:gridCol w:w="700"/>
        <w:gridCol w:w="6150"/>
        <w:gridCol w:w="2975"/>
      </w:tblGrid>
      <w:tr w:rsidR="00620A37" w:rsidTr="00A31014">
        <w:trPr>
          <w:tblHeader/>
          <w:tblCellSpacing w:w="15" w:type="dxa"/>
        </w:trPr>
        <w:tc>
          <w:tcPr>
            <w:tcW w:w="87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pPr>
            <w:r>
              <w:t>Passo</w:t>
            </w:r>
          </w:p>
        </w:tc>
        <w:tc>
          <w:tcPr>
            <w:tcW w:w="885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1RowSepColSep"/>
            </w:pPr>
            <w:r>
              <w:t>Azione</w:t>
            </w:r>
          </w:p>
        </w:tc>
        <w:tc>
          <w:tcPr>
            <w:tcW w:w="4200" w:type="dxa"/>
            <w:tcBorders>
              <w:bottom w:val="single" w:sz="6" w:space="0" w:color="000000"/>
            </w:tcBorders>
            <w:tcMar>
              <w:top w:w="75" w:type="dxa"/>
              <w:left w:w="75" w:type="dxa"/>
              <w:bottom w:w="75" w:type="dxa"/>
              <w:right w:w="75" w:type="dxa"/>
            </w:tcMar>
          </w:tcPr>
          <w:p w:rsidR="00620A37" w:rsidRDefault="00794117">
            <w:pPr>
              <w:pStyle w:val="thTableStyleComponenteDescrizioneHead02RowSepColEnd"/>
            </w:pPr>
            <w:r>
              <w:t>Paragrafo</w:t>
            </w:r>
          </w:p>
        </w:tc>
      </w:tr>
      <w:tr w:rsidR="00620A37" w:rsidTr="00A31014">
        <w:trPr>
          <w:tblCellSpacing w:w="15" w:type="dxa"/>
        </w:trPr>
        <w:tc>
          <w:tcPr>
            <w:tcW w:w="87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1</w:t>
            </w:r>
          </w:p>
        </w:tc>
        <w:tc>
          <w:tcPr>
            <w:tcW w:w="885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1RowSepColSep"/>
            </w:pPr>
            <w:r>
              <w:rPr>
                <w:color w:val="000000"/>
              </w:rPr>
              <w:t>Installare e configurare il sistema operativo e da RCS Console creare l'oggetto Tactical Network Injector</w:t>
            </w:r>
          </w:p>
        </w:tc>
        <w:tc>
          <w:tcPr>
            <w:tcW w:w="4200" w:type="dxa"/>
            <w:tcBorders>
              <w:bottom w:val="single" w:sz="6" w:space="0" w:color="000000"/>
            </w:tcBorders>
            <w:tcMar>
              <w:top w:w="75" w:type="dxa"/>
              <w:left w:w="75" w:type="dxa"/>
              <w:bottom w:w="75" w:type="dxa"/>
              <w:right w:w="75" w:type="dxa"/>
            </w:tcMar>
          </w:tcPr>
          <w:p w:rsidR="00620A37" w:rsidRDefault="00794117">
            <w:pPr>
              <w:pStyle w:val="tdTableStyleComponenteDescrizioneBody02RowSepColEnd"/>
            </w:pPr>
            <w:r>
              <w:rPr>
                <w:color w:val="000000"/>
              </w:rPr>
              <w:t>Installazione e configurazione sistema operativo</w:t>
            </w:r>
          </w:p>
        </w:tc>
      </w:tr>
      <w:tr w:rsidR="00620A37" w:rsidTr="00A31014">
        <w:trPr>
          <w:tblCellSpacing w:w="15" w:type="dxa"/>
        </w:trPr>
        <w:tc>
          <w:tcPr>
            <w:tcW w:w="870" w:type="dxa"/>
            <w:tcBorders>
              <w:right w:val="single" w:sz="6" w:space="0" w:color="000000"/>
            </w:tcBorders>
            <w:tcMar>
              <w:top w:w="75" w:type="dxa"/>
              <w:left w:w="75" w:type="dxa"/>
              <w:bottom w:w="75" w:type="dxa"/>
              <w:right w:w="75" w:type="dxa"/>
            </w:tcMar>
          </w:tcPr>
          <w:p w:rsidR="00620A37" w:rsidRDefault="00794117">
            <w:pPr>
              <w:pStyle w:val="tdTableStyleComponenteDescrizioneBody00RowEndColSep"/>
            </w:pPr>
            <w:r>
              <w:rPr>
                <w:color w:val="000000"/>
              </w:rPr>
              <w:t>2</w:t>
            </w:r>
          </w:p>
        </w:tc>
        <w:tc>
          <w:tcPr>
            <w:tcW w:w="8850" w:type="dxa"/>
            <w:tcBorders>
              <w:right w:val="single" w:sz="6" w:space="0" w:color="000000"/>
            </w:tcBorders>
            <w:tcMar>
              <w:top w:w="75" w:type="dxa"/>
              <w:left w:w="75" w:type="dxa"/>
              <w:bottom w:w="75" w:type="dxa"/>
              <w:right w:w="75" w:type="dxa"/>
            </w:tcMar>
          </w:tcPr>
          <w:p w:rsidR="00620A37" w:rsidRDefault="00794117">
            <w:pPr>
              <w:pStyle w:val="tdTableStyleComponenteDescrizioneBody01RowEndColSep"/>
            </w:pPr>
            <w:r>
              <w:rPr>
                <w:color w:val="000000"/>
              </w:rPr>
              <w:t>Configurare Tactical Network Injector</w:t>
            </w:r>
          </w:p>
        </w:tc>
        <w:tc>
          <w:tcPr>
            <w:tcW w:w="4200" w:type="dxa"/>
            <w:tcMar>
              <w:top w:w="75" w:type="dxa"/>
              <w:left w:w="75" w:type="dxa"/>
              <w:bottom w:w="75" w:type="dxa"/>
              <w:right w:w="75" w:type="dxa"/>
            </w:tcMar>
          </w:tcPr>
          <w:p w:rsidR="00620A37" w:rsidRDefault="00794117">
            <w:pPr>
              <w:pStyle w:val="tdTableStyleComponenteDescrizioneBody02RowEndColEnd"/>
            </w:pPr>
            <w:r>
              <w:rPr>
                <w:color w:val="000000"/>
              </w:rPr>
              <w:t>Gestione dei Network Injector</w:t>
            </w:r>
          </w:p>
        </w:tc>
      </w:tr>
    </w:tbl>
    <w:p w:rsidR="00620A37" w:rsidRDefault="00794117">
      <w:pPr>
        <w:pStyle w:val="h5"/>
      </w:pPr>
      <w:bookmarkStart w:id="1880" w:name="_Toc321314279"/>
      <w:r>
        <w:rPr>
          <w:color w:val="000000"/>
        </w:rPr>
        <w:t>Prerequisiti</w:t>
      </w:r>
      <w:bookmarkEnd w:id="1880"/>
    </w:p>
    <w:p w:rsidR="00620A37" w:rsidRDefault="00794117">
      <w:pPr>
        <w:pStyle w:val="p"/>
      </w:pPr>
      <w:r>
        <w:rPr>
          <w:color w:val="000000"/>
        </w:rPr>
        <w:t xml:space="preserve">Nel Master Node copiare i file di autenticazione </w:t>
      </w:r>
      <w:r>
        <w:rPr>
          <w:rStyle w:val="spanmono2"/>
        </w:rPr>
        <w:t>rcs.pem</w:t>
      </w:r>
      <w:r>
        <w:rPr>
          <w:color w:val="000000"/>
        </w:rPr>
        <w:t xml:space="preserve"> e </w:t>
      </w:r>
      <w:r>
        <w:rPr>
          <w:rStyle w:val="spanmono2"/>
        </w:rPr>
        <w:t>rcs-network.sig</w:t>
      </w:r>
      <w:r>
        <w:rPr>
          <w:color w:val="000000"/>
        </w:rPr>
        <w:t xml:space="preserve"> dalla cartella </w:t>
      </w:r>
      <w:r>
        <w:rPr>
          <w:rStyle w:val="spanmono2"/>
        </w:rPr>
        <w:t>rcs\db\config\certs</w:t>
      </w:r>
      <w:r>
        <w:rPr>
          <w:color w:val="000000"/>
        </w:rPr>
        <w:t xml:space="preserve"> : andranno poi copiati in Tactical Network Injector.</w:t>
      </w:r>
    </w:p>
    <w:p w:rsidR="00620A37" w:rsidRDefault="00794117">
      <w:pPr>
        <w:pStyle w:val="h5"/>
      </w:pPr>
      <w:bookmarkStart w:id="1881" w:name="_Toc321314280"/>
      <w:r>
        <w:rPr>
          <w:color w:val="000000"/>
        </w:rPr>
        <w:lastRenderedPageBreak/>
        <w:t>Installazione e configurazione del sistema operativo</w:t>
      </w:r>
      <w:bookmarkEnd w:id="1881"/>
    </w:p>
    <w:p w:rsidR="00620A37" w:rsidRDefault="00794117">
      <w:pPr>
        <w:pStyle w:val="p"/>
      </w:pPr>
      <w:r>
        <w:rPr>
          <w:color w:val="000000"/>
        </w:rPr>
        <w:t>Di seguito la procedura:</w:t>
      </w:r>
    </w:p>
    <w:tbl>
      <w:tblPr>
        <w:tblW w:w="5000" w:type="pct"/>
        <w:tblCellSpacing w:w="15" w:type="dxa"/>
        <w:tblLayout w:type="fixed"/>
        <w:tblCellMar>
          <w:left w:w="10" w:type="dxa"/>
          <w:right w:w="10" w:type="dxa"/>
        </w:tblCellMar>
        <w:tblLook w:val="04A0" w:firstRow="1" w:lastRow="0" w:firstColumn="1" w:lastColumn="0" w:noHBand="0" w:noVBand="1"/>
      </w:tblPr>
      <w:tblGrid>
        <w:gridCol w:w="4912"/>
        <w:gridCol w:w="4913"/>
        <w:tblGridChange w:id="1882">
          <w:tblGrid>
            <w:gridCol w:w="3"/>
            <w:gridCol w:w="4912"/>
            <w:gridCol w:w="2120"/>
            <w:gridCol w:w="2793"/>
            <w:gridCol w:w="4242"/>
          </w:tblGrid>
        </w:tblGridChange>
      </w:tblGrid>
      <w:tr w:rsidR="00620A37" w:rsidTr="00A31014">
        <w:trPr>
          <w:tblHeade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ProceduraConImmagineHead00RowSepColSep"/>
            </w:pPr>
            <w:r>
              <w:t>Passi</w:t>
            </w:r>
          </w:p>
        </w:tc>
        <w:tc>
          <w:tcPr>
            <w:tcW w:w="1755" w:type="dxa"/>
            <w:tcBorders>
              <w:bottom w:val="single" w:sz="6" w:space="0" w:color="000000"/>
            </w:tcBorders>
            <w:tcMar>
              <w:top w:w="75" w:type="dxa"/>
              <w:left w:w="75" w:type="dxa"/>
              <w:bottom w:w="75" w:type="dxa"/>
              <w:right w:w="75" w:type="dxa"/>
            </w:tcMar>
          </w:tcPr>
          <w:p w:rsidR="00620A37" w:rsidRDefault="00794117">
            <w:pPr>
              <w:pStyle w:val="thTableStyleProceduraConImmagineHead00RowSepColEnd"/>
            </w:pPr>
            <w:r>
              <w:t>Risultato</w:t>
            </w:r>
          </w:p>
        </w:tc>
      </w:tr>
      <w:tr w:rsidR="00620A37" w:rsidTr="00A31014">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pElencoNumeratoInizia"/>
            </w:pPr>
            <w:r>
              <w:rPr>
                <w:color w:val="000000"/>
              </w:rPr>
              <w:t>1. Collegare in rete il portatile tramite un cavo Ethernet ed inserire il DVD di installazione: viene avviata l'installazione del sistema operativo e al termine il portatile si spegne</w:t>
            </w:r>
          </w:p>
        </w:tc>
        <w:tc>
          <w:tcPr>
            <w:tcW w:w="1755" w:type="dxa"/>
            <w:tcBorders>
              <w:bottom w:val="single" w:sz="6" w:space="0" w:color="000000"/>
            </w:tcBorders>
            <w:tcMar>
              <w:top w:w="75" w:type="dxa"/>
              <w:left w:w="75" w:type="dxa"/>
              <w:bottom w:w="75" w:type="dxa"/>
              <w:right w:w="75" w:type="dxa"/>
            </w:tcMar>
          </w:tcPr>
          <w:p w:rsidR="00620A37" w:rsidRDefault="00794117">
            <w:pPr>
              <w:pStyle w:val="tdTableStyleProceduraConImmagineBody00RowSepColEnd"/>
            </w:pPr>
            <w:r>
              <w:rPr>
                <w:color w:val="000000"/>
              </w:rPr>
              <w:t>-</w:t>
            </w:r>
          </w:p>
        </w:tc>
      </w:tr>
      <w:tr w:rsidR="00620A37" w:rsidTr="00A31014">
        <w:tblPrEx>
          <w:tblW w:w="5000" w:type="pct"/>
          <w:tblCellSpacing w:w="15" w:type="dxa"/>
          <w:tblLayout w:type="fixed"/>
          <w:tblCellMar>
            <w:left w:w="10" w:type="dxa"/>
            <w:right w:w="10" w:type="dxa"/>
          </w:tblCellMar>
          <w:tblPrExChange w:id="1883" w:author="Vilma" w:date="2012-04-04T14:57:00Z">
            <w:tblPrEx>
              <w:tblW w:w="9660" w:type="dxa"/>
              <w:tblCellSpacing w:w="15" w:type="dxa"/>
              <w:tblLayout w:type="fixed"/>
              <w:tblCellMar>
                <w:left w:w="10" w:type="dxa"/>
                <w:right w:w="10" w:type="dxa"/>
              </w:tblCellMar>
            </w:tblPrEx>
          </w:tblPrExChange>
        </w:tblPrEx>
        <w:trPr>
          <w:tblCellSpacing w:w="15" w:type="dxa"/>
          <w:trPrChange w:id="1884" w:author="Vilma" w:date="2012-04-04T14:57:00Z">
            <w:trPr>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1885" w:author="Vilma" w:date="2012-04-04T14:57:00Z">
              <w:tcPr>
                <w:tcW w:w="1755" w:type="dxa"/>
                <w:gridSpan w:val="3"/>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pElencoNumeratoContinua"/>
            </w:pPr>
            <w:r>
              <w:rPr>
                <w:color w:val="000000"/>
              </w:rPr>
              <w:t xml:space="preserve">2. Riavviare il portatile: inserire la </w:t>
            </w:r>
            <w:r>
              <w:rPr>
                <w:rStyle w:val="i1"/>
              </w:rPr>
              <w:t>passphrase</w:t>
            </w:r>
            <w:r>
              <w:rPr>
                <w:color w:val="000000"/>
              </w:rPr>
              <w:t xml:space="preserve"> per sbloccare il disco cifrato. Al primo avvio la </w:t>
            </w:r>
            <w:del w:id="1886" w:author="Vilma" w:date="2012-04-04T14:57:00Z">
              <w:r w:rsidR="008A33F7">
                <w:rPr>
                  <w:color w:val="000000"/>
                </w:rPr>
                <w:delText>pas</w:delText>
              </w:r>
              <w:r w:rsidR="00212956">
                <w:rPr>
                  <w:color w:val="000000"/>
                </w:rPr>
                <w:delText>s</w:delText>
              </w:r>
              <w:r w:rsidR="008A33F7">
                <w:rPr>
                  <w:color w:val="000000"/>
                </w:rPr>
                <w:delText>phrase</w:delText>
              </w:r>
            </w:del>
            <w:ins w:id="1887" w:author="Vilma" w:date="2012-04-04T14:57:00Z">
              <w:r>
                <w:rPr>
                  <w:color w:val="000000"/>
                </w:rPr>
                <w:t>pasphrase</w:t>
              </w:r>
            </w:ins>
            <w:r>
              <w:rPr>
                <w:color w:val="000000"/>
              </w:rPr>
              <w:t xml:space="preserve"> è "firstboot".</w:t>
            </w:r>
          </w:p>
        </w:tc>
        <w:tc>
          <w:tcPr>
            <w:tcW w:w="1755" w:type="dxa"/>
            <w:tcBorders>
              <w:bottom w:val="single" w:sz="6" w:space="0" w:color="000000"/>
            </w:tcBorders>
            <w:tcMar>
              <w:top w:w="75" w:type="dxa"/>
              <w:left w:w="75" w:type="dxa"/>
              <w:bottom w:w="75" w:type="dxa"/>
              <w:right w:w="75" w:type="dxa"/>
            </w:tcMar>
            <w:tcPrChange w:id="1888" w:author="Vilma" w:date="2012-04-04T14:57:00Z">
              <w:tcPr>
                <w:tcW w:w="1755" w:type="dxa"/>
                <w:gridSpan w:val="2"/>
                <w:tcBorders>
                  <w:bottom w:val="single" w:sz="6" w:space="0" w:color="000000"/>
                </w:tcBorders>
                <w:tcMar>
                  <w:top w:w="75" w:type="dxa"/>
                  <w:left w:w="75" w:type="dxa"/>
                  <w:bottom w:w="75" w:type="dxa"/>
                  <w:right w:w="75" w:type="dxa"/>
                </w:tcMar>
              </w:tcPr>
            </w:tcPrChange>
          </w:tcPr>
          <w:p w:rsidR="00620A37" w:rsidRDefault="00794117">
            <w:pPr>
              <w:pStyle w:val="tdTableStyleProceduraConImmagineBody00RowSepColEnd"/>
            </w:pPr>
            <w:r>
              <w:rPr>
                <w:color w:val="000000"/>
              </w:rPr>
              <w:t>-</w:t>
            </w:r>
          </w:p>
        </w:tc>
      </w:tr>
      <w:tr w:rsidR="00620A37" w:rsidTr="00A31014">
        <w:tblPrEx>
          <w:tblW w:w="5000" w:type="pct"/>
          <w:tblCellSpacing w:w="15" w:type="dxa"/>
          <w:tblLayout w:type="fixed"/>
          <w:tblCellMar>
            <w:left w:w="10" w:type="dxa"/>
            <w:right w:w="10" w:type="dxa"/>
          </w:tblCellMar>
          <w:tblPrExChange w:id="1889" w:author="Vilma" w:date="2012-04-04T14:57:00Z">
            <w:tblPrEx>
              <w:tblW w:w="9660" w:type="dxa"/>
              <w:tblCellSpacing w:w="15" w:type="dxa"/>
              <w:tblLayout w:type="fixed"/>
              <w:tblCellMar>
                <w:left w:w="10" w:type="dxa"/>
                <w:right w:w="10" w:type="dxa"/>
              </w:tblCellMar>
            </w:tblPrEx>
          </w:tblPrExChange>
        </w:tblPrEx>
        <w:trPr>
          <w:tblCellSpacing w:w="15" w:type="dxa"/>
          <w:trPrChange w:id="1890" w:author="Vilma" w:date="2012-04-04T14:57:00Z">
            <w:trPr>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1891" w:author="Vilma" w:date="2012-04-04T14:57:00Z">
              <w:tcPr>
                <w:tcW w:w="1755" w:type="dxa"/>
                <w:gridSpan w:val="3"/>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pElencoNumeratoContinua"/>
            </w:pPr>
            <w:r>
              <w:rPr>
                <w:color w:val="000000"/>
              </w:rPr>
              <w:t>3. Compare la prima finestra del setup.</w:t>
            </w:r>
          </w:p>
          <w:p w:rsidR="00620A37" w:rsidRDefault="00794117">
            <w:pPr>
              <w:pStyle w:val="pElencoNumeratoContinua"/>
            </w:pPr>
            <w:r>
              <w:rPr>
                <w:color w:val="000000"/>
              </w:rPr>
              <w:t>4. Selezionare la lingua.</w:t>
            </w:r>
          </w:p>
        </w:tc>
        <w:tc>
          <w:tcPr>
            <w:tcW w:w="1755" w:type="dxa"/>
            <w:tcBorders>
              <w:bottom w:val="single" w:sz="6" w:space="0" w:color="000000"/>
            </w:tcBorders>
            <w:tcMar>
              <w:top w:w="75" w:type="dxa"/>
              <w:left w:w="75" w:type="dxa"/>
              <w:bottom w:w="75" w:type="dxa"/>
              <w:right w:w="75" w:type="dxa"/>
            </w:tcMar>
            <w:tcPrChange w:id="1892" w:author="Vilma" w:date="2012-04-04T14:57:00Z">
              <w:tcPr>
                <w:tcW w:w="1755" w:type="dxa"/>
                <w:gridSpan w:val="2"/>
                <w:tcBorders>
                  <w:bottom w:val="single" w:sz="6" w:space="0" w:color="000000"/>
                </w:tcBorders>
                <w:tcMar>
                  <w:top w:w="75" w:type="dxa"/>
                  <w:left w:w="75" w:type="dxa"/>
                  <w:bottom w:w="75" w:type="dxa"/>
                  <w:right w:w="75" w:type="dxa"/>
                </w:tcMar>
              </w:tcPr>
            </w:tcPrChange>
          </w:tcPr>
          <w:p w:rsidR="00620A37" w:rsidRDefault="005248A9">
            <w:pPr>
              <w:pStyle w:val="tdTableStyleProceduraConImmagineBody00RowSepColEnd"/>
            </w:pPr>
            <w:r>
              <w:pict>
                <v:shape id="_x0000_i1101" type="#_x0000_t75" style="width:80.25pt;height:66pt">
                  <v:imagedata r:id="rId88" o:title=""/>
                </v:shape>
              </w:pict>
            </w:r>
          </w:p>
        </w:tc>
      </w:tr>
      <w:tr w:rsidR="00620A37" w:rsidTr="00A31014">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pElencoNumeratoContinua"/>
            </w:pPr>
            <w:r>
              <w:rPr>
                <w:color w:val="000000"/>
              </w:rPr>
              <w:t>5. Selezionare il fuso orario appropriato.</w:t>
            </w:r>
          </w:p>
        </w:tc>
        <w:tc>
          <w:tcPr>
            <w:tcW w:w="1755" w:type="dxa"/>
            <w:tcBorders>
              <w:bottom w:val="single" w:sz="6" w:space="0" w:color="000000"/>
            </w:tcBorders>
            <w:tcMar>
              <w:top w:w="75" w:type="dxa"/>
              <w:left w:w="75" w:type="dxa"/>
              <w:bottom w:w="75" w:type="dxa"/>
              <w:right w:w="75" w:type="dxa"/>
            </w:tcMar>
          </w:tcPr>
          <w:p w:rsidR="00620A37" w:rsidRDefault="005248A9">
            <w:pPr>
              <w:pStyle w:val="tdTableStyleProceduraConImmagineBody00RowSepColEnd"/>
            </w:pPr>
            <w:r>
              <w:pict>
                <v:shape id="_x0000_i1102" type="#_x0000_t75" style="width:80.25pt;height:66pt">
                  <v:imagedata r:id="rId89" o:title=""/>
                </v:shape>
              </w:pict>
            </w:r>
          </w:p>
        </w:tc>
      </w:tr>
      <w:tr w:rsidR="00620A37" w:rsidTr="00A31014">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pElencoNumeratoContinua"/>
            </w:pPr>
            <w:r>
              <w:rPr>
                <w:color w:val="000000"/>
              </w:rPr>
              <w:t>6. Viene rilevato il layout della tastiera. Cambiarlo solo se necessario.</w:t>
            </w:r>
          </w:p>
        </w:tc>
        <w:tc>
          <w:tcPr>
            <w:tcW w:w="1755" w:type="dxa"/>
            <w:tcBorders>
              <w:bottom w:val="single" w:sz="6" w:space="0" w:color="000000"/>
            </w:tcBorders>
            <w:tcMar>
              <w:top w:w="75" w:type="dxa"/>
              <w:left w:w="75" w:type="dxa"/>
              <w:bottom w:w="75" w:type="dxa"/>
              <w:right w:w="75" w:type="dxa"/>
            </w:tcMar>
          </w:tcPr>
          <w:p w:rsidR="00620A37" w:rsidRDefault="005248A9">
            <w:pPr>
              <w:pStyle w:val="tdTableStyleProceduraConImmagineBody00RowSepColEnd"/>
            </w:pPr>
            <w:r>
              <w:pict>
                <v:shape id="_x0000_i1103" type="#_x0000_t75" style="width:80.25pt;height:66pt">
                  <v:imagedata r:id="rId90" o:title=""/>
                </v:shape>
              </w:pict>
            </w:r>
          </w:p>
        </w:tc>
      </w:tr>
      <w:tr w:rsidR="00620A37" w:rsidTr="00A31014">
        <w:tblPrEx>
          <w:tblW w:w="5000" w:type="pct"/>
          <w:tblCellSpacing w:w="15" w:type="dxa"/>
          <w:tblLayout w:type="fixed"/>
          <w:tblCellMar>
            <w:left w:w="10" w:type="dxa"/>
            <w:right w:w="10" w:type="dxa"/>
          </w:tblCellMar>
          <w:tblPrExChange w:id="1893" w:author="Vilma" w:date="2012-04-04T14:57:00Z">
            <w:tblPrEx>
              <w:tblW w:w="9660" w:type="dxa"/>
              <w:tblCellSpacing w:w="15" w:type="dxa"/>
              <w:tblLayout w:type="fixed"/>
              <w:tblCellMar>
                <w:left w:w="10" w:type="dxa"/>
                <w:right w:w="10" w:type="dxa"/>
              </w:tblCellMar>
            </w:tblPrEx>
          </w:tblPrExChange>
        </w:tblPrEx>
        <w:trPr>
          <w:tblCellSpacing w:w="15" w:type="dxa"/>
          <w:trPrChange w:id="1894" w:author="Vilma" w:date="2012-04-04T14:57:00Z">
            <w:trPr>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1895" w:author="Vilma" w:date="2012-04-04T14:57:00Z">
              <w:tcPr>
                <w:tcW w:w="1755" w:type="dxa"/>
                <w:gridSpan w:val="3"/>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pElencoNumeratoContinua"/>
            </w:pPr>
            <w:r>
              <w:rPr>
                <w:color w:val="000000"/>
              </w:rPr>
              <w:t>7. Inserire i dati utente: si avvia il setup del sistema operativo.</w:t>
            </w:r>
          </w:p>
          <w:p w:rsidR="00620A37" w:rsidRDefault="00794117">
            <w:pPr>
              <w:pStyle w:val="pICOAttenzione"/>
            </w:pPr>
            <w:r>
              <w:rPr>
                <w:color w:val="000000"/>
              </w:rPr>
              <w:t>ATTENZIONE: se si perde la password occorre reinstallare Tactical Network Injector.</w:t>
            </w:r>
          </w:p>
          <w:p w:rsidR="00620A37" w:rsidRDefault="00794117">
            <w:pPr>
              <w:pStyle w:val="pICOImportante1"/>
            </w:pPr>
            <w:r>
              <w:rPr>
                <w:color w:val="000000"/>
              </w:rPr>
              <w:t xml:space="preserve">IMPORTANTE: la password inserita diventa la passphrase di cifratura del disco richiesta ad ogni avvio del portatile. La password sarà richiesta anche </w:t>
            </w:r>
            <w:del w:id="1896" w:author="Vilma" w:date="2012-04-04T14:57:00Z">
              <w:r w:rsidR="00212956">
                <w:rPr>
                  <w:color w:val="000000"/>
                </w:rPr>
                <w:delText>al</w:delText>
              </w:r>
            </w:del>
            <w:ins w:id="1897" w:author="Vilma" w:date="2012-04-04T14:57:00Z">
              <w:r>
                <w:rPr>
                  <w:color w:val="000000"/>
                </w:rPr>
                <w:t>alla</w:t>
              </w:r>
            </w:ins>
            <w:r>
              <w:rPr>
                <w:color w:val="000000"/>
              </w:rPr>
              <w:t xml:space="preserve"> login dell’utente.</w:t>
            </w:r>
          </w:p>
        </w:tc>
        <w:tc>
          <w:tcPr>
            <w:tcW w:w="1755" w:type="dxa"/>
            <w:tcBorders>
              <w:bottom w:val="single" w:sz="6" w:space="0" w:color="000000"/>
            </w:tcBorders>
            <w:tcMar>
              <w:top w:w="75" w:type="dxa"/>
              <w:left w:w="75" w:type="dxa"/>
              <w:bottom w:w="75" w:type="dxa"/>
              <w:right w:w="75" w:type="dxa"/>
            </w:tcMar>
            <w:tcPrChange w:id="1898" w:author="Vilma" w:date="2012-04-04T14:57:00Z">
              <w:tcPr>
                <w:tcW w:w="1755" w:type="dxa"/>
                <w:gridSpan w:val="2"/>
                <w:tcBorders>
                  <w:bottom w:val="single" w:sz="6" w:space="0" w:color="000000"/>
                </w:tcBorders>
                <w:tcMar>
                  <w:top w:w="75" w:type="dxa"/>
                  <w:left w:w="75" w:type="dxa"/>
                  <w:bottom w:w="75" w:type="dxa"/>
                  <w:right w:w="75" w:type="dxa"/>
                </w:tcMar>
              </w:tcPr>
            </w:tcPrChange>
          </w:tcPr>
          <w:p w:rsidR="00620A37" w:rsidRDefault="005248A9">
            <w:pPr>
              <w:pStyle w:val="tdTableStyleProceduraConImmagineBody00RowSepColEnd"/>
            </w:pPr>
            <w:r>
              <w:pict>
                <v:shape id="_x0000_i1104" type="#_x0000_t75" style="width:80.25pt;height:66pt">
                  <v:imagedata r:id="rId91" o:title=""/>
                </v:shape>
              </w:pict>
            </w:r>
          </w:p>
        </w:tc>
      </w:tr>
      <w:tr w:rsidR="00620A37" w:rsidTr="00A31014">
        <w:tblPrEx>
          <w:tblW w:w="5000" w:type="pct"/>
          <w:tblCellSpacing w:w="15" w:type="dxa"/>
          <w:tblLayout w:type="fixed"/>
          <w:tblCellMar>
            <w:left w:w="10" w:type="dxa"/>
            <w:right w:w="10" w:type="dxa"/>
          </w:tblCellMar>
          <w:tblPrExChange w:id="1899" w:author="Vilma" w:date="2012-04-04T14:57:00Z">
            <w:tblPrEx>
              <w:tblW w:w="9660" w:type="dxa"/>
              <w:tblCellSpacing w:w="15" w:type="dxa"/>
              <w:tblLayout w:type="fixed"/>
              <w:tblCellMar>
                <w:left w:w="10" w:type="dxa"/>
                <w:right w:w="10" w:type="dxa"/>
              </w:tblCellMar>
            </w:tblPrEx>
          </w:tblPrExChange>
        </w:tblPrEx>
        <w:trPr>
          <w:tblCellSpacing w:w="15" w:type="dxa"/>
          <w:trPrChange w:id="1900" w:author="Vilma" w:date="2012-04-04T14:57:00Z">
            <w:trPr>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1901" w:author="Vilma" w:date="2012-04-04T14:57:00Z">
              <w:tcPr>
                <w:tcW w:w="1755" w:type="dxa"/>
                <w:gridSpan w:val="3"/>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pElencoNumeratoContinua"/>
            </w:pPr>
            <w:r>
              <w:rPr>
                <w:color w:val="000000"/>
              </w:rPr>
              <w:t xml:space="preserve">8. Al termine dell'installazione del sistema operativo compare la pagina di </w:t>
            </w:r>
            <w:del w:id="1902" w:author="Vilma" w:date="2012-04-04T14:57:00Z">
              <w:r w:rsidR="008A33F7">
                <w:rPr>
                  <w:color w:val="000000"/>
                </w:rPr>
                <w:delText>logon</w:delText>
              </w:r>
            </w:del>
            <w:ins w:id="1903" w:author="Vilma" w:date="2012-04-04T14:57:00Z">
              <w:r>
                <w:rPr>
                  <w:color w:val="000000"/>
                </w:rPr>
                <w:t>login</w:t>
              </w:r>
            </w:ins>
            <w:r>
              <w:rPr>
                <w:color w:val="000000"/>
              </w:rPr>
              <w:t xml:space="preserve"> standard.</w:t>
            </w:r>
          </w:p>
        </w:tc>
        <w:tc>
          <w:tcPr>
            <w:tcW w:w="1755" w:type="dxa"/>
            <w:tcBorders>
              <w:bottom w:val="single" w:sz="6" w:space="0" w:color="000000"/>
            </w:tcBorders>
            <w:tcMar>
              <w:top w:w="75" w:type="dxa"/>
              <w:left w:w="75" w:type="dxa"/>
              <w:bottom w:w="75" w:type="dxa"/>
              <w:right w:w="75" w:type="dxa"/>
            </w:tcMar>
            <w:tcPrChange w:id="1904" w:author="Vilma" w:date="2012-04-04T14:57:00Z">
              <w:tcPr>
                <w:tcW w:w="1755" w:type="dxa"/>
                <w:gridSpan w:val="2"/>
                <w:tcBorders>
                  <w:bottom w:val="single" w:sz="6" w:space="0" w:color="000000"/>
                </w:tcBorders>
                <w:tcMar>
                  <w:top w:w="75" w:type="dxa"/>
                  <w:left w:w="75" w:type="dxa"/>
                  <w:bottom w:w="75" w:type="dxa"/>
                  <w:right w:w="75" w:type="dxa"/>
                </w:tcMar>
              </w:tcPr>
            </w:tcPrChange>
          </w:tcPr>
          <w:p w:rsidR="00620A37" w:rsidRDefault="00794117">
            <w:pPr>
              <w:pStyle w:val="tdTableStyleProceduraConImmagineBody00RowSepColEnd"/>
            </w:pPr>
            <w:r>
              <w:rPr>
                <w:color w:val="000000"/>
              </w:rPr>
              <w:t>-</w:t>
            </w:r>
          </w:p>
        </w:tc>
      </w:tr>
      <w:tr w:rsidR="00620A37" w:rsidTr="00A31014">
        <w:trPr>
          <w:tblCellSpacing w:w="15" w:type="dxa"/>
        </w:trPr>
        <w:tc>
          <w:tcPr>
            <w:tcW w:w="1755" w:type="dxa"/>
            <w:tcBorders>
              <w:right w:val="single" w:sz="6" w:space="0" w:color="000000"/>
            </w:tcBorders>
            <w:tcMar>
              <w:top w:w="75" w:type="dxa"/>
              <w:left w:w="75" w:type="dxa"/>
              <w:bottom w:w="75" w:type="dxa"/>
              <w:right w:w="75" w:type="dxa"/>
            </w:tcMar>
          </w:tcPr>
          <w:p w:rsidR="00620A37" w:rsidRDefault="00794117">
            <w:pPr>
              <w:pStyle w:val="pElencoNumeratoContinua"/>
            </w:pPr>
            <w:r>
              <w:rPr>
                <w:color w:val="000000"/>
              </w:rPr>
              <w:t xml:space="preserve">9. Copiare i file di autenticazione provenienti dal Master Node </w:t>
            </w:r>
            <w:r>
              <w:rPr>
                <w:rStyle w:val="spanmono"/>
              </w:rPr>
              <w:t>rcs.pem</w:t>
            </w:r>
            <w:r>
              <w:rPr>
                <w:color w:val="000000"/>
              </w:rPr>
              <w:t xml:space="preserve"> e </w:t>
            </w:r>
            <w:r>
              <w:rPr>
                <w:rStyle w:val="spanmono"/>
              </w:rPr>
              <w:t>rcs-network.sig</w:t>
            </w:r>
            <w:r>
              <w:rPr>
                <w:color w:val="000000"/>
              </w:rPr>
              <w:t xml:space="preserve"> nella cartella </w:t>
            </w:r>
            <w:r>
              <w:rPr>
                <w:rStyle w:val="spanmono"/>
              </w:rPr>
              <w:t xml:space="preserve">/opt/td-config/share </w:t>
            </w:r>
            <w:r>
              <w:rPr>
                <w:color w:val="000000"/>
              </w:rPr>
              <w:t>di Tactical Network Injector.</w:t>
            </w:r>
          </w:p>
        </w:tc>
        <w:tc>
          <w:tcPr>
            <w:tcW w:w="1755" w:type="dxa"/>
            <w:tcMar>
              <w:top w:w="75" w:type="dxa"/>
              <w:left w:w="75" w:type="dxa"/>
              <w:bottom w:w="75" w:type="dxa"/>
              <w:right w:w="75" w:type="dxa"/>
            </w:tcMar>
          </w:tcPr>
          <w:p w:rsidR="00620A37" w:rsidRDefault="00794117">
            <w:pPr>
              <w:pStyle w:val="tdTableStyleProceduraConImmagineBody00RowEndColEnd"/>
            </w:pPr>
            <w:r>
              <w:rPr>
                <w:color w:val="000000"/>
              </w:rPr>
              <w:t> </w:t>
            </w:r>
          </w:p>
        </w:tc>
      </w:tr>
    </w:tbl>
    <w:p w:rsidR="00620A37" w:rsidRDefault="00620A37">
      <w:pPr>
        <w:pStyle w:val="h5"/>
      </w:pPr>
      <w:bookmarkStart w:id="1905" w:name="28695416"/>
    </w:p>
    <w:p w:rsidR="00620A37" w:rsidRDefault="00794117">
      <w:pPr>
        <w:pStyle w:val="h5"/>
      </w:pPr>
      <w:bookmarkStart w:id="1906" w:name="_Toc321314281"/>
      <w:bookmarkEnd w:id="1905"/>
      <w:r>
        <w:rPr>
          <w:color w:val="000000"/>
        </w:rPr>
        <w:t>Uso di Tactical Network Injector</w:t>
      </w:r>
      <w:bookmarkEnd w:id="1906"/>
    </w:p>
    <w:p w:rsidR="00620A37" w:rsidRDefault="00794117">
      <w:pPr>
        <w:pStyle w:val="p"/>
      </w:pPr>
      <w:r>
        <w:rPr>
          <w:color w:val="000000"/>
        </w:rPr>
        <w:t>Di seguito la procedura per l'attacco a una rete WiFi:</w:t>
      </w:r>
    </w:p>
    <w:tbl>
      <w:tblPr>
        <w:tblW w:w="5000" w:type="pct"/>
        <w:tblCellSpacing w:w="15" w:type="dxa"/>
        <w:tblLayout w:type="fixed"/>
        <w:tblCellMar>
          <w:left w:w="10" w:type="dxa"/>
          <w:right w:w="10" w:type="dxa"/>
        </w:tblCellMar>
        <w:tblLook w:val="04A0" w:firstRow="1" w:lastRow="0" w:firstColumn="1" w:lastColumn="0" w:noHBand="0" w:noVBand="1"/>
      </w:tblPr>
      <w:tblGrid>
        <w:gridCol w:w="4912"/>
        <w:gridCol w:w="4913"/>
        <w:tblGridChange w:id="1907">
          <w:tblGrid>
            <w:gridCol w:w="3"/>
            <w:gridCol w:w="4912"/>
            <w:gridCol w:w="2067"/>
            <w:gridCol w:w="2846"/>
            <w:gridCol w:w="4137"/>
          </w:tblGrid>
        </w:tblGridChange>
      </w:tblGrid>
      <w:tr w:rsidR="00620A37" w:rsidTr="00A31014">
        <w:trPr>
          <w:tblHeade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ProceduraConImmagineHead00RowSepColSep"/>
            </w:pPr>
            <w:r>
              <w:t>Passi</w:t>
            </w:r>
          </w:p>
        </w:tc>
        <w:tc>
          <w:tcPr>
            <w:tcW w:w="1755" w:type="dxa"/>
            <w:tcBorders>
              <w:bottom w:val="single" w:sz="6" w:space="0" w:color="000000"/>
            </w:tcBorders>
            <w:tcMar>
              <w:top w:w="75" w:type="dxa"/>
              <w:left w:w="75" w:type="dxa"/>
              <w:bottom w:w="75" w:type="dxa"/>
              <w:right w:w="75" w:type="dxa"/>
            </w:tcMar>
          </w:tcPr>
          <w:p w:rsidR="00620A37" w:rsidRDefault="00794117">
            <w:pPr>
              <w:pStyle w:val="thTableStyleProceduraConImmagineHead00RowSepColEnd"/>
            </w:pPr>
            <w:r>
              <w:t>Risultato</w:t>
            </w:r>
          </w:p>
        </w:tc>
      </w:tr>
      <w:tr w:rsidR="00620A37" w:rsidTr="00A31014">
        <w:tblPrEx>
          <w:tblW w:w="5000" w:type="pct"/>
          <w:tblCellSpacing w:w="15" w:type="dxa"/>
          <w:tblLayout w:type="fixed"/>
          <w:tblCellMar>
            <w:left w:w="10" w:type="dxa"/>
            <w:right w:w="10" w:type="dxa"/>
          </w:tblCellMar>
          <w:tblPrExChange w:id="1908" w:author="Vilma" w:date="2012-04-04T14:57:00Z">
            <w:tblPrEx>
              <w:tblW w:w="9390" w:type="dxa"/>
              <w:tblCellSpacing w:w="15" w:type="dxa"/>
              <w:tblLayout w:type="fixed"/>
              <w:tblCellMar>
                <w:left w:w="10" w:type="dxa"/>
                <w:right w:w="10" w:type="dxa"/>
              </w:tblCellMar>
            </w:tblPrEx>
          </w:tblPrExChange>
        </w:tblPrEx>
        <w:trPr>
          <w:tblCellSpacing w:w="15" w:type="dxa"/>
          <w:trPrChange w:id="1909" w:author="Vilma" w:date="2012-04-04T14:57:00Z">
            <w:trPr>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1910" w:author="Vilma" w:date="2012-04-04T14:57:00Z">
              <w:tcPr>
                <w:tcW w:w="1755" w:type="dxa"/>
                <w:gridSpan w:val="3"/>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pElencoNumeratoInizia"/>
            </w:pPr>
            <w:r>
              <w:rPr>
                <w:color w:val="000000"/>
              </w:rPr>
              <w:t xml:space="preserve">1. Alla </w:t>
            </w:r>
            <w:del w:id="1911" w:author="Vilma" w:date="2012-04-04T14:57:00Z">
              <w:r w:rsidR="008A33F7">
                <w:rPr>
                  <w:color w:val="000000"/>
                </w:rPr>
                <w:delText>logon</w:delText>
              </w:r>
            </w:del>
            <w:ins w:id="1912" w:author="Vilma" w:date="2012-04-04T14:57:00Z">
              <w:r>
                <w:rPr>
                  <w:color w:val="000000"/>
                </w:rPr>
                <w:t>login</w:t>
              </w:r>
            </w:ins>
            <w:r>
              <w:rPr>
                <w:color w:val="000000"/>
              </w:rPr>
              <w:t xml:space="preserve"> inserire la password utente: si avvia l'interfaccia del sistema operativo.</w:t>
            </w:r>
          </w:p>
        </w:tc>
        <w:tc>
          <w:tcPr>
            <w:tcW w:w="1755" w:type="dxa"/>
            <w:tcBorders>
              <w:bottom w:val="single" w:sz="6" w:space="0" w:color="000000"/>
            </w:tcBorders>
            <w:tcMar>
              <w:top w:w="75" w:type="dxa"/>
              <w:left w:w="75" w:type="dxa"/>
              <w:bottom w:w="75" w:type="dxa"/>
              <w:right w:w="75" w:type="dxa"/>
            </w:tcMar>
            <w:tcPrChange w:id="1913" w:author="Vilma" w:date="2012-04-04T14:57:00Z">
              <w:tcPr>
                <w:tcW w:w="1755" w:type="dxa"/>
                <w:gridSpan w:val="2"/>
                <w:tcBorders>
                  <w:bottom w:val="single" w:sz="6" w:space="0" w:color="000000"/>
                </w:tcBorders>
                <w:tcMar>
                  <w:top w:w="75" w:type="dxa"/>
                  <w:left w:w="75" w:type="dxa"/>
                  <w:bottom w:w="75" w:type="dxa"/>
                  <w:right w:w="75" w:type="dxa"/>
                </w:tcMar>
              </w:tcPr>
            </w:tcPrChange>
          </w:tcPr>
          <w:p w:rsidR="00620A37" w:rsidRDefault="00794117">
            <w:pPr>
              <w:pStyle w:val="tdTableStyleProceduraConImmagineBody00RowSepColEnd"/>
            </w:pPr>
            <w:r>
              <w:rPr>
                <w:color w:val="000000"/>
              </w:rPr>
              <w:t>-</w:t>
            </w:r>
          </w:p>
        </w:tc>
      </w:tr>
      <w:tr w:rsidR="00620A37" w:rsidTr="00A31014">
        <w:tblPrEx>
          <w:tblW w:w="5000" w:type="pct"/>
          <w:tblCellSpacing w:w="15" w:type="dxa"/>
          <w:tblLayout w:type="fixed"/>
          <w:tblCellMar>
            <w:left w:w="10" w:type="dxa"/>
            <w:right w:w="10" w:type="dxa"/>
          </w:tblCellMar>
          <w:tblPrExChange w:id="1914" w:author="Vilma" w:date="2012-04-04T14:57:00Z">
            <w:tblPrEx>
              <w:tblW w:w="9390" w:type="dxa"/>
              <w:tblCellSpacing w:w="15" w:type="dxa"/>
              <w:tblLayout w:type="fixed"/>
              <w:tblCellMar>
                <w:left w:w="10" w:type="dxa"/>
                <w:right w:w="10" w:type="dxa"/>
              </w:tblCellMar>
            </w:tblPrEx>
          </w:tblPrExChange>
        </w:tblPrEx>
        <w:trPr>
          <w:tblCellSpacing w:w="15" w:type="dxa"/>
          <w:trPrChange w:id="1915" w:author="Vilma" w:date="2012-04-04T14:57:00Z">
            <w:trPr>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1916" w:author="Vilma" w:date="2012-04-04T14:57:00Z">
              <w:tcPr>
                <w:tcW w:w="1755" w:type="dxa"/>
                <w:gridSpan w:val="3"/>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pElencoNumeratoContinua"/>
            </w:pPr>
            <w:r>
              <w:rPr>
                <w:color w:val="000000"/>
              </w:rPr>
              <w:t xml:space="preserve">2. Fare clic su </w:t>
            </w:r>
            <w:r>
              <w:rPr>
                <w:rStyle w:val="variable7"/>
              </w:rPr>
              <w:t>Applications</w:t>
            </w:r>
            <w:r>
              <w:rPr>
                <w:color w:val="000000"/>
              </w:rPr>
              <w:t xml:space="preserve">,cercare e selezionare </w:t>
            </w:r>
            <w:r>
              <w:rPr>
                <w:rStyle w:val="variable7"/>
              </w:rPr>
              <w:t>Tactical Network Injector</w:t>
            </w:r>
            <w:r>
              <w:rPr>
                <w:color w:val="000000"/>
              </w:rPr>
              <w:t>.</w:t>
            </w:r>
          </w:p>
        </w:tc>
        <w:tc>
          <w:tcPr>
            <w:tcW w:w="1755" w:type="dxa"/>
            <w:tcBorders>
              <w:bottom w:val="single" w:sz="6" w:space="0" w:color="000000"/>
            </w:tcBorders>
            <w:tcMar>
              <w:top w:w="75" w:type="dxa"/>
              <w:left w:w="75" w:type="dxa"/>
              <w:bottom w:w="75" w:type="dxa"/>
              <w:right w:w="75" w:type="dxa"/>
            </w:tcMar>
            <w:tcPrChange w:id="1917" w:author="Vilma" w:date="2012-04-04T14:57:00Z">
              <w:tcPr>
                <w:tcW w:w="1755" w:type="dxa"/>
                <w:gridSpan w:val="2"/>
                <w:tcBorders>
                  <w:bottom w:val="single" w:sz="6" w:space="0" w:color="000000"/>
                </w:tcBorders>
                <w:tcMar>
                  <w:top w:w="75" w:type="dxa"/>
                  <w:left w:w="75" w:type="dxa"/>
                  <w:bottom w:w="75" w:type="dxa"/>
                  <w:right w:w="75" w:type="dxa"/>
                </w:tcMar>
              </w:tcPr>
            </w:tcPrChange>
          </w:tcPr>
          <w:p w:rsidR="00620A37" w:rsidRDefault="00794117">
            <w:pPr>
              <w:pStyle w:val="tdTableStyleProceduraConImmagineBody00RowSepColEnd"/>
            </w:pPr>
            <w:r>
              <w:rPr>
                <w:color w:val="000000"/>
              </w:rPr>
              <w:t>-</w:t>
            </w:r>
          </w:p>
        </w:tc>
      </w:tr>
      <w:tr w:rsidR="00620A37" w:rsidTr="00A31014">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pElencoNumeratoContinua"/>
            </w:pPr>
            <w:r>
              <w:rPr>
                <w:color w:val="000000"/>
              </w:rPr>
              <w:t>3. Inserire la password utente.</w:t>
            </w:r>
          </w:p>
          <w:p w:rsidR="00620A37" w:rsidRDefault="00794117">
            <w:pPr>
              <w:pStyle w:val="pICONote1"/>
            </w:pPr>
            <w:r>
              <w:rPr>
                <w:color w:val="000000"/>
              </w:rPr>
              <w:t>NOTA: questa password potrà essere cambiata.</w:t>
            </w:r>
          </w:p>
          <w:p w:rsidR="00620A37" w:rsidRDefault="00794117">
            <w:pPr>
              <w:pStyle w:val="pElencoNumeratoContinua"/>
            </w:pPr>
            <w:r>
              <w:rPr>
                <w:color w:val="000000"/>
              </w:rPr>
              <w:t>4. Connettersi alla rete che si vuole attaccare e inserire la password di rete.</w:t>
            </w:r>
          </w:p>
        </w:tc>
        <w:tc>
          <w:tcPr>
            <w:tcW w:w="1755" w:type="dxa"/>
            <w:tcBorders>
              <w:bottom w:val="single" w:sz="6" w:space="0" w:color="000000"/>
            </w:tcBorders>
            <w:tcMar>
              <w:top w:w="75" w:type="dxa"/>
              <w:left w:w="75" w:type="dxa"/>
              <w:bottom w:w="75" w:type="dxa"/>
              <w:right w:w="75" w:type="dxa"/>
            </w:tcMar>
          </w:tcPr>
          <w:p w:rsidR="00620A37" w:rsidRDefault="00794117">
            <w:pPr>
              <w:pStyle w:val="tdTableStyleProceduraConImmagineBody00RowSepColEnd"/>
            </w:pPr>
            <w:r>
              <w:rPr>
                <w:color w:val="000000"/>
              </w:rPr>
              <w:t>-</w:t>
            </w:r>
          </w:p>
        </w:tc>
      </w:tr>
      <w:tr w:rsidR="00620A37" w:rsidTr="00A31014">
        <w:tblPrEx>
          <w:tblW w:w="5000" w:type="pct"/>
          <w:tblCellSpacing w:w="15" w:type="dxa"/>
          <w:tblLayout w:type="fixed"/>
          <w:tblCellMar>
            <w:left w:w="10" w:type="dxa"/>
            <w:right w:w="10" w:type="dxa"/>
          </w:tblCellMar>
          <w:tblPrExChange w:id="1918" w:author="Vilma" w:date="2012-04-04T14:57:00Z">
            <w:tblPrEx>
              <w:tblW w:w="9390" w:type="dxa"/>
              <w:tblCellSpacing w:w="15" w:type="dxa"/>
              <w:tblLayout w:type="fixed"/>
              <w:tblCellMar>
                <w:left w:w="10" w:type="dxa"/>
                <w:right w:w="10" w:type="dxa"/>
              </w:tblCellMar>
            </w:tblPrEx>
          </w:tblPrExChange>
        </w:tblPrEx>
        <w:trPr>
          <w:tblCellSpacing w:w="15" w:type="dxa"/>
          <w:trPrChange w:id="1919" w:author="Vilma" w:date="2012-04-04T14:57:00Z">
            <w:trPr>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1920" w:author="Vilma" w:date="2012-04-04T14:57:00Z">
              <w:tcPr>
                <w:tcW w:w="1755" w:type="dxa"/>
                <w:gridSpan w:val="3"/>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pElencoNumeratoContinua"/>
            </w:pPr>
            <w:r>
              <w:rPr>
                <w:color w:val="000000"/>
              </w:rPr>
              <w:t xml:space="preserve">5. Selezionare </w:t>
            </w:r>
            <w:del w:id="1921" w:author="Vilma" w:date="2012-04-04T14:57:00Z">
              <w:r w:rsidR="00212956">
                <w:rPr>
                  <w:color w:val="000000"/>
                </w:rPr>
                <w:delText>interfaccia</w:delText>
              </w:r>
            </w:del>
            <w:ins w:id="1922" w:author="Vilma" w:date="2012-04-04T14:57:00Z">
              <w:r>
                <w:rPr>
                  <w:color w:val="000000"/>
                </w:rPr>
                <w:t>l'interfaccia</w:t>
              </w:r>
            </w:ins>
            <w:r>
              <w:rPr>
                <w:color w:val="000000"/>
              </w:rPr>
              <w:t xml:space="preserve"> di rete da usare per </w:t>
            </w:r>
            <w:del w:id="1923" w:author="Vilma" w:date="2012-04-04T14:57:00Z">
              <w:r w:rsidR="00212956">
                <w:rPr>
                  <w:color w:val="000000"/>
                </w:rPr>
                <w:delText>l’attacco</w:delText>
              </w:r>
              <w:r w:rsidR="008A33F7">
                <w:rPr>
                  <w:color w:val="000000"/>
                </w:rPr>
                <w:delText xml:space="preserve">. </w:delText>
              </w:r>
              <w:r w:rsidR="00212956">
                <w:rPr>
                  <w:color w:val="000000"/>
                </w:rPr>
                <w:delText>De</w:delText>
              </w:r>
              <w:r w:rsidR="008A33F7">
                <w:rPr>
                  <w:color w:val="000000"/>
                </w:rPr>
                <w:delText>selezionare</w:delText>
              </w:r>
            </w:del>
            <w:ins w:id="1924" w:author="Vilma" w:date="2012-04-04T14:57:00Z">
              <w:r>
                <w:rPr>
                  <w:color w:val="000000"/>
                </w:rPr>
                <w:t>l'attacc. Togliere la selezione su</w:t>
              </w:r>
            </w:ins>
            <w:r>
              <w:rPr>
                <w:color w:val="000000"/>
              </w:rPr>
              <w:t xml:space="preserve"> </w:t>
            </w:r>
            <w:r>
              <w:rPr>
                <w:rStyle w:val="variable7"/>
              </w:rPr>
              <w:t>Use the same interface for sniffing</w:t>
            </w:r>
            <w:r>
              <w:rPr>
                <w:color w:val="000000"/>
              </w:rPr>
              <w:t xml:space="preserve">, nel caso </w:t>
            </w:r>
            <w:ins w:id="1925" w:author="Vilma" w:date="2012-04-04T14:57:00Z">
              <w:r>
                <w:rPr>
                  <w:color w:val="000000"/>
                </w:rPr>
                <w:t xml:space="preserve">caso </w:t>
              </w:r>
            </w:ins>
            <w:r>
              <w:rPr>
                <w:color w:val="000000"/>
              </w:rPr>
              <w:t xml:space="preserve">si </w:t>
            </w:r>
            <w:del w:id="1926" w:author="Vilma" w:date="2012-04-04T14:57:00Z">
              <w:r w:rsidR="00212956">
                <w:rPr>
                  <w:color w:val="000000"/>
                </w:rPr>
                <w:delText>volesse</w:delText>
              </w:r>
            </w:del>
            <w:ins w:id="1927" w:author="Vilma" w:date="2012-04-04T14:57:00Z">
              <w:r>
                <w:rPr>
                  <w:color w:val="000000"/>
                </w:rPr>
                <w:t>voglia</w:t>
              </w:r>
            </w:ins>
            <w:r>
              <w:rPr>
                <w:color w:val="000000"/>
              </w:rPr>
              <w:t xml:space="preserve"> usare una diversa interfaccia per lo sniffing</w:t>
            </w:r>
            <w:ins w:id="1928" w:author="Vilma" w:date="2012-04-04T14:57:00Z">
              <w:r>
                <w:rPr>
                  <w:color w:val="000000"/>
                </w:rPr>
                <w:t>.</w:t>
              </w:r>
            </w:ins>
          </w:p>
          <w:p w:rsidR="00620A37" w:rsidRDefault="00794117">
            <w:pPr>
              <w:pStyle w:val="pElencoNumeratoContinua"/>
            </w:pPr>
            <w:r>
              <w:rPr>
                <w:color w:val="000000"/>
              </w:rPr>
              <w:t>6. Fare clic su Start: si avvia il processo di sniffing della rete.</w:t>
            </w:r>
          </w:p>
        </w:tc>
        <w:tc>
          <w:tcPr>
            <w:tcW w:w="1755" w:type="dxa"/>
            <w:tcBorders>
              <w:bottom w:val="single" w:sz="6" w:space="0" w:color="000000"/>
            </w:tcBorders>
            <w:tcMar>
              <w:top w:w="75" w:type="dxa"/>
              <w:left w:w="75" w:type="dxa"/>
              <w:bottom w:w="75" w:type="dxa"/>
              <w:right w:w="75" w:type="dxa"/>
            </w:tcMar>
            <w:tcPrChange w:id="1929" w:author="Vilma" w:date="2012-04-04T14:57:00Z">
              <w:tcPr>
                <w:tcW w:w="1755" w:type="dxa"/>
                <w:gridSpan w:val="2"/>
                <w:tcBorders>
                  <w:bottom w:val="single" w:sz="6" w:space="0" w:color="000000"/>
                </w:tcBorders>
                <w:tcMar>
                  <w:top w:w="75" w:type="dxa"/>
                  <w:left w:w="75" w:type="dxa"/>
                  <w:bottom w:w="75" w:type="dxa"/>
                  <w:right w:w="75" w:type="dxa"/>
                </w:tcMar>
              </w:tcPr>
            </w:tcPrChange>
          </w:tcPr>
          <w:p w:rsidR="00620A37" w:rsidRDefault="005248A9">
            <w:pPr>
              <w:pStyle w:val="tdTableStyleProceduraConImmagineBody00RowSepColEnd"/>
            </w:pPr>
            <w:r>
              <w:pict>
                <v:shape id="_x0000_i1105" type="#_x0000_t75" style="width:80.25pt;height:34.5pt">
                  <v:imagedata r:id="rId92" o:title=""/>
                </v:shape>
              </w:pict>
            </w:r>
          </w:p>
        </w:tc>
      </w:tr>
      <w:tr w:rsidR="00620A37" w:rsidTr="00A31014">
        <w:trPr>
          <w:tblCellSpacing w:w="15" w:type="dxa"/>
        </w:trPr>
        <w:tc>
          <w:tcPr>
            <w:tcW w:w="1755" w:type="dxa"/>
            <w:tcBorders>
              <w:right w:val="single" w:sz="6" w:space="0" w:color="000000"/>
            </w:tcBorders>
            <w:tcMar>
              <w:top w:w="75" w:type="dxa"/>
              <w:left w:w="75" w:type="dxa"/>
              <w:bottom w:w="75" w:type="dxa"/>
              <w:right w:w="75" w:type="dxa"/>
            </w:tcMar>
          </w:tcPr>
          <w:p w:rsidR="00620A37" w:rsidRDefault="00794117">
            <w:pPr>
              <w:pStyle w:val="tdTableStyleProceduraConImmagineBody00RowEndColSep"/>
            </w:pPr>
            <w:r>
              <w:rPr>
                <w:color w:val="000000"/>
              </w:rPr>
              <w:t> </w:t>
            </w:r>
          </w:p>
        </w:tc>
        <w:tc>
          <w:tcPr>
            <w:tcW w:w="1755" w:type="dxa"/>
            <w:tcMar>
              <w:top w:w="75" w:type="dxa"/>
              <w:left w:w="75" w:type="dxa"/>
              <w:bottom w:w="75" w:type="dxa"/>
              <w:right w:w="75" w:type="dxa"/>
            </w:tcMar>
          </w:tcPr>
          <w:p w:rsidR="00620A37" w:rsidRDefault="00794117">
            <w:pPr>
              <w:pStyle w:val="tdTableStyleProceduraConImmagineBody00RowEndColEnd"/>
            </w:pPr>
            <w:r>
              <w:rPr>
                <w:color w:val="000000"/>
              </w:rPr>
              <w:t> </w:t>
            </w:r>
          </w:p>
        </w:tc>
      </w:tr>
    </w:tbl>
    <w:p w:rsidR="00620A37" w:rsidRDefault="00794117">
      <w:pPr>
        <w:pStyle w:val="h5"/>
      </w:pPr>
      <w:bookmarkStart w:id="1930" w:name="_Toc321314282"/>
      <w:r>
        <w:rPr>
          <w:color w:val="000000"/>
        </w:rPr>
        <w:t>Uso di Wireless Network Intruder</w:t>
      </w:r>
      <w:bookmarkEnd w:id="1930"/>
    </w:p>
    <w:p w:rsidR="00620A37" w:rsidRDefault="00794117">
      <w:pPr>
        <w:pStyle w:val="p"/>
      </w:pPr>
      <w:r>
        <w:rPr>
          <w:color w:val="000000"/>
        </w:rPr>
        <w:t xml:space="preserve">Wireless Network Intruder permette trovare la password di una rete, sia per semplicemente connettersi, sia per attaccarla con Network Injector. </w:t>
      </w:r>
    </w:p>
    <w:p w:rsidR="00620A37" w:rsidRDefault="00794117">
      <w:pPr>
        <w:pStyle w:val="p"/>
      </w:pPr>
      <w:r>
        <w:rPr>
          <w:color w:val="000000"/>
        </w:rPr>
        <w:t>Di seguito la procedura:</w:t>
      </w:r>
    </w:p>
    <w:tbl>
      <w:tblPr>
        <w:tblW w:w="12075" w:type="dxa"/>
        <w:tblCellSpacing w:w="15" w:type="dxa"/>
        <w:tblLayout w:type="fixed"/>
        <w:tblCellMar>
          <w:left w:w="10" w:type="dxa"/>
          <w:right w:w="10" w:type="dxa"/>
        </w:tblCellMar>
        <w:tblLook w:val="04A0" w:firstRow="1" w:lastRow="0" w:firstColumn="1" w:lastColumn="0" w:noHBand="0" w:noVBand="1"/>
      </w:tblPr>
      <w:tblGrid>
        <w:gridCol w:w="6037"/>
        <w:gridCol w:w="6038"/>
        <w:tblGridChange w:id="1931">
          <w:tblGrid>
            <w:gridCol w:w="3"/>
            <w:gridCol w:w="6034"/>
            <w:gridCol w:w="3"/>
            <w:gridCol w:w="6035"/>
            <w:gridCol w:w="3"/>
          </w:tblGrid>
        </w:tblGridChange>
      </w:tblGrid>
      <w:tr w:rsidR="00620A37">
        <w:trPr>
          <w:tblHeade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ProceduraConImmagineHead00RowSepColSep"/>
            </w:pPr>
            <w:r>
              <w:t>Passi</w:t>
            </w:r>
          </w:p>
        </w:tc>
        <w:tc>
          <w:tcPr>
            <w:tcW w:w="1755" w:type="dxa"/>
            <w:tcBorders>
              <w:bottom w:val="single" w:sz="6" w:space="0" w:color="000000"/>
            </w:tcBorders>
            <w:tcMar>
              <w:top w:w="75" w:type="dxa"/>
              <w:left w:w="75" w:type="dxa"/>
              <w:bottom w:w="75" w:type="dxa"/>
              <w:right w:w="75" w:type="dxa"/>
            </w:tcMar>
          </w:tcPr>
          <w:p w:rsidR="00620A37" w:rsidRDefault="00794117">
            <w:pPr>
              <w:pStyle w:val="thTableStyleProceduraConImmagineHead00RowSepColEnd"/>
            </w:pPr>
            <w:r>
              <w:t>Risultato</w:t>
            </w:r>
          </w:p>
        </w:tc>
      </w:tr>
      <w:tr w:rsidR="00620A37">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pElencoNumeratoInizia"/>
            </w:pPr>
            <w:r>
              <w:rPr>
                <w:color w:val="000000"/>
              </w:rPr>
              <w:t>1. Sconnettere Tactical Network Injector dalla rete.</w:t>
            </w:r>
          </w:p>
        </w:tc>
        <w:tc>
          <w:tcPr>
            <w:tcW w:w="1755" w:type="dxa"/>
            <w:tcBorders>
              <w:bottom w:val="single" w:sz="6" w:space="0" w:color="000000"/>
            </w:tcBorders>
            <w:tcMar>
              <w:top w:w="75" w:type="dxa"/>
              <w:left w:w="75" w:type="dxa"/>
              <w:bottom w:w="75" w:type="dxa"/>
              <w:right w:w="75" w:type="dxa"/>
            </w:tcMar>
          </w:tcPr>
          <w:p w:rsidR="00620A37" w:rsidRDefault="00794117">
            <w:pPr>
              <w:pStyle w:val="tdTableStyleProceduraConImmagineBody00RowSepColEnd"/>
            </w:pPr>
            <w:r>
              <w:rPr>
                <w:color w:val="000000"/>
              </w:rPr>
              <w:t>-</w:t>
            </w:r>
          </w:p>
        </w:tc>
      </w:tr>
      <w:tr w:rsidR="00620A37">
        <w:tblPrEx>
          <w:tblW w:w="12075" w:type="dxa"/>
          <w:tblCellSpacing w:w="15" w:type="dxa"/>
          <w:tblLayout w:type="fixed"/>
          <w:tblCellMar>
            <w:left w:w="10" w:type="dxa"/>
            <w:right w:w="10" w:type="dxa"/>
          </w:tblCellMar>
          <w:tblPrExChange w:id="1932" w:author="Vilma" w:date="2012-04-04T14:57:00Z">
            <w:tblPrEx>
              <w:tblW w:w="8610" w:type="dxa"/>
              <w:tblCellSpacing w:w="15" w:type="dxa"/>
              <w:tblLayout w:type="fixed"/>
              <w:tblCellMar>
                <w:left w:w="10" w:type="dxa"/>
                <w:right w:w="10" w:type="dxa"/>
              </w:tblCellMar>
            </w:tblPrEx>
          </w:tblPrExChange>
        </w:tblPrEx>
        <w:trPr>
          <w:tblCellSpacing w:w="15" w:type="dxa"/>
          <w:trPrChange w:id="1933" w:author="Vilma" w:date="2012-04-04T14:57:00Z">
            <w:trPr>
              <w:gridAfter w:val="0"/>
              <w:tblCellSpacing w:w="15" w:type="dxa"/>
            </w:trPr>
          </w:trPrChange>
        </w:trPr>
        <w:tc>
          <w:tcPr>
            <w:tcW w:w="1755" w:type="dxa"/>
            <w:tcBorders>
              <w:right w:val="single" w:sz="6" w:space="0" w:color="000000"/>
            </w:tcBorders>
            <w:tcMar>
              <w:top w:w="75" w:type="dxa"/>
              <w:left w:w="75" w:type="dxa"/>
              <w:bottom w:w="75" w:type="dxa"/>
              <w:right w:w="75" w:type="dxa"/>
            </w:tcMar>
            <w:tcPrChange w:id="1934" w:author="Vilma" w:date="2012-04-04T14:57:00Z">
              <w:tcPr>
                <w:tcW w:w="1755" w:type="dxa"/>
                <w:gridSpan w:val="2"/>
                <w:tcBorders>
                  <w:right w:val="single" w:sz="6" w:space="0" w:color="000000"/>
                </w:tcBorders>
                <w:tcMar>
                  <w:top w:w="75" w:type="dxa"/>
                  <w:left w:w="75" w:type="dxa"/>
                  <w:bottom w:w="75" w:type="dxa"/>
                  <w:right w:w="75" w:type="dxa"/>
                </w:tcMar>
              </w:tcPr>
            </w:tcPrChange>
          </w:tcPr>
          <w:p w:rsidR="00620A37" w:rsidRDefault="00794117">
            <w:pPr>
              <w:pStyle w:val="pElencoNumeratoContinua"/>
            </w:pPr>
            <w:r>
              <w:rPr>
                <w:color w:val="000000"/>
              </w:rPr>
              <w:t xml:space="preserve">2. Fare clic su </w:t>
            </w:r>
            <w:r>
              <w:rPr>
                <w:rStyle w:val="variable7"/>
              </w:rPr>
              <w:t>Applications</w:t>
            </w:r>
            <w:r>
              <w:rPr>
                <w:color w:val="000000"/>
              </w:rPr>
              <w:t xml:space="preserve">,cercare e selezionare </w:t>
            </w:r>
            <w:r>
              <w:rPr>
                <w:rStyle w:val="variable7"/>
              </w:rPr>
              <w:t>Wireless Network Intruder</w:t>
            </w:r>
          </w:p>
          <w:p w:rsidR="00620A37" w:rsidRDefault="00794117">
            <w:pPr>
              <w:pStyle w:val="pElencoNumeratoContinua"/>
            </w:pPr>
            <w:r>
              <w:rPr>
                <w:color w:val="000000"/>
              </w:rPr>
              <w:t xml:space="preserve">3. Selezionare </w:t>
            </w:r>
            <w:del w:id="1935" w:author="Vilma" w:date="2012-04-04T14:57:00Z">
              <w:r w:rsidR="00212956">
                <w:rPr>
                  <w:color w:val="000000"/>
                </w:rPr>
                <w:delText>l’interfaccia</w:delText>
              </w:r>
            </w:del>
            <w:ins w:id="1936" w:author="Vilma" w:date="2012-04-04T14:57:00Z">
              <w:r>
                <w:rPr>
                  <w:color w:val="000000"/>
                </w:rPr>
                <w:t>l'interfaccia</w:t>
              </w:r>
            </w:ins>
            <w:r>
              <w:rPr>
                <w:color w:val="000000"/>
              </w:rPr>
              <w:t xml:space="preserve"> e la rete di cui individuare la password.</w:t>
            </w:r>
          </w:p>
          <w:p w:rsidR="00620A37" w:rsidRDefault="008A33F7">
            <w:pPr>
              <w:pStyle w:val="pElencoNumeratoContinua"/>
            </w:pPr>
            <w:del w:id="1937" w:author="Vilma" w:date="2012-04-04T14:57:00Z">
              <w:r>
                <w:rPr>
                  <w:color w:val="000000"/>
                </w:rPr>
                <w:delText>4</w:delText>
              </w:r>
              <w:r w:rsidR="0097000D">
                <w:rPr>
                  <w:color w:val="000000"/>
                </w:rPr>
                <w:delText>In</w:delText>
              </w:r>
            </w:del>
            <w:ins w:id="1938" w:author="Vilma" w:date="2012-04-04T14:57:00Z">
              <w:r w:rsidR="00794117">
                <w:rPr>
                  <w:color w:val="000000"/>
                </w:rPr>
                <w:t>4. In</w:t>
              </w:r>
            </w:ins>
            <w:r w:rsidR="00794117">
              <w:rPr>
                <w:color w:val="000000"/>
              </w:rPr>
              <w:t xml:space="preserve"> </w:t>
            </w:r>
            <w:r w:rsidR="00794117">
              <w:rPr>
                <w:rStyle w:val="variable7"/>
              </w:rPr>
              <w:t>Attack type</w:t>
            </w:r>
            <w:r w:rsidR="00794117">
              <w:rPr>
                <w:color w:val="000000"/>
              </w:rPr>
              <w:t xml:space="preserve"> scegliere il tipo di attacco.</w:t>
            </w:r>
          </w:p>
          <w:p w:rsidR="00620A37" w:rsidRDefault="00794117">
            <w:pPr>
              <w:pStyle w:val="pElencoNumeratoContinua"/>
            </w:pPr>
            <w:r>
              <w:rPr>
                <w:color w:val="000000"/>
              </w:rPr>
              <w:t xml:space="preserve">5. Fare clic su </w:t>
            </w:r>
            <w:r>
              <w:rPr>
                <w:rStyle w:val="variable7"/>
              </w:rPr>
              <w:t>Start</w:t>
            </w:r>
            <w:r>
              <w:rPr>
                <w:color w:val="000000"/>
              </w:rPr>
              <w:t xml:space="preserve">: non appena rileva la password la </w:t>
            </w:r>
            <w:del w:id="1939" w:author="Vilma" w:date="2012-04-04T14:57:00Z">
              <w:r w:rsidR="0097000D">
                <w:rPr>
                  <w:color w:val="000000"/>
                </w:rPr>
                <w:delText xml:space="preserve"> all’utente</w:delText>
              </w:r>
            </w:del>
            <w:ins w:id="1940" w:author="Vilma" w:date="2012-04-04T14:57:00Z">
              <w:r>
                <w:rPr>
                  <w:color w:val="000000"/>
                </w:rPr>
                <w:t>visualizza</w:t>
              </w:r>
            </w:ins>
            <w:r>
              <w:rPr>
                <w:color w:val="000000"/>
              </w:rPr>
              <w:t>.</w:t>
            </w:r>
          </w:p>
          <w:p w:rsidR="00620A37" w:rsidRDefault="00794117">
            <w:pPr>
              <w:pStyle w:val="pElencoNumeratoContinua"/>
            </w:pPr>
            <w:r>
              <w:rPr>
                <w:color w:val="000000"/>
              </w:rPr>
              <w:t xml:space="preserve">6. Fare clic su </w:t>
            </w:r>
            <w:r>
              <w:rPr>
                <w:rStyle w:val="variable7"/>
              </w:rPr>
              <w:t>Details</w:t>
            </w:r>
            <w:r>
              <w:rPr>
                <w:color w:val="000000"/>
              </w:rPr>
              <w:t xml:space="preserve"> per esaminare lo stato dell'attacco.</w:t>
            </w:r>
          </w:p>
        </w:tc>
        <w:tc>
          <w:tcPr>
            <w:tcW w:w="1755" w:type="dxa"/>
            <w:tcMar>
              <w:top w:w="75" w:type="dxa"/>
              <w:left w:w="75" w:type="dxa"/>
              <w:bottom w:w="75" w:type="dxa"/>
              <w:right w:w="75" w:type="dxa"/>
            </w:tcMar>
            <w:tcPrChange w:id="1941" w:author="Vilma" w:date="2012-04-04T14:57:00Z">
              <w:tcPr>
                <w:tcW w:w="1755" w:type="dxa"/>
                <w:gridSpan w:val="2"/>
                <w:tcMar>
                  <w:top w:w="75" w:type="dxa"/>
                  <w:left w:w="75" w:type="dxa"/>
                  <w:bottom w:w="75" w:type="dxa"/>
                  <w:right w:w="75" w:type="dxa"/>
                </w:tcMar>
              </w:tcPr>
            </w:tcPrChange>
          </w:tcPr>
          <w:p w:rsidR="00620A37" w:rsidRDefault="005248A9">
            <w:pPr>
              <w:pStyle w:val="tdTableStyleProceduraConImmagineBody00RowEndColEnd"/>
            </w:pPr>
            <w:r>
              <w:pict>
                <v:shape id="_x0000_i1106" type="#_x0000_t75" style="width:80.25pt;height:33.75pt">
                  <v:imagedata r:id="rId93" o:title=""/>
                </v:shape>
              </w:pict>
            </w:r>
          </w:p>
        </w:tc>
      </w:tr>
    </w:tbl>
    <w:p w:rsidR="00620A37" w:rsidRDefault="00794117">
      <w:pPr>
        <w:pStyle w:val="h5"/>
      </w:pPr>
      <w:bookmarkStart w:id="1942" w:name="_Toc321314283"/>
      <w:r>
        <w:rPr>
          <w:color w:val="000000"/>
        </w:rPr>
        <w:lastRenderedPageBreak/>
        <w:t>Tipi di attacco</w:t>
      </w:r>
      <w:bookmarkEnd w:id="1942"/>
    </w:p>
    <w:p w:rsidR="00620A37" w:rsidRDefault="00794117">
      <w:pPr>
        <w:pStyle w:val="p"/>
      </w:pPr>
      <w:r>
        <w:rPr>
          <w:color w:val="000000"/>
        </w:rPr>
        <w:t>Di seguito i tipi di attacco disponibili:</w:t>
      </w:r>
    </w:p>
    <w:tbl>
      <w:tblPr>
        <w:tblW w:w="5000" w:type="pct"/>
        <w:tblCellSpacing w:w="15" w:type="dxa"/>
        <w:tblCellMar>
          <w:left w:w="10" w:type="dxa"/>
          <w:right w:w="10" w:type="dxa"/>
        </w:tblCellMar>
        <w:tblLook w:val="04A0" w:firstRow="1" w:lastRow="0" w:firstColumn="1" w:lastColumn="0" w:noHBand="0" w:noVBand="1"/>
      </w:tblPr>
      <w:tblGrid>
        <w:gridCol w:w="2277"/>
        <w:gridCol w:w="7548"/>
      </w:tblGrid>
      <w:tr w:rsidR="00620A37">
        <w:trPr>
          <w:tblHeader/>
          <w:tblCellSpacing w:w="15" w:type="dxa"/>
        </w:trPr>
        <w:tc>
          <w:tcPr>
            <w:tcW w:w="0" w:type="auto"/>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hTableStylePrimaColonnaBoldHead00RowSepColSep"/>
              <w:shd w:val="clear" w:color="auto" w:fill="FFFFFF"/>
            </w:pPr>
            <w:r>
              <w:rPr>
                <w:shd w:val="clear" w:color="auto" w:fill="FFFFFF"/>
              </w:rPr>
              <w:t>Tipo</w:t>
            </w:r>
          </w:p>
        </w:tc>
        <w:tc>
          <w:tcPr>
            <w:tcW w:w="0" w:type="auto"/>
            <w:tcBorders>
              <w:bottom w:val="single" w:sz="6" w:space="0" w:color="000000"/>
            </w:tcBorders>
            <w:tcMar>
              <w:top w:w="75" w:type="dxa"/>
              <w:left w:w="75" w:type="dxa"/>
              <w:bottom w:w="75" w:type="dxa"/>
              <w:right w:w="75" w:type="dxa"/>
            </w:tcMar>
          </w:tcPr>
          <w:p w:rsidR="00620A37" w:rsidRDefault="00794117">
            <w:pPr>
              <w:pStyle w:val="thTableStylePrimaColonnaBoldHead01RowSepColEnd"/>
            </w:pPr>
            <w:r>
              <w:t>Descrizione</w:t>
            </w:r>
          </w:p>
        </w:tc>
      </w:tr>
      <w:tr w:rsidR="00620A37">
        <w:trPr>
          <w:tblCellSpacing w:w="15" w:type="dxa"/>
        </w:trPr>
        <w:tc>
          <w:tcPr>
            <w:tcW w:w="0" w:type="auto"/>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WPA/WPA2 dictionary attack</w:t>
            </w:r>
          </w:p>
        </w:tc>
        <w:tc>
          <w:tcPr>
            <w:tcW w:w="0" w:type="auto"/>
            <w:tcBorders>
              <w:bottom w:val="single" w:sz="6" w:space="0" w:color="000000"/>
            </w:tcBorders>
            <w:tcMar>
              <w:top w:w="75" w:type="dxa"/>
              <w:left w:w="75" w:type="dxa"/>
              <w:bottom w:w="75" w:type="dxa"/>
              <w:right w:w="75" w:type="dxa"/>
            </w:tcMar>
          </w:tcPr>
          <w:p w:rsidR="00620A37" w:rsidRDefault="00794117">
            <w:pPr>
              <w:pStyle w:val="p2"/>
            </w:pPr>
            <w:r>
              <w:rPr>
                <w:color w:val="000000"/>
              </w:rPr>
              <w:t>raccoglie gli handshake tra il client e il punto di accesso e cerca di scoprire la password utilizzando un dizionario di parole comuni.</w:t>
            </w:r>
          </w:p>
        </w:tc>
      </w:tr>
      <w:tr w:rsidR="00620A37">
        <w:trPr>
          <w:tblCellSpacing w:w="15" w:type="dxa"/>
        </w:trPr>
        <w:tc>
          <w:tcPr>
            <w:tcW w:w="0" w:type="auto"/>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 xml:space="preserve"> WEP bruteforce attack</w:t>
            </w:r>
          </w:p>
        </w:tc>
        <w:tc>
          <w:tcPr>
            <w:tcW w:w="0" w:type="auto"/>
            <w:tcBorders>
              <w:bottom w:val="single" w:sz="6" w:space="0" w:color="000000"/>
            </w:tcBorders>
            <w:tcMar>
              <w:top w:w="75" w:type="dxa"/>
              <w:left w:w="75" w:type="dxa"/>
              <w:bottom w:w="75" w:type="dxa"/>
              <w:right w:w="75" w:type="dxa"/>
            </w:tcMar>
          </w:tcPr>
          <w:p w:rsidR="00620A37" w:rsidRDefault="00794117">
            <w:pPr>
              <w:pStyle w:val="tdTableStylePrimaColonnaBoldBody01RowSepColEnd"/>
            </w:pPr>
            <w:ins w:id="1943" w:author="Vilma" w:date="2012-04-04T14:57:00Z">
              <w:r>
                <w:rPr>
                  <w:color w:val="000000"/>
                </w:rPr>
                <w:t xml:space="preserve"> </w:t>
              </w:r>
            </w:ins>
            <w:r>
              <w:rPr>
                <w:color w:val="000000"/>
              </w:rPr>
              <w:t>fa una injection simulando uno dei client connessi a raccoglie i dati per forzare la password cifrata.</w:t>
            </w:r>
          </w:p>
        </w:tc>
      </w:tr>
      <w:tr w:rsidR="00620A37">
        <w:trPr>
          <w:tblCellSpacing w:w="15" w:type="dxa"/>
        </w:trPr>
        <w:tc>
          <w:tcPr>
            <w:tcW w:w="0" w:type="auto"/>
            <w:tcBorders>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EndColSep"/>
              <w:shd w:val="clear" w:color="auto" w:fill="FFFFFF"/>
            </w:pPr>
            <w:r>
              <w:rPr>
                <w:color w:val="000000"/>
                <w:shd w:val="clear" w:color="auto" w:fill="FFFFFF"/>
              </w:rPr>
              <w:t>WPS PIN bruteforce attack</w:t>
            </w:r>
          </w:p>
        </w:tc>
        <w:tc>
          <w:tcPr>
            <w:tcW w:w="0" w:type="auto"/>
            <w:tcMar>
              <w:top w:w="75" w:type="dxa"/>
              <w:left w:w="75" w:type="dxa"/>
              <w:bottom w:w="75" w:type="dxa"/>
              <w:right w:w="75" w:type="dxa"/>
            </w:tcMar>
          </w:tcPr>
          <w:p w:rsidR="00620A37" w:rsidRDefault="008A33F7">
            <w:pPr>
              <w:pStyle w:val="tdTableStylePrimaColonnaBoldBody01RowEndColEnd"/>
            </w:pPr>
            <w:del w:id="1944" w:author="Vilma" w:date="2012-04-04T14:57:00Z">
              <w:r>
                <w:rPr>
                  <w:color w:val="000000"/>
                </w:rPr>
                <w:delText>pro</w:delText>
              </w:r>
              <w:r w:rsidR="0097000D">
                <w:rPr>
                  <w:color w:val="000000"/>
                </w:rPr>
                <w:delText>v</w:delText>
              </w:r>
              <w:r>
                <w:rPr>
                  <w:color w:val="000000"/>
                </w:rPr>
                <w:delText>a</w:delText>
              </w:r>
            </w:del>
            <w:ins w:id="1945" w:author="Vilma" w:date="2012-04-04T14:57:00Z">
              <w:r w:rsidR="00794117">
                <w:rPr>
                  <w:color w:val="000000"/>
                </w:rPr>
                <w:t>proa</w:t>
              </w:r>
            </w:ins>
            <w:r w:rsidR="00794117">
              <w:rPr>
                <w:color w:val="000000"/>
              </w:rPr>
              <w:t xml:space="preserve"> tutte le possbili combinazioni per poter recuperare la configurazione del punto di accesso tramite </w:t>
            </w:r>
            <w:del w:id="1946" w:author="Vilma" w:date="2012-04-04T14:57:00Z">
              <w:r w:rsidR="0097000D">
                <w:rPr>
                  <w:color w:val="000000"/>
                </w:rPr>
                <w:delText>il Wi-Fi</w:delText>
              </w:r>
            </w:del>
            <w:ins w:id="1947" w:author="Vilma" w:date="2012-04-04T14:57:00Z">
              <w:r w:rsidR="00794117">
                <w:rPr>
                  <w:color w:val="000000"/>
                </w:rPr>
                <w:t>un protocollo WiFi</w:t>
              </w:r>
            </w:ins>
            <w:r w:rsidR="00794117">
              <w:rPr>
                <w:color w:val="000000"/>
              </w:rPr>
              <w:t xml:space="preserve"> Protected Setup</w:t>
            </w:r>
            <w:ins w:id="1948" w:author="Vilma" w:date="2012-04-04T14:57:00Z">
              <w:r w:rsidR="00794117">
                <w:rPr>
                  <w:color w:val="000000"/>
                </w:rPr>
                <w:t>.</w:t>
              </w:r>
            </w:ins>
          </w:p>
        </w:tc>
      </w:tr>
    </w:tbl>
    <w:p w:rsidR="00620A37" w:rsidRDefault="00794117">
      <w:pPr>
        <w:pStyle w:val="h5"/>
      </w:pPr>
      <w:bookmarkStart w:id="1949" w:name="_Toc321314284"/>
      <w:r>
        <w:rPr>
          <w:color w:val="000000"/>
        </w:rPr>
        <w:t>Verifica degli indirizzi IP</w:t>
      </w:r>
      <w:bookmarkEnd w:id="1949"/>
    </w:p>
    <w:p w:rsidR="00620A37" w:rsidRDefault="00794117">
      <w:pPr>
        <w:pStyle w:val="p"/>
      </w:pPr>
      <w:r>
        <w:rPr>
          <w:color w:val="000000"/>
        </w:rPr>
        <w:t xml:space="preserve">Per verificare tutti gli indirizzi, aprire RCS Console, sezione </w:t>
      </w:r>
      <w:r>
        <w:rPr>
          <w:rStyle w:val="b3"/>
        </w:rPr>
        <w:t>System</w:t>
      </w:r>
      <w:r>
        <w:rPr>
          <w:color w:val="000000"/>
        </w:rPr>
        <w:t xml:space="preserve">, </w:t>
      </w:r>
      <w:r>
        <w:rPr>
          <w:rStyle w:val="b3"/>
        </w:rPr>
        <w:t>Network Injector</w:t>
      </w:r>
      <w:r>
        <w:rPr>
          <w:color w:val="000000"/>
        </w:rPr>
        <w:t xml:space="preserve"> e visualizzare i dati di ogni Network Injector. </w:t>
      </w:r>
      <w:del w:id="1950" w:author="Vilma" w:date="2012-04-04T14:57:00Z">
        <w:r w:rsidR="0001790A">
          <w:pict>
            <v:shape id="_x0000_i1107" type="#_x0000_t75" style="width:21pt;height:15pt">
              <v:imagedata r:id="rId25" o:title=""/>
            </v:shape>
          </w:pict>
        </w:r>
        <w:r w:rsidR="008A33F7">
          <w:rPr>
            <w:color w:val="000000"/>
          </w:rPr>
          <w:delText xml:space="preserve"> Fare riferimento a:  </w:delText>
        </w:r>
        <w:r w:rsidR="00E45859" w:rsidRPr="00E45859">
          <w:fldChar w:fldCharType="begin"/>
        </w:r>
        <w:r w:rsidR="0062434E">
          <w:delInstrText>HYPERLINK "../../../../Content/Common/NetworkInjector_Introduzione.htm"</w:delInstrText>
        </w:r>
        <w:r w:rsidR="00E45859" w:rsidRPr="00E45859">
          <w:fldChar w:fldCharType="separate"/>
        </w:r>
        <w:r w:rsidR="008A33F7">
          <w:rPr>
            <w:color w:val="0000FF"/>
            <w:u w:val="single"/>
          </w:rPr>
          <w:delText>Gestione dei Network Injector</w:delText>
        </w:r>
        <w:r w:rsidR="00E45859" w:rsidRPr="00E45859">
          <w:rPr>
            <w:color w:val="0000FF"/>
            <w:u w:val="single"/>
          </w:rPr>
          <w:fldChar w:fldCharType="end"/>
        </w:r>
      </w:del>
      <w:ins w:id="1951" w:author="Vilma" w:date="2012-04-04T14:57:00Z">
        <w:r>
          <w:rPr>
            <w:rStyle w:val="i2"/>
          </w:rPr>
          <w:t>Vedi "</w:t>
        </w:r>
        <w:r>
          <w:rPr>
            <w:rStyle w:val="b2"/>
          </w:rPr>
          <w:t>Gestione dei Network Injector</w:t>
        </w:r>
        <w:r>
          <w:rPr>
            <w:rStyle w:val="i2"/>
          </w:rPr>
          <w:t>"</w:t>
        </w:r>
      </w:ins>
    </w:p>
    <w:p w:rsidR="00620A37" w:rsidRDefault="00794117">
      <w:pPr>
        <w:pStyle w:val="h5"/>
      </w:pPr>
      <w:bookmarkStart w:id="1952" w:name="_Toc321314285"/>
      <w:r>
        <w:rPr>
          <w:color w:val="000000"/>
        </w:rPr>
        <w:t>Disinstallazione</w:t>
      </w:r>
      <w:bookmarkEnd w:id="1952"/>
    </w:p>
    <w:p w:rsidR="00620A37" w:rsidRDefault="00794117">
      <w:pPr>
        <w:pStyle w:val="p"/>
      </w:pPr>
      <w:r>
        <w:rPr>
          <w:color w:val="000000"/>
        </w:rPr>
        <w:t>Per disinstallare un Tactical Network Injector è sufficiente eliminare l'oggetto in RCS Console e spegnere l'apparato.</w:t>
      </w:r>
    </w:p>
    <w:p w:rsidR="004E53C7" w:rsidRDefault="0001790A">
      <w:pPr>
        <w:pStyle w:val="p"/>
        <w:rPr>
          <w:del w:id="1953" w:author="Vilma" w:date="2012-04-04T14:57:00Z"/>
        </w:rPr>
      </w:pPr>
      <w:del w:id="1954" w:author="Vilma" w:date="2012-04-04T14:57:00Z">
        <w:r>
          <w:pict>
            <v:shape id="_x0000_i1108" type="#_x0000_t75" style="width:21pt;height:15pt">
              <v:imagedata r:id="rId25" o:title=""/>
            </v:shape>
          </w:pict>
        </w:r>
        <w:r w:rsidR="008A33F7">
          <w:rPr>
            <w:color w:val="000000"/>
          </w:rPr>
          <w:delText xml:space="preserve"> Fare riferimento a:  </w:delText>
        </w:r>
        <w:r w:rsidR="00E45859" w:rsidRPr="00E45859">
          <w:fldChar w:fldCharType="begin"/>
        </w:r>
        <w:r w:rsidR="0062434E">
          <w:delInstrText>HYPERLINK "../../../../Content/Common/NetworkInjector_Introduzione.htm"</w:delInstrText>
        </w:r>
        <w:r w:rsidR="00E45859" w:rsidRPr="00E45859">
          <w:fldChar w:fldCharType="separate"/>
        </w:r>
        <w:r w:rsidR="008A33F7">
          <w:rPr>
            <w:color w:val="0000FF"/>
            <w:u w:val="single"/>
          </w:rPr>
          <w:delText>Gestione dei Network Injector</w:delText>
        </w:r>
        <w:r w:rsidR="00E45859" w:rsidRPr="00E45859">
          <w:rPr>
            <w:color w:val="0000FF"/>
            <w:u w:val="single"/>
          </w:rPr>
          <w:fldChar w:fldCharType="end"/>
        </w:r>
      </w:del>
    </w:p>
    <w:p w:rsidR="004E53C7" w:rsidRDefault="008A33F7">
      <w:pPr>
        <w:pStyle w:val="p"/>
        <w:rPr>
          <w:del w:id="1955" w:author="Vilma" w:date="2012-04-04T14:57:00Z"/>
        </w:rPr>
      </w:pPr>
      <w:del w:id="1956" w:author="Vilma" w:date="2012-04-04T14:57:00Z">
        <w:r>
          <w:rPr>
            <w:color w:val="000000"/>
          </w:rPr>
          <w:delText> </w:delText>
        </w:r>
      </w:del>
    </w:p>
    <w:p w:rsidR="004E53C7" w:rsidRDefault="004E53C7">
      <w:pPr>
        <w:rPr>
          <w:del w:id="1957" w:author="Vilma" w:date="2012-04-04T14:57:00Z"/>
        </w:rPr>
      </w:pPr>
    </w:p>
    <w:p w:rsidR="00620A37" w:rsidRDefault="00794117">
      <w:pPr>
        <w:pStyle w:val="p"/>
        <w:rPr>
          <w:ins w:id="1958" w:author="Vilma" w:date="2012-04-04T14:57:00Z"/>
        </w:rPr>
      </w:pPr>
      <w:ins w:id="1959" w:author="Vilma" w:date="2012-04-04T14:57:00Z">
        <w:r>
          <w:rPr>
            <w:rStyle w:val="i2"/>
          </w:rPr>
          <w:t>Vedi "</w:t>
        </w:r>
        <w:r>
          <w:rPr>
            <w:rStyle w:val="b2"/>
          </w:rPr>
          <w:t>Gestione dei Network Injector</w:t>
        </w:r>
        <w:r>
          <w:rPr>
            <w:rStyle w:val="i2"/>
          </w:rPr>
          <w:t>"</w:t>
        </w:r>
      </w:ins>
    </w:p>
    <w:p w:rsidR="00620A37" w:rsidRDefault="00620A37">
      <w:pPr>
        <w:rPr>
          <w:ins w:id="1960" w:author="Vilma" w:date="2012-04-04T14:57:00Z"/>
        </w:rPr>
      </w:pPr>
    </w:p>
    <w:p w:rsidR="00620A37" w:rsidRDefault="00794117">
      <w:pPr>
        <w:pStyle w:val="h4"/>
      </w:pPr>
      <w:bookmarkStart w:id="1961" w:name="_Toc321314286"/>
      <w:bookmarkStart w:id="1962" w:name="_Toc320682876"/>
      <w:bookmarkStart w:id="1963" w:name="miniToc21"/>
      <w:r>
        <w:rPr>
          <w:color w:val="000000"/>
        </w:rPr>
        <w:t>Configurazione dei Network Injector</w:t>
      </w:r>
      <w:bookmarkEnd w:id="1961"/>
      <w:bookmarkEnd w:id="1962"/>
    </w:p>
    <w:p w:rsidR="00620A37" w:rsidRDefault="00794117">
      <w:pPr>
        <w:pStyle w:val="h5"/>
      </w:pPr>
      <w:bookmarkStart w:id="1964" w:name="_Toc321314287"/>
      <w:bookmarkEnd w:id="1963"/>
      <w:r>
        <w:rPr>
          <w:color w:val="000000"/>
        </w:rPr>
        <w:t>Introduzione</w:t>
      </w:r>
      <w:bookmarkEnd w:id="1964"/>
    </w:p>
    <w:p w:rsidR="00620A37" w:rsidRDefault="00794117">
      <w:pPr>
        <w:pStyle w:val="p"/>
      </w:pPr>
      <w:r>
        <w:rPr>
          <w:color w:val="000000"/>
        </w:rPr>
        <w:t>La configurazione di un Network Injector è necessaria per permettere al tecnico di creare le regole di sniffing e injection e per inserire l'apparato nel polling di Network Controller. Una volta installato e configurato, Network Injector comunica il proprio stato al Network Controller ogni 30 secondi.</w:t>
      </w:r>
    </w:p>
    <w:p w:rsidR="00620A37" w:rsidRDefault="00794117">
      <w:pPr>
        <w:pStyle w:val="h5"/>
      </w:pPr>
      <w:bookmarkStart w:id="1965" w:name="_Toc321314288"/>
      <w:r>
        <w:rPr>
          <w:color w:val="000000"/>
        </w:rPr>
        <w:t>Aggiungere un Network Injector</w:t>
      </w:r>
      <w:bookmarkEnd w:id="1965"/>
      <w:r>
        <w:rPr>
          <w:color w:val="000000"/>
        </w:rPr>
        <w:t xml:space="preserve"> </w:t>
      </w:r>
    </w:p>
    <w:p w:rsidR="00620A37" w:rsidRDefault="00794117">
      <w:pPr>
        <w:pStyle w:val="p"/>
      </w:pPr>
      <w:r>
        <w:rPr>
          <w:color w:val="000000"/>
        </w:rPr>
        <w:t>Per completare l'installazione di un Network Injector:</w:t>
      </w:r>
    </w:p>
    <w:tbl>
      <w:tblPr>
        <w:tblW w:w="14040" w:type="dxa"/>
        <w:tblCellSpacing w:w="15" w:type="dxa"/>
        <w:tblLayout w:type="fixed"/>
        <w:tblCellMar>
          <w:left w:w="10" w:type="dxa"/>
          <w:right w:w="10" w:type="dxa"/>
        </w:tblCellMar>
        <w:tblLook w:val="04A0" w:firstRow="1" w:lastRow="0" w:firstColumn="1" w:lastColumn="0" w:noHBand="0" w:noVBand="1"/>
      </w:tblPr>
      <w:tblGrid>
        <w:gridCol w:w="930"/>
        <w:gridCol w:w="13110"/>
        <w:tblGridChange w:id="1966">
          <w:tblGrid>
            <w:gridCol w:w="3"/>
            <w:gridCol w:w="927"/>
            <w:gridCol w:w="3"/>
            <w:gridCol w:w="13107"/>
            <w:gridCol w:w="3"/>
          </w:tblGrid>
        </w:tblGridChange>
      </w:tblGrid>
      <w:tr w:rsidR="00620A37">
        <w:trPr>
          <w:tblHeade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pPr>
            <w:r>
              <w:lastRenderedPageBreak/>
              <w:t>Passo</w:t>
            </w:r>
          </w:p>
        </w:tc>
        <w:tc>
          <w:tcPr>
            <w:tcW w:w="13065" w:type="dxa"/>
            <w:tcBorders>
              <w:bottom w:val="single" w:sz="6" w:space="0" w:color="000000"/>
            </w:tcBorders>
            <w:tcMar>
              <w:top w:w="75" w:type="dxa"/>
              <w:left w:w="75" w:type="dxa"/>
              <w:bottom w:w="75" w:type="dxa"/>
              <w:right w:w="75" w:type="dxa"/>
            </w:tcMar>
          </w:tcPr>
          <w:p w:rsidR="00620A37" w:rsidRDefault="00794117">
            <w:pPr>
              <w:pStyle w:val="thTableStyleComponenteDescrizioneHead01RowSepColEnd"/>
            </w:pPr>
            <w:r>
              <w:t>Azione</w:t>
            </w:r>
          </w:p>
        </w:tc>
      </w:tr>
      <w:tr w:rsidR="00620A37">
        <w:trP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1</w:t>
            </w:r>
          </w:p>
        </w:tc>
        <w:tc>
          <w:tcPr>
            <w:tcW w:w="13065" w:type="dxa"/>
            <w:tcBorders>
              <w:bottom w:val="single" w:sz="6" w:space="0" w:color="000000"/>
            </w:tcBorders>
            <w:tcMar>
              <w:top w:w="75" w:type="dxa"/>
              <w:left w:w="75" w:type="dxa"/>
              <w:bottom w:w="75" w:type="dxa"/>
              <w:right w:w="75" w:type="dxa"/>
            </w:tcMar>
          </w:tcPr>
          <w:p w:rsidR="00620A37" w:rsidRDefault="00794117">
            <w:pPr>
              <w:pStyle w:val="tdTableStyleComponenteDescrizioneBody01RowSepColEnd"/>
            </w:pPr>
            <w:r>
              <w:rPr>
                <w:color w:val="000000"/>
              </w:rPr>
              <w:t xml:space="preserve">Da </w:t>
            </w:r>
            <w:r>
              <w:rPr>
                <w:rStyle w:val="variable7"/>
              </w:rPr>
              <w:t>RCS Console,</w:t>
            </w:r>
            <w:r>
              <w:rPr>
                <w:color w:val="000000"/>
              </w:rPr>
              <w:t xml:space="preserve"> nella sezione </w:t>
            </w:r>
            <w:r>
              <w:rPr>
                <w:rStyle w:val="variable7"/>
              </w:rPr>
              <w:t>System</w:t>
            </w:r>
            <w:r>
              <w:rPr>
                <w:color w:val="000000"/>
              </w:rPr>
              <w:t xml:space="preserve">, fare clic su </w:t>
            </w:r>
            <w:r>
              <w:rPr>
                <w:rStyle w:val="variable7"/>
              </w:rPr>
              <w:t>Frontend</w:t>
            </w:r>
            <w:r>
              <w:rPr>
                <w:color w:val="000000"/>
              </w:rPr>
              <w:t xml:space="preserve">, </w:t>
            </w:r>
            <w:r>
              <w:rPr>
                <w:rStyle w:val="variable7"/>
              </w:rPr>
              <w:t>Nuovo Injector</w:t>
            </w:r>
            <w:r>
              <w:rPr>
                <w:color w:val="000000"/>
              </w:rPr>
              <w:t>.</w:t>
            </w:r>
          </w:p>
        </w:tc>
      </w:tr>
      <w:tr w:rsidR="00620A37">
        <w:tblPrEx>
          <w:tblW w:w="14040" w:type="dxa"/>
          <w:tblCellSpacing w:w="15" w:type="dxa"/>
          <w:tblLayout w:type="fixed"/>
          <w:tblCellMar>
            <w:left w:w="10" w:type="dxa"/>
            <w:right w:w="10" w:type="dxa"/>
          </w:tblCellMar>
          <w:tblPrExChange w:id="1967" w:author="Vilma" w:date="2012-04-04T14:57:00Z">
            <w:tblPrEx>
              <w:tblW w:w="5000" w:type="pct"/>
              <w:tblCellSpacing w:w="15" w:type="dxa"/>
              <w:tblLayout w:type="fixed"/>
              <w:tblCellMar>
                <w:left w:w="10" w:type="dxa"/>
                <w:right w:w="10" w:type="dxa"/>
              </w:tblCellMar>
            </w:tblPrEx>
          </w:tblPrExChange>
        </w:tblPrEx>
        <w:trPr>
          <w:tblCellSpacing w:w="15" w:type="dxa"/>
          <w:trPrChange w:id="1968" w:author="Vilma" w:date="2012-04-04T14:57:00Z">
            <w:trPr>
              <w:gridAfter w:val="0"/>
              <w:tblCellSpacing w:w="15" w:type="dxa"/>
            </w:trPr>
          </w:trPrChange>
        </w:trPr>
        <w:tc>
          <w:tcPr>
            <w:tcW w:w="885" w:type="dxa"/>
            <w:tcBorders>
              <w:bottom w:val="single" w:sz="6" w:space="0" w:color="000000"/>
              <w:right w:val="single" w:sz="6" w:space="0" w:color="000000"/>
            </w:tcBorders>
            <w:tcMar>
              <w:top w:w="75" w:type="dxa"/>
              <w:left w:w="75" w:type="dxa"/>
              <w:bottom w:w="75" w:type="dxa"/>
              <w:right w:w="75" w:type="dxa"/>
            </w:tcMar>
            <w:tcPrChange w:id="1969" w:author="Vilma" w:date="2012-04-04T14:57:00Z">
              <w:tcPr>
                <w:tcW w:w="885"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t>2</w:t>
            </w:r>
          </w:p>
        </w:tc>
        <w:tc>
          <w:tcPr>
            <w:tcW w:w="13065" w:type="dxa"/>
            <w:tcBorders>
              <w:bottom w:val="single" w:sz="6" w:space="0" w:color="000000"/>
            </w:tcBorders>
            <w:tcMar>
              <w:top w:w="75" w:type="dxa"/>
              <w:left w:w="75" w:type="dxa"/>
              <w:bottom w:w="75" w:type="dxa"/>
              <w:right w:w="75" w:type="dxa"/>
            </w:tcMar>
            <w:tcPrChange w:id="1970" w:author="Vilma" w:date="2012-04-04T14:57:00Z">
              <w:tcPr>
                <w:tcW w:w="13065" w:type="dxa"/>
                <w:gridSpan w:val="2"/>
                <w:tcBorders>
                  <w:bottom w:val="single" w:sz="6" w:space="0" w:color="000000"/>
                </w:tcBorders>
                <w:tcMar>
                  <w:top w:w="75" w:type="dxa"/>
                  <w:left w:w="75" w:type="dxa"/>
                  <w:bottom w:w="75" w:type="dxa"/>
                  <w:right w:w="75" w:type="dxa"/>
                </w:tcMar>
              </w:tcPr>
            </w:tcPrChange>
          </w:tcPr>
          <w:p w:rsidR="00620A37" w:rsidRDefault="00794117">
            <w:pPr>
              <w:pStyle w:val="p2"/>
            </w:pPr>
            <w:r>
              <w:rPr>
                <w:color w:val="000000"/>
              </w:rPr>
              <w:t xml:space="preserve">Compilare i dati richiesti, e fare clic su </w:t>
            </w:r>
            <w:r>
              <w:rPr>
                <w:rStyle w:val="variable7"/>
              </w:rPr>
              <w:t>Salva.</w:t>
            </w:r>
          </w:p>
          <w:p w:rsidR="00620A37" w:rsidRDefault="00794117">
            <w:pPr>
              <w:pStyle w:val="p2"/>
            </w:pPr>
            <w:r>
              <w:rPr>
                <w:rStyle w:val="variable7"/>
              </w:rPr>
              <w:t>Risultato</w:t>
            </w:r>
            <w:r>
              <w:rPr>
                <w:color w:val="000000"/>
              </w:rPr>
              <w:t xml:space="preserve">: il </w:t>
            </w:r>
            <w:del w:id="1971" w:author="Vilma" w:date="2012-04-04T14:57:00Z">
              <w:r w:rsidR="008A33F7">
                <w:rPr>
                  <w:color w:val="000000"/>
                </w:rPr>
                <w:delText>Netowrik</w:delText>
              </w:r>
            </w:del>
            <w:ins w:id="1972" w:author="Vilma" w:date="2012-04-04T14:57:00Z">
              <w:r>
                <w:rPr>
                  <w:color w:val="000000"/>
                </w:rPr>
                <w:t>Netowork</w:t>
              </w:r>
            </w:ins>
            <w:r>
              <w:rPr>
                <w:color w:val="000000"/>
              </w:rPr>
              <w:t xml:space="preserve"> Injector compare nell'elenco.</w:t>
            </w:r>
            <w:r>
              <w:rPr>
                <w:rStyle w:val="br"/>
              </w:rPr>
              <w:t xml:space="preserve"> </w:t>
            </w:r>
            <w:r>
              <w:rPr>
                <w:color w:val="000000"/>
              </w:rPr>
              <w:t xml:space="preserve">RCS si collega al Network Injector e ne verifica il funzionamento. Nella sezione </w:t>
            </w:r>
            <w:r>
              <w:rPr>
                <w:rStyle w:val="variable7"/>
              </w:rPr>
              <w:t>Monitor</w:t>
            </w:r>
            <w:r>
              <w:rPr>
                <w:color w:val="000000"/>
              </w:rPr>
              <w:t xml:space="preserve"> compare un oggetto di monitoraggio per il Network Injector inserito.</w:t>
            </w:r>
          </w:p>
        </w:tc>
      </w:tr>
      <w:tr w:rsidR="00620A37">
        <w:trPr>
          <w:tblCellSpacing w:w="15" w:type="dxa"/>
        </w:trPr>
        <w:tc>
          <w:tcPr>
            <w:tcW w:w="885" w:type="dxa"/>
            <w:tcBorders>
              <w:right w:val="single" w:sz="6" w:space="0" w:color="000000"/>
            </w:tcBorders>
            <w:tcMar>
              <w:top w:w="75" w:type="dxa"/>
              <w:left w:w="75" w:type="dxa"/>
              <w:bottom w:w="75" w:type="dxa"/>
              <w:right w:w="75" w:type="dxa"/>
            </w:tcMar>
          </w:tcPr>
          <w:p w:rsidR="00620A37" w:rsidRDefault="00794117">
            <w:pPr>
              <w:pStyle w:val="tdTableStyleComponenteDescrizioneBody00RowEndColSep"/>
            </w:pPr>
            <w:r>
              <w:rPr>
                <w:color w:val="000000"/>
              </w:rPr>
              <w:t>3</w:t>
            </w:r>
          </w:p>
        </w:tc>
        <w:tc>
          <w:tcPr>
            <w:tcW w:w="13065" w:type="dxa"/>
            <w:tcMar>
              <w:top w:w="75" w:type="dxa"/>
              <w:left w:w="75" w:type="dxa"/>
              <w:bottom w:w="75" w:type="dxa"/>
              <w:right w:w="75" w:type="dxa"/>
            </w:tcMar>
          </w:tcPr>
          <w:p w:rsidR="00620A37" w:rsidRDefault="00794117">
            <w:pPr>
              <w:pStyle w:val="tdTableStyleComponenteDescrizioneBody01RowEndColEnd"/>
            </w:pPr>
            <w:r>
              <w:rPr>
                <w:color w:val="000000"/>
              </w:rPr>
              <w:t xml:space="preserve">Verificare lo stato del Network Injector nella sezione </w:t>
            </w:r>
            <w:r>
              <w:rPr>
                <w:rStyle w:val="variable7"/>
              </w:rPr>
              <w:t>Monitor</w:t>
            </w:r>
            <w:r>
              <w:rPr>
                <w:color w:val="000000"/>
              </w:rPr>
              <w:t>.</w:t>
            </w:r>
          </w:p>
        </w:tc>
      </w:tr>
    </w:tbl>
    <w:p w:rsidR="00620A37" w:rsidRDefault="00794117">
      <w:pPr>
        <w:pStyle w:val="h5"/>
      </w:pPr>
      <w:bookmarkStart w:id="1973" w:name="_Toc321314289"/>
      <w:r>
        <w:rPr>
          <w:color w:val="000000"/>
        </w:rPr>
        <w:t>Dati di un Network Injector</w:t>
      </w:r>
      <w:bookmarkEnd w:id="1973"/>
    </w:p>
    <w:p w:rsidR="00620A37" w:rsidRDefault="00794117">
      <w:pPr>
        <w:pStyle w:val="p"/>
      </w:pPr>
      <w:r>
        <w:rPr>
          <w:color w:val="000000"/>
        </w:rPr>
        <w:t>Di seguito la descrizione dei dati del Network Injector selezionato:</w:t>
      </w:r>
    </w:p>
    <w:tbl>
      <w:tblPr>
        <w:tblW w:w="13290" w:type="dxa"/>
        <w:tblCellSpacing w:w="15" w:type="dxa"/>
        <w:tblLayout w:type="fixed"/>
        <w:tblCellMar>
          <w:left w:w="10" w:type="dxa"/>
          <w:right w:w="10" w:type="dxa"/>
        </w:tblCellMar>
        <w:tblLook w:val="04A0" w:firstRow="1" w:lastRow="0" w:firstColumn="1" w:lastColumn="0" w:noHBand="0" w:noVBand="1"/>
      </w:tblPr>
      <w:tblGrid>
        <w:gridCol w:w="1725"/>
        <w:gridCol w:w="11565"/>
        <w:tblGridChange w:id="1974">
          <w:tblGrid>
            <w:gridCol w:w="3"/>
            <w:gridCol w:w="1722"/>
            <w:gridCol w:w="3"/>
            <w:gridCol w:w="11562"/>
            <w:gridCol w:w="3"/>
          </w:tblGrid>
        </w:tblGridChange>
      </w:tblGrid>
      <w:tr w:rsidR="00620A37">
        <w:trPr>
          <w:tblHeader/>
          <w:tblCellSpacing w:w="15" w:type="dxa"/>
        </w:trPr>
        <w:tc>
          <w:tcPr>
            <w:tcW w:w="1680"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hTableStylePrimaColonnaBoldHead00RowSepColSep"/>
              <w:shd w:val="clear" w:color="auto" w:fill="FFFFFF"/>
            </w:pPr>
            <w:r>
              <w:rPr>
                <w:shd w:val="clear" w:color="auto" w:fill="FFFFFF"/>
              </w:rPr>
              <w:t>Dato</w:t>
            </w:r>
          </w:p>
        </w:tc>
        <w:tc>
          <w:tcPr>
            <w:tcW w:w="11520" w:type="dxa"/>
            <w:tcBorders>
              <w:bottom w:val="single" w:sz="6" w:space="0" w:color="000000"/>
            </w:tcBorders>
            <w:tcMar>
              <w:top w:w="75" w:type="dxa"/>
              <w:left w:w="75" w:type="dxa"/>
              <w:bottom w:w="75" w:type="dxa"/>
              <w:right w:w="75" w:type="dxa"/>
            </w:tcMar>
          </w:tcPr>
          <w:p w:rsidR="00620A37" w:rsidRDefault="00794117">
            <w:pPr>
              <w:pStyle w:val="thTableStylePrimaColonnaBoldHead01RowSepColEnd"/>
            </w:pPr>
            <w:r>
              <w:t>Descrizione</w:t>
            </w:r>
          </w:p>
        </w:tc>
      </w:tr>
      <w:tr w:rsidR="00620A37">
        <w:tblPrEx>
          <w:tblW w:w="13290" w:type="dxa"/>
          <w:tblCellSpacing w:w="15" w:type="dxa"/>
          <w:tblLayout w:type="fixed"/>
          <w:tblCellMar>
            <w:left w:w="10" w:type="dxa"/>
            <w:right w:w="10" w:type="dxa"/>
          </w:tblCellMar>
          <w:tblPrExChange w:id="1975" w:author="Vilma" w:date="2012-04-04T14:57:00Z">
            <w:tblPrEx>
              <w:tblW w:w="5000" w:type="pct"/>
              <w:tblCellSpacing w:w="15" w:type="dxa"/>
              <w:tblLayout w:type="fixed"/>
              <w:tblCellMar>
                <w:left w:w="10" w:type="dxa"/>
                <w:right w:w="10" w:type="dxa"/>
              </w:tblCellMar>
            </w:tblPrEx>
          </w:tblPrExChange>
        </w:tblPrEx>
        <w:trPr>
          <w:tblCellSpacing w:w="15" w:type="dxa"/>
          <w:trPrChange w:id="1976" w:author="Vilma" w:date="2012-04-04T14:57:00Z">
            <w:trPr>
              <w:gridAfter w:val="0"/>
              <w:tblCellSpacing w:w="15" w:type="dxa"/>
            </w:trPr>
          </w:trPrChange>
        </w:trPr>
        <w:tc>
          <w:tcPr>
            <w:tcW w:w="1680" w:type="dxa"/>
            <w:tcBorders>
              <w:bottom w:val="single" w:sz="6" w:space="0" w:color="000000"/>
              <w:right w:val="single" w:sz="6" w:space="0" w:color="000000"/>
            </w:tcBorders>
            <w:shd w:val="clear" w:color="auto" w:fill="FFFFFF"/>
            <w:tcMar>
              <w:top w:w="75" w:type="dxa"/>
              <w:left w:w="75" w:type="dxa"/>
              <w:bottom w:w="75" w:type="dxa"/>
              <w:right w:w="75" w:type="dxa"/>
            </w:tcMar>
            <w:tcPrChange w:id="1977" w:author="Vilma" w:date="2012-04-04T14:57: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4E53C7" w:rsidRDefault="008A33F7">
            <w:pPr>
              <w:pStyle w:val="p2"/>
              <w:rPr>
                <w:del w:id="1978" w:author="Vilma" w:date="2012-04-04T14:57:00Z"/>
              </w:rPr>
            </w:pPr>
            <w:del w:id="1979" w:author="Vilma" w:date="2012-04-04T14:57:00Z">
              <w:r>
                <w:rPr>
                  <w:color w:val="000000"/>
                </w:rPr>
                <w:delText>Nome</w:delText>
              </w:r>
            </w:del>
          </w:p>
          <w:p w:rsidR="00620A37" w:rsidRDefault="008A33F7">
            <w:pPr>
              <w:pStyle w:val="p3"/>
              <w:rPr>
                <w:ins w:id="1980" w:author="Vilma" w:date="2012-04-04T14:57:00Z"/>
              </w:rPr>
            </w:pPr>
            <w:del w:id="1981" w:author="Vilma" w:date="2012-04-04T14:57:00Z">
              <w:r>
                <w:rPr>
                  <w:color w:val="000000"/>
                </w:rPr>
                <w:delText>Descrizione</w:delText>
              </w:r>
            </w:del>
            <w:ins w:id="1982" w:author="Vilma" w:date="2012-04-04T14:57:00Z">
              <w:r w:rsidR="00794117">
                <w:rPr>
                  <w:color w:val="000000"/>
                </w:rPr>
                <w:t>Name</w:t>
              </w:r>
            </w:ins>
          </w:p>
          <w:p w:rsidR="00620A37" w:rsidRDefault="00794117">
            <w:pPr>
              <w:pStyle w:val="p3"/>
            </w:pPr>
            <w:ins w:id="1983" w:author="Vilma" w:date="2012-04-04T14:57:00Z">
              <w:r>
                <w:rPr>
                  <w:color w:val="000000"/>
                </w:rPr>
                <w:t>Description</w:t>
              </w:r>
            </w:ins>
          </w:p>
        </w:tc>
        <w:tc>
          <w:tcPr>
            <w:tcW w:w="11520" w:type="dxa"/>
            <w:tcBorders>
              <w:bottom w:val="single" w:sz="6" w:space="0" w:color="000000"/>
            </w:tcBorders>
            <w:tcMar>
              <w:top w:w="75" w:type="dxa"/>
              <w:left w:w="75" w:type="dxa"/>
              <w:bottom w:w="75" w:type="dxa"/>
              <w:right w:w="75" w:type="dxa"/>
            </w:tcMar>
            <w:tcPrChange w:id="1984" w:author="Vilma" w:date="2012-04-04T14:57:00Z">
              <w:tcPr>
                <w:tcW w:w="11370" w:type="dxa"/>
                <w:gridSpan w:val="2"/>
                <w:tcBorders>
                  <w:bottom w:val="single" w:sz="6" w:space="0" w:color="000000"/>
                </w:tcBorders>
                <w:tcMar>
                  <w:top w:w="75" w:type="dxa"/>
                  <w:left w:w="75" w:type="dxa"/>
                  <w:bottom w:w="75" w:type="dxa"/>
                  <w:right w:w="75" w:type="dxa"/>
                </w:tcMar>
              </w:tcPr>
            </w:tcPrChange>
          </w:tcPr>
          <w:p w:rsidR="00620A37" w:rsidRDefault="00794117">
            <w:pPr>
              <w:pStyle w:val="tdTableStylePrimaColonnaBoldBody01RowSepColEnd"/>
            </w:pPr>
            <w:r>
              <w:rPr>
                <w:color w:val="000000"/>
              </w:rPr>
              <w:t>Descrizioni libere.</w:t>
            </w:r>
          </w:p>
        </w:tc>
      </w:tr>
      <w:tr w:rsidR="00620A37">
        <w:tblPrEx>
          <w:tblW w:w="13290" w:type="dxa"/>
          <w:tblCellSpacing w:w="15" w:type="dxa"/>
          <w:tblLayout w:type="fixed"/>
          <w:tblCellMar>
            <w:left w:w="10" w:type="dxa"/>
            <w:right w:w="10" w:type="dxa"/>
          </w:tblCellMar>
          <w:tblPrExChange w:id="1985" w:author="Vilma" w:date="2012-04-04T14:57:00Z">
            <w:tblPrEx>
              <w:tblW w:w="5000" w:type="pct"/>
              <w:tblCellSpacing w:w="15" w:type="dxa"/>
              <w:tblLayout w:type="fixed"/>
              <w:tblCellMar>
                <w:left w:w="10" w:type="dxa"/>
                <w:right w:w="10" w:type="dxa"/>
              </w:tblCellMar>
            </w:tblPrEx>
          </w:tblPrExChange>
        </w:tblPrEx>
        <w:trPr>
          <w:tblCellSpacing w:w="15" w:type="dxa"/>
          <w:trPrChange w:id="1986" w:author="Vilma" w:date="2012-04-04T14:57:00Z">
            <w:trPr>
              <w:gridAfter w:val="0"/>
              <w:tblCellSpacing w:w="15" w:type="dxa"/>
            </w:trPr>
          </w:trPrChange>
        </w:trPr>
        <w:tc>
          <w:tcPr>
            <w:tcW w:w="1680" w:type="dxa"/>
            <w:tcBorders>
              <w:bottom w:val="single" w:sz="6" w:space="0" w:color="000000"/>
              <w:right w:val="single" w:sz="6" w:space="0" w:color="000000"/>
            </w:tcBorders>
            <w:shd w:val="clear" w:color="auto" w:fill="FFFFFF"/>
            <w:tcMar>
              <w:top w:w="75" w:type="dxa"/>
              <w:left w:w="75" w:type="dxa"/>
              <w:bottom w:w="75" w:type="dxa"/>
              <w:right w:w="75" w:type="dxa"/>
            </w:tcMar>
            <w:tcPrChange w:id="1987" w:author="Vilma" w:date="2012-04-04T14:57: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620A37" w:rsidRDefault="008A33F7">
            <w:pPr>
              <w:pStyle w:val="tdTableStylePrimaColonnaBoldBody00RowSepColSep"/>
              <w:shd w:val="clear" w:color="auto" w:fill="FFFFFF"/>
            </w:pPr>
            <w:del w:id="1988" w:author="Vilma" w:date="2012-04-04T14:57:00Z">
              <w:r>
                <w:rPr>
                  <w:color w:val="000000"/>
                  <w:shd w:val="clear" w:color="auto" w:fill="FFFFFF"/>
                </w:rPr>
                <w:delText>Versione</w:delText>
              </w:r>
            </w:del>
            <w:ins w:id="1989" w:author="Vilma" w:date="2012-04-04T14:57:00Z">
              <w:r w:rsidR="00794117">
                <w:rPr>
                  <w:color w:val="000000"/>
                  <w:shd w:val="clear" w:color="auto" w:fill="FFFFFF"/>
                </w:rPr>
                <w:t>Version</w:t>
              </w:r>
            </w:ins>
          </w:p>
        </w:tc>
        <w:tc>
          <w:tcPr>
            <w:tcW w:w="11520" w:type="dxa"/>
            <w:tcBorders>
              <w:bottom w:val="single" w:sz="6" w:space="0" w:color="000000"/>
            </w:tcBorders>
            <w:tcMar>
              <w:top w:w="75" w:type="dxa"/>
              <w:left w:w="75" w:type="dxa"/>
              <w:bottom w:w="75" w:type="dxa"/>
              <w:right w:w="75" w:type="dxa"/>
            </w:tcMar>
            <w:tcPrChange w:id="1990" w:author="Vilma" w:date="2012-04-04T14:57:00Z">
              <w:tcPr>
                <w:tcW w:w="11370" w:type="dxa"/>
                <w:gridSpan w:val="2"/>
                <w:tcBorders>
                  <w:bottom w:val="single" w:sz="6" w:space="0" w:color="000000"/>
                </w:tcBorders>
                <w:tcMar>
                  <w:top w:w="75" w:type="dxa"/>
                  <w:left w:w="75" w:type="dxa"/>
                  <w:bottom w:w="75" w:type="dxa"/>
                  <w:right w:w="75" w:type="dxa"/>
                </w:tcMar>
              </w:tcPr>
            </w:tcPrChange>
          </w:tcPr>
          <w:p w:rsidR="00620A37" w:rsidRDefault="00794117">
            <w:pPr>
              <w:pStyle w:val="p2"/>
            </w:pPr>
            <w:r>
              <w:rPr>
                <w:color w:val="000000"/>
              </w:rPr>
              <w:t xml:space="preserve">Versione software. Per vedere le versioni software di tutti i componenti </w:t>
            </w:r>
            <w:del w:id="1991" w:author="Vilma" w:date="2012-04-04T14:57:00Z">
              <w:r w:rsidR="0001790A">
                <w:pict>
                  <v:shape id="_x0000_i1109" type="#_x0000_t75" style="width:21pt;height:15pt">
                    <v:imagedata r:id="rId25" o:title=""/>
                  </v:shape>
                </w:pict>
              </w:r>
              <w:r w:rsidR="008A33F7">
                <w:rPr>
                  <w:color w:val="000000"/>
                </w:rPr>
                <w:delText xml:space="preserve"> fare riferimento a:  </w:delText>
              </w:r>
            </w:del>
            <w:ins w:id="1992" w:author="Vilma" w:date="2012-04-04T14:57:00Z">
              <w:r>
                <w:rPr>
                  <w:rStyle w:val="i3"/>
                </w:rPr>
                <w:t>vedi "</w:t>
              </w:r>
            </w:ins>
            <w:r>
              <w:rPr>
                <w:rStyle w:val="b1"/>
              </w:rPr>
              <w:t>Monitoraggio del sistema (Monitor</w:t>
            </w:r>
            <w:del w:id="1993" w:author="Vilma" w:date="2012-04-04T14:57:00Z">
              <w:r w:rsidR="008A33F7">
                <w:rPr>
                  <w:rStyle w:val="variable4"/>
                </w:rPr>
                <w:delText>)</w:delText>
              </w:r>
            </w:del>
            <w:ins w:id="1994" w:author="Vilma" w:date="2012-04-04T14:57:00Z">
              <w:r>
                <w:rPr>
                  <w:rStyle w:val="b1"/>
                </w:rPr>
                <w:t>)</w:t>
              </w:r>
              <w:r>
                <w:rPr>
                  <w:rStyle w:val="i3"/>
                </w:rPr>
                <w:t>"</w:t>
              </w:r>
              <w:r>
                <w:rPr>
                  <w:color w:val="000000"/>
                </w:rPr>
                <w:t>.</w:t>
              </w:r>
            </w:ins>
          </w:p>
        </w:tc>
      </w:tr>
      <w:tr w:rsidR="00620A37">
        <w:tblPrEx>
          <w:tblW w:w="13290" w:type="dxa"/>
          <w:tblCellSpacing w:w="15" w:type="dxa"/>
          <w:tblLayout w:type="fixed"/>
          <w:tblCellMar>
            <w:left w:w="10" w:type="dxa"/>
            <w:right w:w="10" w:type="dxa"/>
          </w:tblCellMar>
          <w:tblPrExChange w:id="1995" w:author="Vilma" w:date="2012-04-04T14:57:00Z">
            <w:tblPrEx>
              <w:tblW w:w="5000" w:type="pct"/>
              <w:tblCellSpacing w:w="15" w:type="dxa"/>
              <w:tblLayout w:type="fixed"/>
              <w:tblCellMar>
                <w:left w:w="10" w:type="dxa"/>
                <w:right w:w="10" w:type="dxa"/>
              </w:tblCellMar>
            </w:tblPrEx>
          </w:tblPrExChange>
        </w:tblPrEx>
        <w:trPr>
          <w:tblCellSpacing w:w="15" w:type="dxa"/>
          <w:trPrChange w:id="1996" w:author="Vilma" w:date="2012-04-04T14:57:00Z">
            <w:trPr>
              <w:gridAfter w:val="0"/>
              <w:tblCellSpacing w:w="15" w:type="dxa"/>
            </w:trPr>
          </w:trPrChange>
        </w:trPr>
        <w:tc>
          <w:tcPr>
            <w:tcW w:w="1680" w:type="dxa"/>
            <w:tcBorders>
              <w:bottom w:val="single" w:sz="6" w:space="0" w:color="000000"/>
              <w:right w:val="single" w:sz="6" w:space="0" w:color="000000"/>
            </w:tcBorders>
            <w:shd w:val="clear" w:color="auto" w:fill="FFFFFF"/>
            <w:tcMar>
              <w:top w:w="75" w:type="dxa"/>
              <w:left w:w="75" w:type="dxa"/>
              <w:bottom w:w="75" w:type="dxa"/>
              <w:right w:w="75" w:type="dxa"/>
            </w:tcMar>
            <w:tcPrChange w:id="1997" w:author="Vilma" w:date="2012-04-04T14:57: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620A37" w:rsidRDefault="008A33F7">
            <w:pPr>
              <w:pStyle w:val="tdTableStylePrimaColonnaBoldBody00RowSepColSep"/>
              <w:shd w:val="clear" w:color="auto" w:fill="FFFFFF"/>
            </w:pPr>
            <w:del w:id="1998" w:author="Vilma" w:date="2012-04-04T14:57:00Z">
              <w:r>
                <w:rPr>
                  <w:color w:val="000000"/>
                  <w:shd w:val="clear" w:color="auto" w:fill="FFFFFF"/>
                </w:rPr>
                <w:delText>Indirizzo</w:delText>
              </w:r>
            </w:del>
            <w:ins w:id="1999" w:author="Vilma" w:date="2012-04-04T14:57:00Z">
              <w:r w:rsidR="00794117">
                <w:rPr>
                  <w:color w:val="000000"/>
                  <w:shd w:val="clear" w:color="auto" w:fill="FFFFFF"/>
                </w:rPr>
                <w:t>Address</w:t>
              </w:r>
            </w:ins>
          </w:p>
        </w:tc>
        <w:tc>
          <w:tcPr>
            <w:tcW w:w="11520" w:type="dxa"/>
            <w:tcBorders>
              <w:bottom w:val="single" w:sz="6" w:space="0" w:color="000000"/>
            </w:tcBorders>
            <w:tcMar>
              <w:top w:w="75" w:type="dxa"/>
              <w:left w:w="75" w:type="dxa"/>
              <w:bottom w:w="75" w:type="dxa"/>
              <w:right w:w="75" w:type="dxa"/>
            </w:tcMar>
            <w:tcPrChange w:id="2000" w:author="Vilma" w:date="2012-04-04T14:57:00Z">
              <w:tcPr>
                <w:tcW w:w="11370" w:type="dxa"/>
                <w:gridSpan w:val="2"/>
                <w:tcBorders>
                  <w:bottom w:val="single" w:sz="6" w:space="0" w:color="000000"/>
                </w:tcBorders>
                <w:tcMar>
                  <w:top w:w="75" w:type="dxa"/>
                  <w:left w:w="75" w:type="dxa"/>
                  <w:bottom w:w="75" w:type="dxa"/>
                  <w:right w:w="75" w:type="dxa"/>
                </w:tcMar>
              </w:tcPr>
            </w:tcPrChange>
          </w:tcPr>
          <w:p w:rsidR="00620A37" w:rsidRDefault="00794117">
            <w:pPr>
              <w:pStyle w:val="tdTableStylePrimaColonnaBoldBody01RowSepColEnd"/>
            </w:pPr>
            <w:r>
              <w:rPr>
                <w:color w:val="000000"/>
              </w:rPr>
              <w:t>Indirizzo IP dell'apparato.</w:t>
            </w:r>
          </w:p>
        </w:tc>
      </w:tr>
      <w:tr w:rsidR="00620A37">
        <w:tblPrEx>
          <w:tblW w:w="13290" w:type="dxa"/>
          <w:tblCellSpacing w:w="15" w:type="dxa"/>
          <w:tblLayout w:type="fixed"/>
          <w:tblCellMar>
            <w:left w:w="10" w:type="dxa"/>
            <w:right w:w="10" w:type="dxa"/>
          </w:tblCellMar>
          <w:tblPrExChange w:id="2001" w:author="Vilma" w:date="2012-04-04T14:57:00Z">
            <w:tblPrEx>
              <w:tblW w:w="5000" w:type="pct"/>
              <w:tblCellSpacing w:w="15" w:type="dxa"/>
              <w:tblLayout w:type="fixed"/>
              <w:tblCellMar>
                <w:left w:w="10" w:type="dxa"/>
                <w:right w:w="10" w:type="dxa"/>
              </w:tblCellMar>
            </w:tblPrEx>
          </w:tblPrExChange>
        </w:tblPrEx>
        <w:trPr>
          <w:tblCellSpacing w:w="15" w:type="dxa"/>
          <w:trPrChange w:id="2002" w:author="Vilma" w:date="2012-04-04T14:57:00Z">
            <w:trPr>
              <w:gridAfter w:val="0"/>
              <w:tblCellSpacing w:w="15" w:type="dxa"/>
            </w:trPr>
          </w:trPrChange>
        </w:trPr>
        <w:tc>
          <w:tcPr>
            <w:tcW w:w="1680" w:type="dxa"/>
            <w:tcBorders>
              <w:bottom w:val="single" w:sz="6" w:space="0" w:color="000000"/>
              <w:right w:val="single" w:sz="6" w:space="0" w:color="000000"/>
            </w:tcBorders>
            <w:shd w:val="clear" w:color="auto" w:fill="FFFFFF"/>
            <w:tcMar>
              <w:top w:w="75" w:type="dxa"/>
              <w:left w:w="75" w:type="dxa"/>
              <w:bottom w:w="75" w:type="dxa"/>
              <w:right w:w="75" w:type="dxa"/>
            </w:tcMar>
            <w:tcPrChange w:id="2003" w:author="Vilma" w:date="2012-04-04T14:57: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620A37" w:rsidRDefault="008A33F7">
            <w:pPr>
              <w:pStyle w:val="tdTableStylePrimaColonnaBoldBody00RowSepColSep"/>
              <w:shd w:val="clear" w:color="auto" w:fill="FFFFFF"/>
            </w:pPr>
            <w:del w:id="2004" w:author="Vilma" w:date="2012-04-04T14:57:00Z">
              <w:r>
                <w:rPr>
                  <w:color w:val="000000"/>
                  <w:shd w:val="clear" w:color="auto" w:fill="FFFFFF"/>
                </w:rPr>
                <w:delText>Porta</w:delText>
              </w:r>
            </w:del>
            <w:ins w:id="2005" w:author="Vilma" w:date="2012-04-04T14:57:00Z">
              <w:r w:rsidR="00794117">
                <w:rPr>
                  <w:color w:val="000000"/>
                  <w:shd w:val="clear" w:color="auto" w:fill="FFFFFF"/>
                </w:rPr>
                <w:t>Port</w:t>
              </w:r>
            </w:ins>
          </w:p>
        </w:tc>
        <w:tc>
          <w:tcPr>
            <w:tcW w:w="11520" w:type="dxa"/>
            <w:tcBorders>
              <w:bottom w:val="single" w:sz="6" w:space="0" w:color="000000"/>
            </w:tcBorders>
            <w:tcMar>
              <w:top w:w="75" w:type="dxa"/>
              <w:left w:w="75" w:type="dxa"/>
              <w:bottom w:w="75" w:type="dxa"/>
              <w:right w:w="75" w:type="dxa"/>
            </w:tcMar>
            <w:tcPrChange w:id="2006" w:author="Vilma" w:date="2012-04-04T14:57:00Z">
              <w:tcPr>
                <w:tcW w:w="11370" w:type="dxa"/>
                <w:gridSpan w:val="2"/>
                <w:tcBorders>
                  <w:bottom w:val="single" w:sz="6" w:space="0" w:color="000000"/>
                </w:tcBorders>
                <w:tcMar>
                  <w:top w:w="75" w:type="dxa"/>
                  <w:left w:w="75" w:type="dxa"/>
                  <w:bottom w:w="75" w:type="dxa"/>
                  <w:right w:w="75" w:type="dxa"/>
                </w:tcMar>
              </w:tcPr>
            </w:tcPrChange>
          </w:tcPr>
          <w:p w:rsidR="00620A37" w:rsidRDefault="00794117">
            <w:pPr>
              <w:pStyle w:val="tdTableStylePrimaColonnaBoldBody01RowSepColEnd"/>
            </w:pPr>
            <w:r>
              <w:rPr>
                <w:color w:val="000000"/>
              </w:rPr>
              <w:t xml:space="preserve">4444. Per vedere tutte le porte da aprire in caso di firewall </w:t>
            </w:r>
            <w:del w:id="2007" w:author="Vilma" w:date="2012-04-04T14:57:00Z">
              <w:r w:rsidR="0001790A">
                <w:pict>
                  <v:shape id="_x0000_i1110" type="#_x0000_t75" style="width:21pt;height:15pt">
                    <v:imagedata r:id="rId25" o:title=""/>
                  </v:shape>
                </w:pict>
              </w:r>
              <w:r w:rsidR="008A33F7">
                <w:rPr>
                  <w:color w:val="000000"/>
                </w:rPr>
                <w:delText xml:space="preserve"> fare riferimento a: </w:delText>
              </w:r>
            </w:del>
            <w:ins w:id="2008" w:author="Vilma" w:date="2012-04-04T14:57:00Z">
              <w:r>
                <w:rPr>
                  <w:rStyle w:val="i3"/>
                </w:rPr>
                <w:t>vedi "</w:t>
              </w:r>
            </w:ins>
            <w:r>
              <w:rPr>
                <w:rStyle w:val="b1"/>
              </w:rPr>
              <w:t>Porte da aprire in caso di firewall</w:t>
            </w:r>
            <w:ins w:id="2009" w:author="Vilma" w:date="2012-04-04T14:57:00Z">
              <w:r>
                <w:rPr>
                  <w:rStyle w:val="i3"/>
                </w:rPr>
                <w:t>"</w:t>
              </w:r>
            </w:ins>
          </w:p>
        </w:tc>
      </w:tr>
      <w:tr w:rsidR="00620A37">
        <w:tblPrEx>
          <w:tblW w:w="13290" w:type="dxa"/>
          <w:tblCellSpacing w:w="15" w:type="dxa"/>
          <w:tblLayout w:type="fixed"/>
          <w:tblCellMar>
            <w:left w:w="10" w:type="dxa"/>
            <w:right w:w="10" w:type="dxa"/>
          </w:tblCellMar>
          <w:tblPrExChange w:id="2010" w:author="Vilma" w:date="2012-04-04T14:57:00Z">
            <w:tblPrEx>
              <w:tblW w:w="5000" w:type="pct"/>
              <w:tblCellSpacing w:w="15" w:type="dxa"/>
              <w:tblLayout w:type="fixed"/>
              <w:tblCellMar>
                <w:left w:w="10" w:type="dxa"/>
                <w:right w:w="10" w:type="dxa"/>
              </w:tblCellMar>
            </w:tblPrEx>
          </w:tblPrExChange>
        </w:tblPrEx>
        <w:trPr>
          <w:tblCellSpacing w:w="15" w:type="dxa"/>
          <w:trPrChange w:id="2011" w:author="Vilma" w:date="2012-04-04T14:57:00Z">
            <w:trPr>
              <w:gridAfter w:val="0"/>
              <w:tblCellSpacing w:w="15" w:type="dxa"/>
            </w:trPr>
          </w:trPrChange>
        </w:trPr>
        <w:tc>
          <w:tcPr>
            <w:tcW w:w="1680" w:type="dxa"/>
            <w:tcBorders>
              <w:bottom w:val="single" w:sz="6" w:space="0" w:color="000000"/>
              <w:right w:val="single" w:sz="6" w:space="0" w:color="000000"/>
            </w:tcBorders>
            <w:shd w:val="clear" w:color="auto" w:fill="FFFFFF"/>
            <w:tcMar>
              <w:top w:w="75" w:type="dxa"/>
              <w:left w:w="75" w:type="dxa"/>
              <w:bottom w:w="75" w:type="dxa"/>
              <w:right w:w="75" w:type="dxa"/>
            </w:tcMar>
            <w:tcPrChange w:id="2012" w:author="Vilma" w:date="2012-04-04T14:57: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620A37" w:rsidRDefault="00794117">
            <w:pPr>
              <w:pStyle w:val="tdTableStylePrimaColonnaBoldBody00RowSepColSep"/>
              <w:shd w:val="clear" w:color="auto" w:fill="FFFFFF"/>
            </w:pPr>
            <w:r>
              <w:rPr>
                <w:color w:val="000000"/>
                <w:shd w:val="clear" w:color="auto" w:fill="FFFFFF"/>
              </w:rPr>
              <w:t>Monitor via NC</w:t>
            </w:r>
          </w:p>
        </w:tc>
        <w:tc>
          <w:tcPr>
            <w:tcW w:w="11520" w:type="dxa"/>
            <w:tcBorders>
              <w:bottom w:val="single" w:sz="6" w:space="0" w:color="000000"/>
            </w:tcBorders>
            <w:tcMar>
              <w:top w:w="75" w:type="dxa"/>
              <w:left w:w="75" w:type="dxa"/>
              <w:bottom w:w="75" w:type="dxa"/>
              <w:right w:w="75" w:type="dxa"/>
            </w:tcMar>
            <w:tcPrChange w:id="2013" w:author="Vilma" w:date="2012-04-04T14:57:00Z">
              <w:tcPr>
                <w:tcW w:w="11370" w:type="dxa"/>
                <w:gridSpan w:val="2"/>
                <w:tcBorders>
                  <w:bottom w:val="single" w:sz="6" w:space="0" w:color="000000"/>
                </w:tcBorders>
                <w:tcMar>
                  <w:top w:w="75" w:type="dxa"/>
                  <w:left w:w="75" w:type="dxa"/>
                  <w:bottom w:w="75" w:type="dxa"/>
                  <w:right w:w="75" w:type="dxa"/>
                </w:tcMar>
              </w:tcPr>
            </w:tcPrChange>
          </w:tcPr>
          <w:p w:rsidR="00620A37" w:rsidRDefault="00794117">
            <w:pPr>
              <w:pStyle w:val="p2"/>
            </w:pPr>
            <w:r>
              <w:rPr>
                <w:color w:val="000000"/>
              </w:rPr>
              <w:t>Se abilitato, Network Controller acquisisce lo stato del Network Injector ogni 30 secondi.</w:t>
            </w:r>
          </w:p>
          <w:p w:rsidR="00620A37" w:rsidRDefault="00794117">
            <w:pPr>
              <w:pStyle w:val="p2"/>
            </w:pPr>
            <w:r>
              <w:rPr>
                <w:color w:val="000000"/>
              </w:rPr>
              <w:t>Se non abilitato,</w:t>
            </w:r>
            <w:r>
              <w:rPr>
                <w:rStyle w:val="br"/>
              </w:rPr>
              <w:t xml:space="preserve"> il</w:t>
            </w:r>
            <w:r>
              <w:rPr>
                <w:color w:val="000000"/>
              </w:rPr>
              <w:t xml:space="preserve"> </w:t>
            </w:r>
            <w:r>
              <w:rPr>
                <w:rStyle w:val="br"/>
              </w:rPr>
              <w:t>Network Injector continua le sue operazioni di sniffing e injectio</w:t>
            </w:r>
            <w:r>
              <w:rPr>
                <w:color w:val="000000"/>
              </w:rPr>
              <w:t xml:space="preserve">n </w:t>
            </w:r>
            <w:r>
              <w:rPr>
                <w:rStyle w:val="br"/>
              </w:rPr>
              <w:t>ma Network Controller non ne verifica lo sta</w:t>
            </w:r>
            <w:r>
              <w:rPr>
                <w:color w:val="000000"/>
              </w:rPr>
              <w:t>to. Da usare quando non è possibile per qualsiasi ragione connettersi al Network Injector una volta installato presso l’ISP, o nel caso di utilizzo tattico.</w:t>
            </w:r>
          </w:p>
        </w:tc>
      </w:tr>
      <w:tr w:rsidR="00620A37">
        <w:tblPrEx>
          <w:tblW w:w="13290" w:type="dxa"/>
          <w:tblCellSpacing w:w="15" w:type="dxa"/>
          <w:tblLayout w:type="fixed"/>
          <w:tblCellMar>
            <w:left w:w="10" w:type="dxa"/>
            <w:right w:w="10" w:type="dxa"/>
          </w:tblCellMar>
          <w:tblPrExChange w:id="2014" w:author="Vilma" w:date="2012-04-04T14:57:00Z">
            <w:tblPrEx>
              <w:tblW w:w="5000" w:type="pct"/>
              <w:tblCellSpacing w:w="15" w:type="dxa"/>
              <w:tblLayout w:type="fixed"/>
              <w:tblCellMar>
                <w:left w:w="10" w:type="dxa"/>
                <w:right w:w="10" w:type="dxa"/>
              </w:tblCellMar>
            </w:tblPrEx>
          </w:tblPrExChange>
        </w:tblPrEx>
        <w:trPr>
          <w:tblCellSpacing w:w="15" w:type="dxa"/>
          <w:trPrChange w:id="2015" w:author="Vilma" w:date="2012-04-04T14:57:00Z">
            <w:trPr>
              <w:gridAfter w:val="0"/>
              <w:tblCellSpacing w:w="15" w:type="dxa"/>
            </w:trPr>
          </w:trPrChange>
        </w:trPr>
        <w:tc>
          <w:tcPr>
            <w:tcW w:w="1680" w:type="dxa"/>
            <w:tcBorders>
              <w:right w:val="single" w:sz="6" w:space="0" w:color="000000"/>
            </w:tcBorders>
            <w:shd w:val="clear" w:color="auto" w:fill="FFFFFF"/>
            <w:tcMar>
              <w:top w:w="75" w:type="dxa"/>
              <w:left w:w="75" w:type="dxa"/>
              <w:bottom w:w="75" w:type="dxa"/>
              <w:right w:w="75" w:type="dxa"/>
            </w:tcMar>
            <w:tcPrChange w:id="2016" w:author="Vilma" w:date="2012-04-04T14:57:00Z">
              <w:tcPr>
                <w:tcW w:w="1755" w:type="dxa"/>
                <w:gridSpan w:val="2"/>
                <w:tcBorders>
                  <w:right w:val="single" w:sz="6" w:space="0" w:color="000000"/>
                </w:tcBorders>
                <w:shd w:val="clear" w:color="auto" w:fill="FFFFFF"/>
                <w:tcMar>
                  <w:top w:w="75" w:type="dxa"/>
                  <w:left w:w="75" w:type="dxa"/>
                  <w:bottom w:w="75" w:type="dxa"/>
                  <w:right w:w="75" w:type="dxa"/>
                </w:tcMar>
              </w:tcPr>
            </w:tcPrChange>
          </w:tcPr>
          <w:p w:rsidR="00620A37" w:rsidRDefault="00794117">
            <w:pPr>
              <w:pStyle w:val="tdTableStylePrimaColonnaBoldBody00RowEndColSep"/>
              <w:shd w:val="clear" w:color="auto" w:fill="FFFFFF"/>
            </w:pPr>
            <w:r>
              <w:rPr>
                <w:color w:val="000000"/>
                <w:shd w:val="clear" w:color="auto" w:fill="FFFFFF"/>
              </w:rPr>
              <w:t>Log</w:t>
            </w:r>
          </w:p>
        </w:tc>
        <w:tc>
          <w:tcPr>
            <w:tcW w:w="11520" w:type="dxa"/>
            <w:tcMar>
              <w:top w:w="75" w:type="dxa"/>
              <w:left w:w="75" w:type="dxa"/>
              <w:bottom w:w="75" w:type="dxa"/>
              <w:right w:w="75" w:type="dxa"/>
            </w:tcMar>
            <w:tcPrChange w:id="2017" w:author="Vilma" w:date="2012-04-04T14:57:00Z">
              <w:tcPr>
                <w:tcW w:w="11370" w:type="dxa"/>
                <w:gridSpan w:val="2"/>
                <w:tcMar>
                  <w:top w:w="75" w:type="dxa"/>
                  <w:left w:w="75" w:type="dxa"/>
                  <w:bottom w:w="75" w:type="dxa"/>
                  <w:right w:w="75" w:type="dxa"/>
                </w:tcMar>
              </w:tcPr>
            </w:tcPrChange>
          </w:tcPr>
          <w:p w:rsidR="00620A37" w:rsidRDefault="00794117">
            <w:pPr>
              <w:pStyle w:val="p2"/>
            </w:pPr>
            <w:r>
              <w:rPr>
                <w:color w:val="000000"/>
              </w:rPr>
              <w:t xml:space="preserve">Ultimi messaggi registrati nei log. Per vedere il contenuto dei file di log </w:t>
            </w:r>
            <w:del w:id="2018" w:author="Vilma" w:date="2012-04-04T14:57:00Z">
              <w:r w:rsidR="0001790A">
                <w:pict>
                  <v:shape id="_x0000_i1111"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"_Ref-1379213997" </w:delInstrText>
              </w:r>
              <w:r w:rsidR="00E45859" w:rsidRPr="00E45859">
                <w:fldChar w:fldCharType="separate"/>
              </w:r>
              <w:r w:rsidR="008A33F7">
                <w:rPr>
                  <w:color w:val="0000FF"/>
                  <w:u w:val="single"/>
                </w:rPr>
                <w:delText>Analisi dei log di sistema</w:delText>
              </w:r>
              <w:r w:rsidR="00E45859" w:rsidRPr="00E45859">
                <w:rPr>
                  <w:color w:val="0000FF"/>
                  <w:u w:val="single"/>
                </w:rPr>
                <w:fldChar w:fldCharType="end"/>
              </w:r>
            </w:del>
            <w:ins w:id="2019" w:author="Vilma" w:date="2012-04-04T14:57:00Z">
              <w:r>
                <w:rPr>
                  <w:rStyle w:val="i3"/>
                </w:rPr>
                <w:t>vedi "</w:t>
              </w:r>
              <w:r>
                <w:rPr>
                  <w:rStyle w:val="b1"/>
                </w:rPr>
                <w:t>I log di sistema</w:t>
              </w:r>
              <w:r>
                <w:rPr>
                  <w:rStyle w:val="i3"/>
                </w:rPr>
                <w:t>"</w:t>
              </w:r>
              <w:r>
                <w:rPr>
                  <w:color w:val="000000"/>
                </w:rPr>
                <w:t>.</w:t>
              </w:r>
            </w:ins>
          </w:p>
          <w:p w:rsidR="00620A37" w:rsidRDefault="008A33F7">
            <w:pPr>
              <w:pStyle w:val="p2"/>
            </w:pPr>
            <w:del w:id="2020" w:author="Vilma" w:date="2012-04-04T14:57:00Z">
              <w:r>
                <w:rPr>
                  <w:rStyle w:val="variable7"/>
                </w:rPr>
                <w:delText>Refresh logs</w:delText>
              </w:r>
            </w:del>
            <w:ins w:id="2021" w:author="Vilma" w:date="2012-04-04T14:57:00Z">
              <w:r w:rsidR="0001790A">
                <w:pict>
                  <v:shape id="_x0000_i1112" type="#_x0000_t75" style="width:21.75pt;height:21.75pt">
                    <v:imagedata r:id="rId94" o:title=""/>
                  </v:shape>
                </w:pict>
              </w:r>
            </w:ins>
            <w:r w:rsidR="00794117">
              <w:rPr>
                <w:color w:val="000000"/>
              </w:rPr>
              <w:t>: aggiorna l'elenco.</w:t>
            </w:r>
          </w:p>
          <w:p w:rsidR="00620A37" w:rsidRDefault="008A33F7">
            <w:pPr>
              <w:pStyle w:val="p2"/>
            </w:pPr>
            <w:del w:id="2022" w:author="Vilma" w:date="2012-04-04T14:57:00Z">
              <w:r>
                <w:rPr>
                  <w:rStyle w:val="variable7"/>
                </w:rPr>
                <w:delText>Crear logs</w:delText>
              </w:r>
            </w:del>
            <w:ins w:id="2023" w:author="Vilma" w:date="2012-04-04T14:57:00Z">
              <w:r w:rsidR="0001790A">
                <w:pict>
                  <v:shape id="_x0000_i1113" type="#_x0000_t75" style="width:21.75pt;height:21.75pt">
                    <v:imagedata r:id="rId95" o:title=""/>
                  </v:shape>
                </w:pict>
              </w:r>
            </w:ins>
            <w:r w:rsidR="00794117">
              <w:rPr>
                <w:color w:val="000000"/>
              </w:rPr>
              <w:t>: elimina i log visualizzati.</w:t>
            </w:r>
          </w:p>
        </w:tc>
      </w:tr>
    </w:tbl>
    <w:p w:rsidR="00620A37" w:rsidRDefault="00794117">
      <w:pPr>
        <w:pStyle w:val="h5"/>
      </w:pPr>
      <w:bookmarkStart w:id="2024" w:name="_Toc321314290"/>
      <w:r>
        <w:rPr>
          <w:color w:val="000000"/>
        </w:rPr>
        <w:lastRenderedPageBreak/>
        <w:t>Modifica alla configurazione</w:t>
      </w:r>
      <w:bookmarkEnd w:id="2024"/>
    </w:p>
    <w:p w:rsidR="00620A37" w:rsidRDefault="00794117">
      <w:pPr>
        <w:pStyle w:val="p"/>
      </w:pPr>
      <w:r>
        <w:rPr>
          <w:color w:val="000000"/>
        </w:rPr>
        <w:t xml:space="preserve">In RCS Console è semplicemente indicato l'indirizzo IP già configurato sull'apparato. Nel caso di sua variazione è necessario reinstallare Network Injector </w:t>
      </w:r>
      <w:del w:id="2025" w:author="Vilma" w:date="2012-04-04T14:57:00Z">
        <w:r w:rsidR="008A33F7">
          <w:rPr>
            <w:color w:val="000000"/>
            <w:shd w:val="clear" w:color="auto" w:fill="FFFF00"/>
          </w:rPr>
          <w:delText>(</w:delText>
        </w:r>
        <w:r w:rsidR="0001790A">
          <w:pict>
            <v:shape id="_x0000_i1114" type="#_x0000_t75" style="width:21pt;height:15pt">
              <v:imagedata r:id="rId25" o:title=""/>
            </v:shape>
          </w:pict>
        </w:r>
        <w:r w:rsidR="008A33F7">
          <w:rPr>
            <w:color w:val="000000"/>
            <w:shd w:val="clear" w:color="auto" w:fill="FFFF00"/>
          </w:rPr>
          <w:delText xml:space="preserve"> fare riferimento a:  </w:delText>
        </w:r>
        <w:r w:rsidR="00E45859" w:rsidRPr="00E45859">
          <w:fldChar w:fldCharType="begin"/>
        </w:r>
        <w:r w:rsidR="0062434E">
          <w:delInstrText>HYPERLINK "../../../../Content/_SysAdmin/NetworkInjector_installazioneFisso.htm"</w:delInstrText>
        </w:r>
        <w:r w:rsidR="00E45859" w:rsidRPr="00E45859">
          <w:fldChar w:fldCharType="separate"/>
        </w:r>
        <w:r w:rsidR="008A33F7">
          <w:rPr>
            <w:color w:val="0000FF"/>
            <w:u w:val="single"/>
            <w:shd w:val="clear" w:color="auto" w:fill="FFFF00"/>
          </w:rPr>
          <w:delText>Installazione di Network Injector versione fisso</w:delText>
        </w:r>
        <w:r w:rsidR="00E45859" w:rsidRPr="00E45859">
          <w:rPr>
            <w:color w:val="0000FF"/>
            <w:u w:val="single"/>
            <w:shd w:val="clear" w:color="auto" w:fill="FFFF00"/>
          </w:rPr>
          <w:fldChar w:fldCharType="end"/>
        </w:r>
        <w:r w:rsidR="008A33F7">
          <w:rPr>
            <w:color w:val="000000"/>
            <w:shd w:val="clear" w:color="auto" w:fill="FFFF00"/>
          </w:rPr>
          <w:delText xml:space="preserve"> o </w:delText>
        </w:r>
        <w:r w:rsidR="00E45859" w:rsidRPr="00E45859">
          <w:fldChar w:fldCharType="begin"/>
        </w:r>
        <w:r w:rsidR="0062434E">
          <w:delInstrText>HYPERLINK "../../../../Content/_SysAdmin/NetworkInjector_installazionePortatile.htm"</w:delInstrText>
        </w:r>
        <w:r w:rsidR="00E45859" w:rsidRPr="00E45859">
          <w:fldChar w:fldCharType="separate"/>
        </w:r>
        <w:r w:rsidR="008A33F7">
          <w:rPr>
            <w:color w:val="0000FF"/>
            <w:u w:val="single"/>
            <w:shd w:val="clear" w:color="auto" w:fill="FFFF00"/>
          </w:rPr>
          <w:delText>Installazione di Network Injector versione portatile</w:delText>
        </w:r>
        <w:r w:rsidR="00E45859" w:rsidRPr="00E45859">
          <w:rPr>
            <w:color w:val="0000FF"/>
            <w:u w:val="single"/>
            <w:shd w:val="clear" w:color="auto" w:fill="FFFF00"/>
          </w:rPr>
          <w:fldChar w:fldCharType="end"/>
        </w:r>
        <w:r w:rsidR="008A33F7">
          <w:rPr>
            <w:color w:val="000000"/>
            <w:shd w:val="clear" w:color="auto" w:fill="FFFF00"/>
          </w:rPr>
          <w:delText>)</w:delText>
        </w:r>
      </w:del>
      <w:ins w:id="2026" w:author="Vilma" w:date="2012-04-04T14:57:00Z">
        <w:r>
          <w:rPr>
            <w:rStyle w:val="i2"/>
          </w:rPr>
          <w:t>vedi "</w:t>
        </w:r>
        <w:r>
          <w:rPr>
            <w:rStyle w:val="b2"/>
          </w:rPr>
          <w:t>Installazione di Network Injector Appliance</w:t>
        </w:r>
        <w:r>
          <w:rPr>
            <w:rStyle w:val="i2"/>
          </w:rPr>
          <w:t>"</w:t>
        </w:r>
      </w:ins>
      <w:r>
        <w:rPr>
          <w:color w:val="000000"/>
        </w:rPr>
        <w:t xml:space="preserve"> e modificare l'indirizzo IP in RCS Console.</w:t>
      </w:r>
    </w:p>
    <w:p w:rsidR="00620A37" w:rsidRDefault="00620A37">
      <w:pPr>
        <w:sectPr w:rsidR="00620A37">
          <w:headerReference w:type="even" r:id="rId96"/>
          <w:headerReference w:type="default" r:id="rId97"/>
          <w:footerReference w:type="even" r:id="rId98"/>
          <w:footerReference w:type="default" r:id="rId99"/>
          <w:headerReference w:type="first" r:id="rId100"/>
          <w:footerReference w:type="first" r:id="rId101"/>
          <w:type w:val="continuous"/>
          <w:pgSz w:w="11895" w:h="16830"/>
          <w:pgMar w:top="2280" w:right="1140" w:bottom="2085" w:left="1140" w:header="1140" w:footer="660" w:gutter="0"/>
          <w:cols w:space="720"/>
          <w:titlePg/>
        </w:sectPr>
      </w:pPr>
    </w:p>
    <w:p w:rsidR="00620A37" w:rsidRDefault="00794117">
      <w:pPr>
        <w:pStyle w:val="h3"/>
      </w:pPr>
      <w:bookmarkStart w:id="2027" w:name="_Toc321314291"/>
      <w:bookmarkStart w:id="2028" w:name="_Toc320682877"/>
      <w:r>
        <w:lastRenderedPageBreak/>
        <w:t>Manutenzione ordinaria e aggiornamenti software</w:t>
      </w:r>
      <w:bookmarkEnd w:id="2027"/>
      <w:bookmarkEnd w:id="2028"/>
    </w:p>
    <w:p w:rsidR="00620A37" w:rsidRDefault="00794117">
      <w:pPr>
        <w:pStyle w:val="ph5Sezione"/>
      </w:pPr>
      <w:r>
        <w:rPr>
          <w:color w:val="000000"/>
        </w:rPr>
        <w:t>Presentazione</w:t>
      </w:r>
    </w:p>
    <w:p w:rsidR="00620A37" w:rsidRDefault="00794117">
      <w:pPr>
        <w:pStyle w:val="ph5Sezione"/>
      </w:pPr>
      <w:r>
        <w:rPr>
          <w:color w:val="000000"/>
        </w:rPr>
        <w:t>Introduzione</w:t>
      </w:r>
    </w:p>
    <w:p w:rsidR="00620A37" w:rsidRDefault="00794117">
      <w:pPr>
        <w:pStyle w:val="p"/>
      </w:pPr>
      <w:r>
        <w:rPr>
          <w:color w:val="000000"/>
        </w:rPr>
        <w:t xml:space="preserve">La manutenzione ordinaria comprende le operazioni di aggiornamento di RCS e gli interventi programmati o indicati dall'assistenza </w:t>
      </w:r>
      <w:ins w:id="2029" w:author="Vilma" w:date="2012-04-04T14:57:00Z">
        <w:r>
          <w:rPr>
            <w:color w:val="000000"/>
          </w:rPr>
          <w:t xml:space="preserve">tecnica </w:t>
        </w:r>
      </w:ins>
      <w:r>
        <w:rPr>
          <w:color w:val="000000"/>
        </w:rPr>
        <w:t>per mantenere consistenti le performace del sistema.</w:t>
      </w:r>
    </w:p>
    <w:p w:rsidR="00620A37" w:rsidRDefault="00794117">
      <w:pPr>
        <w:pStyle w:val="pICOAttenzione1"/>
      </w:pPr>
      <w:r>
        <w:rPr>
          <w:color w:val="000000"/>
        </w:rPr>
        <w:t>ATTENZIONE: la mancata manutenzione può provocare comportamenti non prevedibili del sistema.</w:t>
      </w:r>
    </w:p>
    <w:p w:rsidR="00620A37" w:rsidRDefault="00794117">
      <w:pPr>
        <w:pStyle w:val="ph5Sezione"/>
      </w:pPr>
      <w:r>
        <w:rPr>
          <w:color w:val="000000"/>
        </w:rPr>
        <w:t>Contenuti</w:t>
      </w:r>
    </w:p>
    <w:p w:rsidR="00620A37" w:rsidRDefault="00794117">
      <w:pPr>
        <w:pStyle w:val="p"/>
      </w:pPr>
      <w:r>
        <w:rPr>
          <w:color w:val="000000"/>
        </w:rPr>
        <w:t>Questa sezione include i seguenti argomenti:</w:t>
      </w:r>
    </w:p>
    <w:p w:rsidR="00620A37" w:rsidRDefault="00794117">
      <w:pPr>
        <w:pStyle w:val="minitoc1"/>
      </w:pPr>
      <w:r>
        <w:t>Cose da sapere sulla manutenzione di RCS</w:t>
      </w:r>
      <w:r>
        <w:tab/>
      </w:r>
      <w:r w:rsidR="003B2B38">
        <w:fldChar w:fldCharType="begin"/>
      </w:r>
      <w:r w:rsidR="003B2B38">
        <w:instrText xml:space="preserve"> PAGEREF miniToc14miniToc22 \h \* Arabic  \* MERGEFORMAT </w:instrText>
      </w:r>
      <w:r w:rsidR="003B2B38">
        <w:fldChar w:fldCharType="separate"/>
      </w:r>
      <w:r w:rsidR="00CD2CEC">
        <w:rPr>
          <w:noProof/>
        </w:rPr>
        <w:t>59</w:t>
      </w:r>
      <w:r w:rsidR="003B2B38">
        <w:fldChar w:fldCharType="end"/>
      </w:r>
    </w:p>
    <w:p w:rsidR="00620A37" w:rsidRDefault="00794117">
      <w:pPr>
        <w:pStyle w:val="minitoc1"/>
      </w:pPr>
      <w:r>
        <w:t>Procedure di manutenzione ordinaria</w:t>
      </w:r>
      <w:r>
        <w:tab/>
      </w:r>
      <w:r w:rsidR="003B2B38">
        <w:fldChar w:fldCharType="begin"/>
      </w:r>
      <w:r w:rsidR="003B2B38">
        <w:instrText xml:space="preserve"> PAGEREF miniToc15miniToc23 \h \* Arabic  \* MERGEFORMAT </w:instrText>
      </w:r>
      <w:r w:rsidR="003B2B38">
        <w:fldChar w:fldCharType="separate"/>
      </w:r>
      <w:r w:rsidR="00CD2CEC">
        <w:rPr>
          <w:noProof/>
        </w:rPr>
        <w:t>59</w:t>
      </w:r>
      <w:r w:rsidR="003B2B38">
        <w:fldChar w:fldCharType="end"/>
      </w:r>
    </w:p>
    <w:p w:rsidR="00620A37" w:rsidRDefault="00794117">
      <w:pPr>
        <w:pStyle w:val="minitoc1"/>
      </w:pPr>
      <w:r>
        <w:t>Aggiornamento del server RCS</w:t>
      </w:r>
      <w:r>
        <w:tab/>
      </w:r>
      <w:r w:rsidR="003B2B38">
        <w:fldChar w:fldCharType="begin"/>
      </w:r>
      <w:r w:rsidR="003B2B38">
        <w:instrText xml:space="preserve"> PAGEREF miniToc16miniToc24 \h \* Arabic  \* MERGEFORMAT </w:instrText>
      </w:r>
      <w:r w:rsidR="003B2B38">
        <w:fldChar w:fldCharType="separate"/>
      </w:r>
      <w:r w:rsidR="00CD2CEC">
        <w:rPr>
          <w:noProof/>
        </w:rPr>
        <w:t>60</w:t>
      </w:r>
      <w:r w:rsidR="003B2B38">
        <w:fldChar w:fldCharType="end"/>
      </w:r>
    </w:p>
    <w:p w:rsidR="00620A37" w:rsidRDefault="00794117">
      <w:pPr>
        <w:pStyle w:val="minitoc1"/>
      </w:pPr>
      <w:r>
        <w:t>Aggiornamento di RCS Console</w:t>
      </w:r>
      <w:r>
        <w:tab/>
      </w:r>
      <w:r w:rsidR="003B2B38">
        <w:fldChar w:fldCharType="begin"/>
      </w:r>
      <w:r w:rsidR="003B2B38">
        <w:instrText xml:space="preserve"> PAGEREF miniToc17miniToc25 \h \* Arabic  \* MERGEFORMAT </w:instrText>
      </w:r>
      <w:r w:rsidR="003B2B38">
        <w:fldChar w:fldCharType="separate"/>
      </w:r>
      <w:r w:rsidR="00CD2CEC">
        <w:rPr>
          <w:noProof/>
        </w:rPr>
        <w:t>60</w:t>
      </w:r>
      <w:r w:rsidR="003B2B38">
        <w:fldChar w:fldCharType="end"/>
      </w:r>
    </w:p>
    <w:p w:rsidR="00620A37" w:rsidRDefault="00794117">
      <w:pPr>
        <w:pStyle w:val="minitoc1"/>
      </w:pPr>
      <w:r>
        <w:t>Aggiornamento degli Anonymizer</w:t>
      </w:r>
      <w:r>
        <w:tab/>
      </w:r>
      <w:r w:rsidR="003B2B38">
        <w:fldChar w:fldCharType="begin"/>
      </w:r>
      <w:r w:rsidR="003B2B38">
        <w:instrText xml:space="preserve"> PAGEREF miniToc18miniToc26 \h \* Arabic  \* MERGEFORMAT </w:instrText>
      </w:r>
      <w:r w:rsidR="003B2B38">
        <w:fldChar w:fldCharType="separate"/>
      </w:r>
      <w:r w:rsidR="00CD2CEC">
        <w:rPr>
          <w:noProof/>
        </w:rPr>
        <w:t>61</w:t>
      </w:r>
      <w:r w:rsidR="003B2B38">
        <w:fldChar w:fldCharType="end"/>
      </w:r>
    </w:p>
    <w:p w:rsidR="00620A37" w:rsidRDefault="00794117">
      <w:pPr>
        <w:pStyle w:val="minitoc1"/>
      </w:pPr>
      <w:r>
        <w:t>Aggiornamento Network Injector Appliance</w:t>
      </w:r>
      <w:r>
        <w:tab/>
      </w:r>
      <w:r w:rsidR="003B2B38">
        <w:fldChar w:fldCharType="begin"/>
      </w:r>
      <w:r w:rsidR="003B2B38">
        <w:instrText xml:space="preserve"> PAGEREF miniToc19miniToc27 \h \* Arabic  \* MERGEFORMAT </w:instrText>
      </w:r>
      <w:r w:rsidR="003B2B38">
        <w:fldChar w:fldCharType="separate"/>
      </w:r>
      <w:r w:rsidR="00CD2CEC">
        <w:rPr>
          <w:noProof/>
        </w:rPr>
        <w:t>61</w:t>
      </w:r>
      <w:r w:rsidR="003B2B38">
        <w:fldChar w:fldCharType="end"/>
      </w:r>
    </w:p>
    <w:p w:rsidR="00620A37" w:rsidRDefault="00794117">
      <w:pPr>
        <w:pStyle w:val="minitoc1"/>
      </w:pPr>
      <w:r>
        <w:t>Aggiornamento Tactical Network Injector</w:t>
      </w:r>
      <w:r>
        <w:tab/>
      </w:r>
      <w:r w:rsidR="003B2B38">
        <w:fldChar w:fldCharType="begin"/>
      </w:r>
      <w:r w:rsidR="003B2B38">
        <w:instrText xml:space="preserve"> PAGEREF miniToc20miniToc28 \h \* Arabic  \* MERGEFORMAT </w:instrText>
      </w:r>
      <w:r w:rsidR="003B2B38">
        <w:fldChar w:fldCharType="separate"/>
      </w:r>
      <w:r w:rsidR="00CD2CEC">
        <w:rPr>
          <w:noProof/>
        </w:rPr>
        <w:t>62</w:t>
      </w:r>
      <w:r w:rsidR="003B2B38">
        <w:fldChar w:fldCharType="end"/>
      </w:r>
    </w:p>
    <w:p w:rsidR="00620A37" w:rsidRDefault="00794117">
      <w:pPr>
        <w:pStyle w:val="h4PageBreak"/>
      </w:pPr>
      <w:bookmarkStart w:id="2030" w:name="_Toc321314292"/>
      <w:bookmarkStart w:id="2031" w:name="_Toc320682878"/>
      <w:bookmarkStart w:id="2032" w:name="miniToc22"/>
      <w:r>
        <w:rPr>
          <w:color w:val="000000"/>
        </w:rPr>
        <w:lastRenderedPageBreak/>
        <w:t>Cose da sapere sulla manutenzione di RCS</w:t>
      </w:r>
      <w:bookmarkEnd w:id="2030"/>
      <w:bookmarkEnd w:id="2031"/>
    </w:p>
    <w:p w:rsidR="00620A37" w:rsidRDefault="00794117">
      <w:pPr>
        <w:pStyle w:val="h5"/>
      </w:pPr>
      <w:bookmarkStart w:id="2033" w:name="_Toc321314293"/>
      <w:bookmarkEnd w:id="2032"/>
      <w:r>
        <w:rPr>
          <w:color w:val="000000"/>
        </w:rPr>
        <w:t>Ricezione degli aggiornamenti</w:t>
      </w:r>
      <w:bookmarkEnd w:id="2033"/>
    </w:p>
    <w:p w:rsidR="00620A37" w:rsidRDefault="00794117">
      <w:pPr>
        <w:pStyle w:val="p"/>
      </w:pPr>
      <w:r>
        <w:rPr>
          <w:color w:val="000000"/>
        </w:rPr>
        <w:t>Ad ogni rilascio software di RCS, l'assistenza tecnica mette a disposizione sul portale di supporto il pacchetto di aggiornamento. Il pacchetto può essere associato ad un nuovo file di licenza, eventualmente richiesto durante la procedura di aggiornamento.</w:t>
      </w:r>
    </w:p>
    <w:p w:rsidR="00620A37" w:rsidRDefault="00794117">
      <w:pPr>
        <w:pStyle w:val="p"/>
      </w:pPr>
      <w:r>
        <w:rPr>
          <w:color w:val="000000"/>
        </w:rPr>
        <w:t>Scaricare il pacchetto e procedere con le procedure di aggiornamento.</w:t>
      </w:r>
    </w:p>
    <w:p w:rsidR="00620A37" w:rsidRDefault="00794117">
      <w:pPr>
        <w:pStyle w:val="h5"/>
      </w:pPr>
      <w:bookmarkStart w:id="2034" w:name="_Toc321314294"/>
      <w:r>
        <w:rPr>
          <w:color w:val="000000"/>
        </w:rPr>
        <w:t>Comportamento delle macchine in aggiornamento</w:t>
      </w:r>
      <w:bookmarkEnd w:id="2034"/>
    </w:p>
    <w:p w:rsidR="00620A37" w:rsidRDefault="00794117">
      <w:pPr>
        <w:pStyle w:val="p"/>
      </w:pPr>
      <w:r>
        <w:rPr>
          <w:color w:val="000000"/>
        </w:rPr>
        <w:t xml:space="preserve">Durante l'aggiornamento il normale servizio dei sistemi potrebbe non essere garantito. </w:t>
      </w:r>
    </w:p>
    <w:p w:rsidR="00620A37" w:rsidRDefault="00794117">
      <w:pPr>
        <w:pStyle w:val="p"/>
      </w:pPr>
      <w:r>
        <w:rPr>
          <w:color w:val="000000"/>
        </w:rPr>
        <w:t>Tutti i dati normalmente ricevuti e gestiti dalla macchina in aggiornamento sono mantenuti per il periodo necessario e recuperati automaticamente non appena il sistema diventa nuovamente disponibile.</w:t>
      </w:r>
    </w:p>
    <w:p w:rsidR="00620A37" w:rsidRDefault="00794117">
      <w:pPr>
        <w:pStyle w:val="h4"/>
      </w:pPr>
      <w:bookmarkStart w:id="2035" w:name="_Toc321314295"/>
      <w:bookmarkStart w:id="2036" w:name="_Toc320682879"/>
      <w:bookmarkStart w:id="2037" w:name="miniToc23"/>
      <w:r>
        <w:rPr>
          <w:color w:val="000000"/>
        </w:rPr>
        <w:t>Procedure di manutenzione ordinaria</w:t>
      </w:r>
      <w:bookmarkEnd w:id="2035"/>
      <w:bookmarkEnd w:id="2036"/>
    </w:p>
    <w:p w:rsidR="00620A37" w:rsidRDefault="00794117">
      <w:pPr>
        <w:pStyle w:val="h5"/>
      </w:pPr>
      <w:bookmarkStart w:id="2038" w:name="_Toc321314296"/>
      <w:bookmarkEnd w:id="2037"/>
      <w:r>
        <w:rPr>
          <w:color w:val="000000"/>
        </w:rPr>
        <w:t>Introduzione</w:t>
      </w:r>
      <w:bookmarkEnd w:id="2038"/>
    </w:p>
    <w:p w:rsidR="00620A37" w:rsidRDefault="00794117">
      <w:pPr>
        <w:pStyle w:val="p"/>
      </w:pPr>
      <w:r>
        <w:rPr>
          <w:color w:val="000000"/>
        </w:rPr>
        <w:t>Di seguito le procedure suggerite per mantenere elevate le performance del sistema.</w:t>
      </w:r>
    </w:p>
    <w:p w:rsidR="00620A37" w:rsidRDefault="00794117">
      <w:pPr>
        <w:pStyle w:val="pICOAttenzione1"/>
      </w:pPr>
      <w:r>
        <w:rPr>
          <w:color w:val="000000"/>
        </w:rPr>
        <w:t>ATTENZIONE: la mancata manutenzione può provocare comportamenti non prevedibili del sistema.</w:t>
      </w:r>
    </w:p>
    <w:p w:rsidR="00620A37" w:rsidRDefault="00794117">
      <w:pPr>
        <w:pStyle w:val="h5"/>
      </w:pPr>
      <w:bookmarkStart w:id="2039" w:name="_Toc321314297"/>
      <w:r>
        <w:rPr>
          <w:color w:val="000000"/>
        </w:rPr>
        <w:t>Controllo e eliminazione dei file di log</w:t>
      </w:r>
      <w:bookmarkEnd w:id="2039"/>
    </w:p>
    <w:p w:rsidR="00620A37" w:rsidRDefault="00794117">
      <w:pPr>
        <w:pStyle w:val="p"/>
      </w:pPr>
      <w:r>
        <w:rPr>
          <w:rStyle w:val="b3"/>
        </w:rPr>
        <w:t>Scopo</w:t>
      </w:r>
      <w:r>
        <w:rPr>
          <w:color w:val="000000"/>
        </w:rPr>
        <w:t>: controllare la quantità di file di log ed eliminare quelli più vecchi, per evitare l'eccessivo riempimento delle unità disco.</w:t>
      </w:r>
    </w:p>
    <w:p w:rsidR="00620A37" w:rsidRDefault="00794117">
      <w:pPr>
        <w:pStyle w:val="p"/>
      </w:pPr>
      <w:r>
        <w:rPr>
          <w:rStyle w:val="b3"/>
        </w:rPr>
        <w:t>Frequenza suggerita</w:t>
      </w:r>
      <w:r>
        <w:rPr>
          <w:color w:val="000000"/>
        </w:rPr>
        <w:t xml:space="preserve">: dipende dalla quantità di </w:t>
      </w:r>
      <w:del w:id="2040" w:author="Vilma" w:date="2012-04-04T14:57:00Z">
        <w:r w:rsidR="008A33F7">
          <w:rPr>
            <w:color w:val="000000"/>
          </w:rPr>
          <w:delText>Agent</w:delText>
        </w:r>
      </w:del>
      <w:ins w:id="2041" w:author="Vilma" w:date="2012-04-04T14:57:00Z">
        <w:r>
          <w:rPr>
            <w:color w:val="000000"/>
          </w:rPr>
          <w:t>agent</w:t>
        </w:r>
      </w:ins>
      <w:r>
        <w:rPr>
          <w:color w:val="000000"/>
        </w:rPr>
        <w:t xml:space="preserve"> che si stanno tenendo sotto controllo. Una volta al mese potrebbe essere sufficiente per verificare l'occupazione dei dischi.</w:t>
      </w:r>
    </w:p>
    <w:p w:rsidR="00620A37" w:rsidRDefault="00794117">
      <w:pPr>
        <w:pStyle w:val="h5"/>
      </w:pPr>
      <w:bookmarkStart w:id="2042" w:name="_Toc321314298"/>
      <w:r>
        <w:rPr>
          <w:color w:val="000000"/>
        </w:rPr>
        <w:t>Controllo dello spazio disponibile sul disco di backup</w:t>
      </w:r>
      <w:bookmarkEnd w:id="2042"/>
    </w:p>
    <w:p w:rsidR="00620A37" w:rsidRDefault="00794117">
      <w:pPr>
        <w:pStyle w:val="p"/>
      </w:pPr>
      <w:r>
        <w:rPr>
          <w:rStyle w:val="b3"/>
        </w:rPr>
        <w:t>Scopo</w:t>
      </w:r>
      <w:r>
        <w:rPr>
          <w:color w:val="000000"/>
        </w:rPr>
        <w:t xml:space="preserve">: controllare regolarmente il disco di backup, in base alla quantità e frequenza dei backup previsti nella sezione </w:t>
      </w:r>
      <w:r>
        <w:rPr>
          <w:rStyle w:val="b3"/>
        </w:rPr>
        <w:t xml:space="preserve">System </w:t>
      </w:r>
      <w:r>
        <w:rPr>
          <w:color w:val="000000"/>
        </w:rPr>
        <w:t>di</w:t>
      </w:r>
      <w:r>
        <w:rPr>
          <w:rStyle w:val="b3"/>
        </w:rPr>
        <w:t xml:space="preserve"> RCS Console</w:t>
      </w:r>
    </w:p>
    <w:p w:rsidR="00620A37" w:rsidRDefault="00794117">
      <w:pPr>
        <w:pStyle w:val="p"/>
      </w:pPr>
      <w:r>
        <w:rPr>
          <w:b/>
          <w:color w:val="000000"/>
        </w:rPr>
        <w:t>Frequenza suggerita</w:t>
      </w:r>
      <w:r>
        <w:rPr>
          <w:rStyle w:val="variable4"/>
          <w:b/>
        </w:rPr>
        <w:t>: dipende dalla frequenza e dimensione dei backup.</w:t>
      </w:r>
    </w:p>
    <w:p w:rsidR="00620A37" w:rsidRDefault="00794117">
      <w:pPr>
        <w:pStyle w:val="h5"/>
      </w:pPr>
      <w:bookmarkStart w:id="2043" w:name="_Toc321314299"/>
      <w:r>
        <w:rPr>
          <w:color w:val="000000"/>
        </w:rPr>
        <w:t>Aggiornamenti sistemi operativi Linux</w:t>
      </w:r>
      <w:bookmarkEnd w:id="2043"/>
    </w:p>
    <w:p w:rsidR="00620A37" w:rsidRDefault="00794117">
      <w:pPr>
        <w:pStyle w:val="p"/>
      </w:pPr>
      <w:r>
        <w:rPr>
          <w:rStyle w:val="b3"/>
        </w:rPr>
        <w:t>Scopo</w:t>
      </w:r>
      <w:r>
        <w:rPr>
          <w:color w:val="000000"/>
        </w:rPr>
        <w:t>: mantenere sempre aggiornati i sistemi operativi Linux installati sui VPS che ospitano gli Anonymizer e sui Network Injector.</w:t>
      </w:r>
    </w:p>
    <w:p w:rsidR="004E53C7" w:rsidRDefault="008A33F7">
      <w:pPr>
        <w:pStyle w:val="p"/>
        <w:shd w:val="clear" w:color="auto" w:fill="FFFF00"/>
        <w:rPr>
          <w:del w:id="2044" w:author="Vilma" w:date="2012-04-04T14:57:00Z"/>
        </w:rPr>
      </w:pPr>
      <w:del w:id="2045" w:author="Vilma" w:date="2012-04-04T14:57:00Z">
        <w:r>
          <w:rPr>
            <w:rStyle w:val="variable7"/>
            <w:shd w:val="clear" w:color="auto" w:fill="FFFF00"/>
          </w:rPr>
          <w:delText>Frequenza suggerita</w:delText>
        </w:r>
        <w:r>
          <w:rPr>
            <w:color w:val="000000"/>
            <w:shd w:val="clear" w:color="auto" w:fill="FFFF00"/>
          </w:rPr>
          <w:delText>: ogni ......</w:delText>
        </w:r>
      </w:del>
    </w:p>
    <w:p w:rsidR="00620A37" w:rsidRDefault="00620A37"/>
    <w:p w:rsidR="00620A37" w:rsidRDefault="00794117">
      <w:pPr>
        <w:pStyle w:val="h4"/>
      </w:pPr>
      <w:bookmarkStart w:id="2046" w:name="_Toc321314300"/>
      <w:bookmarkStart w:id="2047" w:name="_Toc320682880"/>
      <w:bookmarkStart w:id="2048" w:name="miniToc24"/>
      <w:r>
        <w:rPr>
          <w:color w:val="000000"/>
        </w:rPr>
        <w:t>Aggiornamento del server RCS</w:t>
      </w:r>
      <w:bookmarkEnd w:id="2046"/>
      <w:bookmarkEnd w:id="2047"/>
    </w:p>
    <w:p w:rsidR="00620A37" w:rsidRDefault="00794117">
      <w:pPr>
        <w:pStyle w:val="h5"/>
      </w:pPr>
      <w:bookmarkStart w:id="2049" w:name="_Toc321314301"/>
      <w:bookmarkEnd w:id="2048"/>
      <w:r>
        <w:rPr>
          <w:color w:val="000000"/>
        </w:rPr>
        <w:t>Prerequisiti all'aggiornamento</w:t>
      </w:r>
      <w:bookmarkEnd w:id="2049"/>
    </w:p>
    <w:p w:rsidR="00620A37" w:rsidRDefault="00794117">
      <w:pPr>
        <w:pStyle w:val="pICOPrudenza"/>
      </w:pPr>
      <w:r>
        <w:rPr>
          <w:color w:val="000000"/>
        </w:rPr>
        <w:t>PRUDENZA: effettuare un backup completo prima di procedere con l'aggiornamento.</w:t>
      </w:r>
      <w:del w:id="2050" w:author="Vilma" w:date="2012-04-04T14:57:00Z">
        <w:r w:rsidR="008A33F7">
          <w:rPr>
            <w:color w:val="000000"/>
          </w:rPr>
          <w:delText xml:space="preserve"> </w:delText>
        </w:r>
        <w:r w:rsidR="0001790A">
          <w:pict>
            <v:shape id="_x0000_i1115" type="#_x0000_t75" style="width:21pt;height:15pt">
              <v:imagedata r:id="rId25" o:title=""/>
            </v:shape>
          </w:pict>
        </w:r>
        <w:r w:rsidR="008A33F7">
          <w:rPr>
            <w:rStyle w:val="span1"/>
          </w:rPr>
          <w:delText xml:space="preserve"> Fare riferimento a: </w:delText>
        </w:r>
        <w:r w:rsidR="008A33F7">
          <w:rPr>
            <w:color w:val="000000"/>
          </w:rPr>
          <w:delText xml:space="preserve"> </w:delText>
        </w:r>
        <w:r w:rsidR="00E45859" w:rsidRPr="00E45859">
          <w:fldChar w:fldCharType="begin"/>
        </w:r>
        <w:r w:rsidR="0062434E">
          <w:delInstrText>HYPERLINK "../../../../Content/_SysAdmin/Backup__sezione.htm"</w:delInstrText>
        </w:r>
        <w:r w:rsidR="00E45859" w:rsidRPr="00E45859">
          <w:fldChar w:fldCharType="separate"/>
        </w:r>
        <w:r w:rsidR="008A33F7">
          <w:rPr>
            <w:rStyle w:val="span1"/>
            <w:color w:val="0000FF"/>
            <w:u w:val="single"/>
          </w:rPr>
          <w:delText>I backup</w:delText>
        </w:r>
        <w:r w:rsidR="00E45859" w:rsidRPr="00E45859">
          <w:rPr>
            <w:rStyle w:val="span1"/>
            <w:color w:val="0000FF"/>
            <w:u w:val="single"/>
          </w:rPr>
          <w:fldChar w:fldCharType="end"/>
        </w:r>
      </w:del>
      <w:ins w:id="2051" w:author="Vilma" w:date="2012-04-04T14:57:00Z">
        <w:r>
          <w:rPr>
            <w:color w:val="000000"/>
          </w:rPr>
          <w:t xml:space="preserve"> </w:t>
        </w:r>
        <w:r>
          <w:rPr>
            <w:rStyle w:val="i3"/>
          </w:rPr>
          <w:t>Vedi "</w:t>
        </w:r>
        <w:r>
          <w:rPr>
            <w:rStyle w:val="b1"/>
            <w:b/>
          </w:rPr>
          <w:t>Gestione dei backup</w:t>
        </w:r>
        <w:r>
          <w:rPr>
            <w:rStyle w:val="i3"/>
          </w:rPr>
          <w:t>"</w:t>
        </w:r>
      </w:ins>
    </w:p>
    <w:p w:rsidR="00620A37" w:rsidRDefault="00794117">
      <w:pPr>
        <w:pStyle w:val="h5"/>
      </w:pPr>
      <w:bookmarkStart w:id="2052" w:name="_Toc321314302"/>
      <w:r>
        <w:rPr>
          <w:color w:val="000000"/>
        </w:rPr>
        <w:t>Modalità di aggiornamento</w:t>
      </w:r>
      <w:bookmarkEnd w:id="2052"/>
    </w:p>
    <w:p w:rsidR="00620A37" w:rsidRDefault="00794117">
      <w:pPr>
        <w:pStyle w:val="p"/>
      </w:pPr>
      <w:r>
        <w:rPr>
          <w:color w:val="000000"/>
        </w:rPr>
        <w:t>Una volta avviato l'installer, questo identifica i componenti presenti sulla macchina e invita all'aggiornamento automatico. La procedura è quindi identica sia in architettura All-in-One, sia in architettura distribuita.</w:t>
      </w:r>
    </w:p>
    <w:p w:rsidR="00620A37" w:rsidRDefault="00794117">
      <w:pPr>
        <w:pStyle w:val="h5"/>
      </w:pPr>
      <w:bookmarkStart w:id="2053" w:name="_Toc321314303"/>
      <w:r>
        <w:rPr>
          <w:color w:val="000000"/>
        </w:rPr>
        <w:t>Aggiornamento del/dei server RCS</w:t>
      </w:r>
      <w:bookmarkEnd w:id="2053"/>
    </w:p>
    <w:p w:rsidR="00620A37" w:rsidRDefault="00794117">
      <w:pPr>
        <w:pStyle w:val="pICOImportante0"/>
      </w:pPr>
      <w:r>
        <w:rPr>
          <w:color w:val="000000"/>
        </w:rPr>
        <w:t>IMPORTANTE: la chiave di protezione deve essere sempre inserita nel server.</w:t>
      </w:r>
    </w:p>
    <w:p w:rsidR="00620A37" w:rsidRDefault="00794117">
      <w:pPr>
        <w:pStyle w:val="pnormal"/>
      </w:pPr>
      <w:r>
        <w:rPr>
          <w:color w:val="000000"/>
        </w:rPr>
        <w:t>Per aggiornare RCS ripetere i passaggi seguenti per ogni server:</w:t>
      </w:r>
    </w:p>
    <w:tbl>
      <w:tblPr>
        <w:tblW w:w="0" w:type="auto"/>
        <w:tblCellSpacing w:w="15" w:type="dxa"/>
        <w:tblCellMar>
          <w:left w:w="10" w:type="dxa"/>
          <w:right w:w="10" w:type="dxa"/>
        </w:tblCellMar>
        <w:tblLook w:val="04A0" w:firstRow="1" w:lastRow="0" w:firstColumn="1" w:lastColumn="0" w:noHBand="0" w:noVBand="1"/>
      </w:tblPr>
      <w:tblGrid>
        <w:gridCol w:w="800"/>
        <w:gridCol w:w="9025"/>
      </w:tblGrid>
      <w:tr w:rsidR="00620A37">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pPr>
            <w:r>
              <w:t>Passo</w:t>
            </w:r>
          </w:p>
        </w:tc>
        <w:tc>
          <w:tcPr>
            <w:tcW w:w="0" w:type="auto"/>
            <w:tcBorders>
              <w:bottom w:val="single" w:sz="6" w:space="0" w:color="000000"/>
            </w:tcBorders>
            <w:tcMar>
              <w:top w:w="75" w:type="dxa"/>
              <w:left w:w="75" w:type="dxa"/>
              <w:bottom w:w="75" w:type="dxa"/>
              <w:right w:w="75" w:type="dxa"/>
            </w:tcMar>
          </w:tcPr>
          <w:p w:rsidR="00620A37" w:rsidRDefault="00794117">
            <w:pPr>
              <w:pStyle w:val="thTableStyleComponenteDescrizioneHead01RowSepColEnd"/>
            </w:pPr>
            <w:r>
              <w:t>Azione</w:t>
            </w:r>
          </w:p>
        </w:tc>
      </w:tr>
      <w:tr w:rsidR="00620A37">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1</w:t>
            </w:r>
          </w:p>
        </w:tc>
        <w:tc>
          <w:tcPr>
            <w:tcW w:w="0" w:type="auto"/>
            <w:tcBorders>
              <w:bottom w:val="single" w:sz="6" w:space="0" w:color="000000"/>
            </w:tcBorders>
            <w:tcMar>
              <w:top w:w="75" w:type="dxa"/>
              <w:left w:w="75" w:type="dxa"/>
              <w:bottom w:w="75" w:type="dxa"/>
              <w:right w:w="75" w:type="dxa"/>
            </w:tcMar>
          </w:tcPr>
          <w:p w:rsidR="00620A37" w:rsidRDefault="00794117">
            <w:pPr>
              <w:pStyle w:val="tdTableStyleComponenteDescrizioneBody01RowSepColEnd"/>
            </w:pPr>
            <w:r>
              <w:rPr>
                <w:color w:val="000000"/>
              </w:rPr>
              <w:t xml:space="preserve">Avviare il file di installazione </w:t>
            </w:r>
            <w:r>
              <w:rPr>
                <w:rStyle w:val="spanmono"/>
                <w:rFonts w:ascii="Verdana" w:hAnsi="Verdana" w:cs="Verdana"/>
              </w:rPr>
              <w:t>rcs-&lt;versione&gt;.exe</w:t>
            </w:r>
            <w:r>
              <w:rPr>
                <w:color w:val="000000"/>
              </w:rPr>
              <w:t xml:space="preserve">: compare l'elenco dei componenti già installati e che saranno automaticamente aggiornati. Fare clic su </w:t>
            </w:r>
            <w:r>
              <w:rPr>
                <w:rStyle w:val="variable7"/>
              </w:rPr>
              <w:t>Next</w:t>
            </w:r>
          </w:p>
        </w:tc>
      </w:tr>
      <w:tr w:rsidR="00620A37">
        <w:trPr>
          <w:tblCellSpacing w:w="15" w:type="dxa"/>
        </w:trPr>
        <w:tc>
          <w:tcPr>
            <w:tcW w:w="0" w:type="auto"/>
            <w:tcBorders>
              <w:right w:val="single" w:sz="6" w:space="0" w:color="000000"/>
            </w:tcBorders>
            <w:tcMar>
              <w:top w:w="75" w:type="dxa"/>
              <w:left w:w="75" w:type="dxa"/>
              <w:bottom w:w="75" w:type="dxa"/>
              <w:right w:w="75" w:type="dxa"/>
            </w:tcMar>
          </w:tcPr>
          <w:p w:rsidR="00620A37" w:rsidRDefault="00794117">
            <w:pPr>
              <w:pStyle w:val="tdTableStyleComponenteDescrizioneBody00RowEndColSep"/>
            </w:pPr>
            <w:r>
              <w:rPr>
                <w:color w:val="000000"/>
              </w:rPr>
              <w:t>3</w:t>
            </w:r>
          </w:p>
        </w:tc>
        <w:tc>
          <w:tcPr>
            <w:tcW w:w="0" w:type="auto"/>
            <w:tcMar>
              <w:top w:w="75" w:type="dxa"/>
              <w:left w:w="75" w:type="dxa"/>
              <w:bottom w:w="75" w:type="dxa"/>
              <w:right w:w="75" w:type="dxa"/>
            </w:tcMar>
          </w:tcPr>
          <w:p w:rsidR="00620A37" w:rsidRDefault="00794117">
            <w:pPr>
              <w:pStyle w:val="tdTableStyleComponenteDescrizioneBody01RowEndColEnd"/>
            </w:pPr>
            <w:r>
              <w:rPr>
                <w:color w:val="000000"/>
              </w:rPr>
              <w:t xml:space="preserve">Selezionare il nuovo file di licenza recuperato dal pacchetto di installazione. Fare clic su </w:t>
            </w:r>
            <w:r>
              <w:rPr>
                <w:rStyle w:val="variable7"/>
              </w:rPr>
              <w:t>Next</w:t>
            </w:r>
          </w:p>
        </w:tc>
      </w:tr>
    </w:tbl>
    <w:p w:rsidR="00620A37" w:rsidRDefault="00620A37"/>
    <w:p w:rsidR="00620A37" w:rsidRDefault="00794117">
      <w:pPr>
        <w:pStyle w:val="h4"/>
      </w:pPr>
      <w:bookmarkStart w:id="2054" w:name="_Toc321314304"/>
      <w:bookmarkStart w:id="2055" w:name="_Toc320682881"/>
      <w:bookmarkStart w:id="2056" w:name="miniToc25"/>
      <w:r>
        <w:rPr>
          <w:color w:val="000000"/>
        </w:rPr>
        <w:t>Aggiornamento di RCS Console</w:t>
      </w:r>
      <w:bookmarkEnd w:id="2054"/>
      <w:bookmarkEnd w:id="2055"/>
    </w:p>
    <w:p w:rsidR="00620A37" w:rsidRDefault="00794117">
      <w:pPr>
        <w:pStyle w:val="h5"/>
      </w:pPr>
      <w:bookmarkStart w:id="2057" w:name="_Toc321314305"/>
      <w:bookmarkEnd w:id="2056"/>
      <w:r>
        <w:rPr>
          <w:color w:val="000000"/>
        </w:rPr>
        <w:t>Prerequisiti all'aggiornamento</w:t>
      </w:r>
      <w:bookmarkEnd w:id="2057"/>
    </w:p>
    <w:p w:rsidR="00620A37" w:rsidRDefault="00794117">
      <w:pPr>
        <w:pStyle w:val="p"/>
      </w:pPr>
      <w:r>
        <w:rPr>
          <w:color w:val="000000"/>
        </w:rPr>
        <w:t>Nessun dato è salvato nella RCS Console. È quindi possibile aggiornare il software senza alcuna particolare precauzione.</w:t>
      </w:r>
    </w:p>
    <w:p w:rsidR="00620A37" w:rsidRDefault="00794117">
      <w:pPr>
        <w:pStyle w:val="h5"/>
      </w:pPr>
      <w:bookmarkStart w:id="2058" w:name="_Toc321314306"/>
      <w:r>
        <w:rPr>
          <w:color w:val="000000"/>
        </w:rPr>
        <w:t>Aggiornamento di RCS Console</w:t>
      </w:r>
      <w:bookmarkEnd w:id="2058"/>
    </w:p>
    <w:p w:rsidR="00620A37" w:rsidRDefault="00794117">
      <w:pPr>
        <w:pStyle w:val="p"/>
      </w:pPr>
      <w:r>
        <w:rPr>
          <w:color w:val="000000"/>
        </w:rPr>
        <w:t>La console viene automaticamente aggiornata dal server, se necessario, a seguito di ogni login.</w:t>
      </w:r>
      <w:del w:id="2059" w:author="Vilma" w:date="2012-04-04T14:57:00Z">
        <w:r w:rsidR="00DE344E">
          <w:rPr>
            <w:color w:val="000000"/>
          </w:rPr>
          <w:delText xml:space="preserve"> </w:delText>
        </w:r>
      </w:del>
    </w:p>
    <w:p w:rsidR="00620A37" w:rsidRDefault="00794117">
      <w:pPr>
        <w:pStyle w:val="p"/>
      </w:pPr>
      <w:r>
        <w:rPr>
          <w:color w:val="000000"/>
        </w:rPr>
        <w:t>In alternativa è possibile ripetere la procedura di installazione utilizzando i file contenuti nel nuovo pacchetto di installazione.</w:t>
      </w:r>
    </w:p>
    <w:p w:rsidR="004E53C7" w:rsidRDefault="0001790A">
      <w:pPr>
        <w:pStyle w:val="p"/>
        <w:rPr>
          <w:del w:id="2060" w:author="Vilma" w:date="2012-04-04T14:57:00Z"/>
        </w:rPr>
      </w:pPr>
      <w:del w:id="2061" w:author="Vilma" w:date="2012-04-04T14:57:00Z">
        <w:r>
          <w:pict>
            <v:shape id="_x0000_i1116"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"_Ref-757689211" </w:delInstrText>
        </w:r>
        <w:r w:rsidR="00E45859" w:rsidRPr="00E45859">
          <w:fldChar w:fldCharType="separate"/>
        </w:r>
        <w:r w:rsidR="008A33F7">
          <w:rPr>
            <w:color w:val="0000FF"/>
            <w:u w:val="single"/>
          </w:rPr>
          <w:delText>Installazione RCS Console</w:delText>
        </w:r>
        <w:r w:rsidR="00E45859" w:rsidRPr="00E45859">
          <w:rPr>
            <w:color w:val="0000FF"/>
            <w:u w:val="single"/>
          </w:rPr>
          <w:fldChar w:fldCharType="end"/>
        </w:r>
      </w:del>
    </w:p>
    <w:p w:rsidR="00620A37" w:rsidRDefault="00794117">
      <w:pPr>
        <w:pStyle w:val="p"/>
        <w:rPr>
          <w:ins w:id="2062" w:author="Vilma" w:date="2012-04-04T14:57:00Z"/>
        </w:rPr>
      </w:pPr>
      <w:ins w:id="2063" w:author="Vilma" w:date="2012-04-04T14:57:00Z">
        <w:r>
          <w:rPr>
            <w:rStyle w:val="i2"/>
          </w:rPr>
          <w:t>Vedi "</w:t>
        </w:r>
        <w:r>
          <w:rPr>
            <w:rStyle w:val="b2"/>
          </w:rPr>
          <w:t>Installazione di RCS Console</w:t>
        </w:r>
        <w:r>
          <w:rPr>
            <w:rStyle w:val="i2"/>
          </w:rPr>
          <w:t>"</w:t>
        </w:r>
      </w:ins>
    </w:p>
    <w:p w:rsidR="00620A37" w:rsidRDefault="00620A37"/>
    <w:p w:rsidR="00620A37" w:rsidRDefault="00794117">
      <w:pPr>
        <w:pStyle w:val="h4"/>
      </w:pPr>
      <w:bookmarkStart w:id="2064" w:name="_Toc321314307"/>
      <w:bookmarkStart w:id="2065" w:name="_Toc320682882"/>
      <w:bookmarkStart w:id="2066" w:name="_Ref-57386050"/>
      <w:bookmarkStart w:id="2067" w:name="miniToc26"/>
      <w:r>
        <w:rPr>
          <w:color w:val="000000"/>
        </w:rPr>
        <w:lastRenderedPageBreak/>
        <w:t>Aggiornamento degli Anonymizer</w:t>
      </w:r>
      <w:bookmarkEnd w:id="2064"/>
      <w:bookmarkEnd w:id="2065"/>
    </w:p>
    <w:p w:rsidR="00620A37" w:rsidRDefault="00794117">
      <w:pPr>
        <w:pStyle w:val="h5"/>
      </w:pPr>
      <w:bookmarkStart w:id="2068" w:name="_Toc321314308"/>
      <w:bookmarkEnd w:id="2066"/>
      <w:bookmarkEnd w:id="2067"/>
      <w:r>
        <w:rPr>
          <w:color w:val="000000"/>
        </w:rPr>
        <w:t>Prerequisiti all'aggiornamento</w:t>
      </w:r>
      <w:bookmarkEnd w:id="2068"/>
    </w:p>
    <w:p w:rsidR="00620A37" w:rsidRDefault="00794117">
      <w:pPr>
        <w:pStyle w:val="p"/>
      </w:pPr>
      <w:r>
        <w:rPr>
          <w:color w:val="000000"/>
        </w:rPr>
        <w:t>Nessun dato è salvato negli Anonymizer. È quindi possibile aggiornare il software senza alcuna particolare precauzione.</w:t>
      </w:r>
    </w:p>
    <w:p w:rsidR="00620A37" w:rsidRDefault="00794117">
      <w:pPr>
        <w:pStyle w:val="h5"/>
      </w:pPr>
      <w:bookmarkStart w:id="2069" w:name="_Toc321314309"/>
      <w:r>
        <w:rPr>
          <w:color w:val="000000"/>
        </w:rPr>
        <w:t>Aggiornamento degli Anonymizer</w:t>
      </w:r>
      <w:bookmarkEnd w:id="2069"/>
    </w:p>
    <w:p w:rsidR="00620A37" w:rsidRDefault="00794117">
      <w:pPr>
        <w:pStyle w:val="p"/>
      </w:pPr>
      <w:r>
        <w:rPr>
          <w:color w:val="000000"/>
        </w:rPr>
        <w:t>Ripetere la procedura di installazione utilizzando i file contenuti nel nuovo pacchetto di installazione.</w:t>
      </w:r>
    </w:p>
    <w:p w:rsidR="00620A37" w:rsidRDefault="00794117">
      <w:pPr>
        <w:pStyle w:val="pICOImportante0"/>
      </w:pPr>
      <w:r>
        <w:rPr>
          <w:color w:val="000000"/>
        </w:rPr>
        <w:t>IMPORTANTE: mantenere aggiornato il sistema operativo Linux</w:t>
      </w:r>
    </w:p>
    <w:p w:rsidR="00620A37" w:rsidRDefault="0001790A">
      <w:pPr>
        <w:pStyle w:val="pnormal"/>
      </w:pPr>
      <w:del w:id="2070" w:author="Vilma" w:date="2012-04-04T14:57:00Z">
        <w:r>
          <w:pict>
            <v:shape id="_x0000_i1117" type="#_x0000_t75" style="width:21pt;height:15pt">
              <v:imagedata r:id="rId25" o:title=""/>
            </v:shape>
          </w:pict>
        </w:r>
        <w:r w:rsidR="008A33F7">
          <w:rPr>
            <w:color w:val="000000"/>
          </w:rPr>
          <w:delText xml:space="preserve"> Fare riferimento a: </w:delText>
        </w:r>
      </w:del>
      <w:ins w:id="2071" w:author="Vilma" w:date="2012-04-04T14:57:00Z">
        <w:r w:rsidR="00794117">
          <w:rPr>
            <w:rStyle w:val="i2"/>
          </w:rPr>
          <w:t>Vedi "</w:t>
        </w:r>
      </w:ins>
      <w:r w:rsidR="00794117">
        <w:rPr>
          <w:rStyle w:val="b2"/>
        </w:rPr>
        <w:t>Installazione e configurazione degli Anonymizer</w:t>
      </w:r>
      <w:ins w:id="2072" w:author="Vilma" w:date="2012-04-04T14:57:00Z">
        <w:r w:rsidR="00794117">
          <w:rPr>
            <w:rStyle w:val="i2"/>
          </w:rPr>
          <w:t>"</w:t>
        </w:r>
      </w:ins>
    </w:p>
    <w:p w:rsidR="00620A37" w:rsidRDefault="00794117">
      <w:pPr>
        <w:pStyle w:val="relationshipsHeadingreference"/>
      </w:pPr>
      <w:r>
        <w:t>Dati di riferimento</w:t>
      </w:r>
    </w:p>
    <w:p w:rsidR="00620A37" w:rsidRDefault="00794117">
      <w:pPr>
        <w:pStyle w:val="relationshipsItemreference"/>
      </w:pPr>
      <w:r>
        <w:t>Malfunzionamenti possibili</w:t>
      </w:r>
      <w:r>
        <w:tab/>
      </w:r>
      <w:r w:rsidR="003B2B38">
        <w:fldChar w:fldCharType="begin"/>
      </w:r>
      <w:r w:rsidR="003B2B38">
        <w:instrText xml:space="preserve"> PAGEREF _Ref-1857580003 \h \* Arabic  \* MERGEFORMAT </w:instrText>
      </w:r>
      <w:r w:rsidR="003B2B38">
        <w:fldChar w:fldCharType="separate"/>
      </w:r>
      <w:r w:rsidR="00CD2CEC">
        <w:rPr>
          <w:noProof/>
        </w:rPr>
        <w:t>67</w:t>
      </w:r>
      <w:r w:rsidR="003B2B38">
        <w:fldChar w:fldCharType="end"/>
      </w:r>
    </w:p>
    <w:p w:rsidR="00620A37" w:rsidRDefault="00794117">
      <w:pPr>
        <w:pStyle w:val="relationshipsItemreference"/>
      </w:pPr>
      <w:r>
        <w:t>I log di sistema</w:t>
      </w:r>
      <w:r>
        <w:tab/>
      </w:r>
      <w:r w:rsidR="003B2B38">
        <w:fldChar w:fldCharType="begin"/>
      </w:r>
      <w:r w:rsidR="003B2B38">
        <w:instrText xml:space="preserve"> PAGEREF _Ref-1379213997 \h \* Arabic  \* MERGEFORMAT </w:instrText>
      </w:r>
      <w:r w:rsidR="003B2B38">
        <w:fldChar w:fldCharType="separate"/>
      </w:r>
      <w:r w:rsidR="00CD2CEC">
        <w:rPr>
          <w:noProof/>
        </w:rPr>
        <w:t>68</w:t>
      </w:r>
      <w:r w:rsidR="003B2B38">
        <w:fldChar w:fldCharType="end"/>
      </w:r>
    </w:p>
    <w:p w:rsidR="00620A37" w:rsidRDefault="00794117">
      <w:pPr>
        <w:pStyle w:val="h4"/>
      </w:pPr>
      <w:bookmarkStart w:id="2073" w:name="_Toc321314310"/>
      <w:bookmarkStart w:id="2074" w:name="_Toc320682883"/>
      <w:bookmarkStart w:id="2075" w:name="miniToc27"/>
      <w:r>
        <w:rPr>
          <w:color w:val="000000"/>
        </w:rPr>
        <w:t>Aggiornamento Network Injector Appliance</w:t>
      </w:r>
      <w:bookmarkEnd w:id="2073"/>
      <w:bookmarkEnd w:id="2074"/>
    </w:p>
    <w:p w:rsidR="00620A37" w:rsidRDefault="00794117">
      <w:pPr>
        <w:pStyle w:val="h5"/>
      </w:pPr>
      <w:bookmarkStart w:id="2076" w:name="_Toc321314311"/>
      <w:bookmarkEnd w:id="2075"/>
      <w:r>
        <w:rPr>
          <w:color w:val="000000"/>
        </w:rPr>
        <w:t>Introduzione</w:t>
      </w:r>
      <w:bookmarkEnd w:id="2076"/>
    </w:p>
    <w:p w:rsidR="00620A37" w:rsidRDefault="00794117">
      <w:pPr>
        <w:pStyle w:val="p"/>
      </w:pPr>
      <w:r>
        <w:rPr>
          <w:color w:val="000000"/>
        </w:rPr>
        <w:t xml:space="preserve">Network Injector </w:t>
      </w:r>
      <w:ins w:id="2077" w:author="Vilma" w:date="2012-04-04T14:57:00Z">
        <w:r>
          <w:rPr>
            <w:color w:val="000000"/>
          </w:rPr>
          <w:t xml:space="preserve">Appliance </w:t>
        </w:r>
      </w:ins>
      <w:r>
        <w:rPr>
          <w:color w:val="000000"/>
        </w:rPr>
        <w:t>può essere reinstallato completamente, sistema operativo incluso.</w:t>
      </w:r>
    </w:p>
    <w:p w:rsidR="00620A37" w:rsidRDefault="00794117">
      <w:pPr>
        <w:pStyle w:val="h5"/>
      </w:pPr>
      <w:bookmarkStart w:id="2078" w:name="_Toc321314312"/>
      <w:bookmarkStart w:id="2079" w:name="-741153019"/>
      <w:r>
        <w:rPr>
          <w:color w:val="000000"/>
        </w:rPr>
        <w:t xml:space="preserve">Aggiornamento </w:t>
      </w:r>
      <w:del w:id="2080" w:author="Vilma" w:date="2012-04-04T14:57:00Z">
        <w:r w:rsidR="008A33F7">
          <w:rPr>
            <w:color w:val="000000"/>
          </w:rPr>
          <w:delText xml:space="preserve">completo </w:delText>
        </w:r>
      </w:del>
      <w:r>
        <w:rPr>
          <w:color w:val="000000"/>
        </w:rPr>
        <w:t>Network Injector Appliance</w:t>
      </w:r>
      <w:bookmarkEnd w:id="2078"/>
    </w:p>
    <w:bookmarkEnd w:id="2079"/>
    <w:p w:rsidR="00620A37" w:rsidRDefault="00794117">
      <w:pPr>
        <w:pStyle w:val="pICOPrudenza"/>
      </w:pPr>
      <w:r>
        <w:rPr>
          <w:color w:val="000000"/>
        </w:rPr>
        <w:t xml:space="preserve">PRUDENZA: l'aggiornamento </w:t>
      </w:r>
      <w:del w:id="2081" w:author="Vilma" w:date="2012-04-04T14:57:00Z">
        <w:r w:rsidR="008A33F7">
          <w:rPr>
            <w:color w:val="000000"/>
          </w:rPr>
          <w:delText xml:space="preserve">completo </w:delText>
        </w:r>
      </w:del>
      <w:r>
        <w:rPr>
          <w:color w:val="000000"/>
        </w:rPr>
        <w:t xml:space="preserve">elimina tutti i dati contenuti nella macchina. </w:t>
      </w:r>
    </w:p>
    <w:p w:rsidR="00620A37" w:rsidRDefault="00794117">
      <w:pPr>
        <w:pStyle w:val="p"/>
      </w:pPr>
      <w:r>
        <w:rPr>
          <w:color w:val="000000"/>
        </w:rPr>
        <w:t xml:space="preserve">Per reinstallare completamente Network Injector </w:t>
      </w:r>
      <w:del w:id="2082" w:author="Vilma" w:date="2012-04-04T14:57:00Z">
        <w:r w:rsidR="008A33F7">
          <w:rPr>
            <w:color w:val="000000"/>
          </w:rPr>
          <w:delText>versione fissa</w:delText>
        </w:r>
      </w:del>
      <w:ins w:id="2083" w:author="Vilma" w:date="2012-04-04T14:57:00Z">
        <w:r>
          <w:rPr>
            <w:color w:val="000000"/>
          </w:rPr>
          <w:t>Appliance</w:t>
        </w:r>
      </w:ins>
      <w:r>
        <w:rPr>
          <w:color w:val="000000"/>
        </w:rPr>
        <w:t>:</w:t>
      </w:r>
    </w:p>
    <w:tbl>
      <w:tblPr>
        <w:tblW w:w="5000" w:type="pct"/>
        <w:tblCellSpacing w:w="15" w:type="dxa"/>
        <w:tblLayout w:type="fixed"/>
        <w:tblCellMar>
          <w:left w:w="10" w:type="dxa"/>
          <w:right w:w="10" w:type="dxa"/>
        </w:tblCellMar>
        <w:tblLook w:val="04A0" w:firstRow="1" w:lastRow="0" w:firstColumn="1" w:lastColumn="0" w:noHBand="0" w:noVBand="1"/>
        <w:tblPrChange w:id="2084" w:author="Vilma" w:date="2012-04-04T14:57:00Z">
          <w:tblPr>
            <w:tblW w:w="8790" w:type="dxa"/>
            <w:tblCellSpacing w:w="15" w:type="dxa"/>
            <w:tblLayout w:type="fixed"/>
            <w:tblCellMar>
              <w:left w:w="10" w:type="dxa"/>
              <w:right w:w="10" w:type="dxa"/>
            </w:tblCellMar>
            <w:tblLook w:val="04A0" w:firstRow="1" w:lastRow="0" w:firstColumn="1" w:lastColumn="0" w:noHBand="0" w:noVBand="1"/>
          </w:tblPr>
        </w:tblPrChange>
      </w:tblPr>
      <w:tblGrid>
        <w:gridCol w:w="796"/>
        <w:gridCol w:w="360"/>
        <w:gridCol w:w="4983"/>
        <w:gridCol w:w="3686"/>
        <w:tblGridChange w:id="2085">
          <w:tblGrid>
            <w:gridCol w:w="190"/>
            <w:gridCol w:w="237"/>
            <w:gridCol w:w="729"/>
            <w:gridCol w:w="4983"/>
            <w:gridCol w:w="8841"/>
          </w:tblGrid>
        </w:tblGridChange>
      </w:tblGrid>
      <w:tr w:rsidR="00620A37" w:rsidTr="00A31014">
        <w:trPr>
          <w:tblHeader/>
          <w:tblCellSpacing w:w="15" w:type="dxa"/>
          <w:trPrChange w:id="2086" w:author="Vilma" w:date="2012-04-04T14:57:00Z">
            <w:trPr>
              <w:gridBefore w:val="1"/>
              <w:tblHeader/>
              <w:tblCellSpacing w:w="15" w:type="dxa"/>
            </w:trPr>
          </w:trPrChange>
        </w:trPr>
        <w:tc>
          <w:tcPr>
            <w:tcW w:w="1053" w:type="dxa"/>
            <w:tcBorders>
              <w:bottom w:val="single" w:sz="6" w:space="0" w:color="000000"/>
              <w:right w:val="single" w:sz="6" w:space="0" w:color="000000"/>
            </w:tcBorders>
            <w:tcMar>
              <w:top w:w="75" w:type="dxa"/>
              <w:left w:w="75" w:type="dxa"/>
              <w:bottom w:w="75" w:type="dxa"/>
              <w:right w:w="75" w:type="dxa"/>
            </w:tcMar>
            <w:tcPrChange w:id="2087" w:author="Vilma" w:date="2012-04-04T14:57:00Z">
              <w:tcPr>
                <w:tcW w:w="1478" w:type="dxa"/>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hTableStyleComponenteDescrizioneHead00RowSepColSep"/>
            </w:pPr>
            <w:r>
              <w:t>Passo</w:t>
            </w:r>
          </w:p>
        </w:tc>
        <w:tc>
          <w:tcPr>
            <w:tcW w:w="13647" w:type="dxa"/>
            <w:gridSpan w:val="3"/>
            <w:tcBorders>
              <w:bottom w:val="single" w:sz="6" w:space="0" w:color="000000"/>
            </w:tcBorders>
            <w:tcMar>
              <w:top w:w="75" w:type="dxa"/>
              <w:left w:w="75" w:type="dxa"/>
              <w:bottom w:w="75" w:type="dxa"/>
              <w:right w:w="75" w:type="dxa"/>
            </w:tcMar>
            <w:tcPrChange w:id="2088" w:author="Vilma" w:date="2012-04-04T14:57:00Z">
              <w:tcPr>
                <w:tcW w:w="7222" w:type="dxa"/>
                <w:gridSpan w:val="3"/>
                <w:tcBorders>
                  <w:bottom w:val="single" w:sz="6" w:space="0" w:color="000000"/>
                </w:tcBorders>
                <w:tcMar>
                  <w:top w:w="75" w:type="dxa"/>
                  <w:left w:w="75" w:type="dxa"/>
                  <w:bottom w:w="75" w:type="dxa"/>
                  <w:right w:w="75" w:type="dxa"/>
                </w:tcMar>
              </w:tcPr>
            </w:tcPrChange>
          </w:tcPr>
          <w:p w:rsidR="00620A37" w:rsidRDefault="00794117">
            <w:pPr>
              <w:pStyle w:val="thTableStyleComponenteDescrizioneHead01RowSepColEnd"/>
            </w:pPr>
            <w:r>
              <w:t>Azione</w:t>
            </w:r>
          </w:p>
        </w:tc>
      </w:tr>
      <w:tr w:rsidR="00620A37" w:rsidTr="00A31014">
        <w:trPr>
          <w:tblCellSpacing w:w="15" w:type="dxa"/>
          <w:trPrChange w:id="2089" w:author="Vilma" w:date="2012-04-04T14:57:00Z">
            <w:trPr>
              <w:gridBefore w:val="1"/>
              <w:tblCellSpacing w:w="15" w:type="dxa"/>
            </w:trPr>
          </w:trPrChange>
        </w:trPr>
        <w:tc>
          <w:tcPr>
            <w:tcW w:w="1053" w:type="dxa"/>
            <w:tcBorders>
              <w:bottom w:val="single" w:sz="6" w:space="0" w:color="000000"/>
              <w:right w:val="single" w:sz="6" w:space="0" w:color="000000"/>
            </w:tcBorders>
            <w:tcMar>
              <w:top w:w="75" w:type="dxa"/>
              <w:left w:w="75" w:type="dxa"/>
              <w:bottom w:w="75" w:type="dxa"/>
              <w:right w:w="75" w:type="dxa"/>
            </w:tcMar>
            <w:tcPrChange w:id="2090" w:author="Vilma" w:date="2012-04-04T14:57:00Z">
              <w:tcPr>
                <w:tcW w:w="1478" w:type="dxa"/>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t>1</w:t>
            </w:r>
          </w:p>
        </w:tc>
        <w:tc>
          <w:tcPr>
            <w:tcW w:w="13647" w:type="dxa"/>
            <w:gridSpan w:val="3"/>
            <w:tcBorders>
              <w:bottom w:val="single" w:sz="6" w:space="0" w:color="000000"/>
            </w:tcBorders>
            <w:tcMar>
              <w:top w:w="75" w:type="dxa"/>
              <w:left w:w="75" w:type="dxa"/>
              <w:bottom w:w="75" w:type="dxa"/>
              <w:right w:w="75" w:type="dxa"/>
            </w:tcMar>
            <w:tcPrChange w:id="2091" w:author="Vilma" w:date="2012-04-04T14:57:00Z">
              <w:tcPr>
                <w:tcW w:w="7222" w:type="dxa"/>
                <w:gridSpan w:val="3"/>
                <w:tcBorders>
                  <w:bottom w:val="single" w:sz="6" w:space="0" w:color="000000"/>
                </w:tcBorders>
                <w:tcMar>
                  <w:top w:w="75" w:type="dxa"/>
                  <w:left w:w="75" w:type="dxa"/>
                  <w:bottom w:w="75" w:type="dxa"/>
                  <w:right w:w="75" w:type="dxa"/>
                </w:tcMar>
              </w:tcPr>
            </w:tcPrChange>
          </w:tcPr>
          <w:p w:rsidR="00620A37" w:rsidRDefault="00794117">
            <w:pPr>
              <w:pStyle w:val="tdTableStyleComponenteDescrizioneBody01RowSepColEnd"/>
            </w:pPr>
            <w:r>
              <w:rPr>
                <w:color w:val="000000"/>
              </w:rPr>
              <w:t>Inserire il CD di installazione e fare il boot da CD: il contenuto del disco viene cancellato e viene reinstallato sia il sistema operativo sia i file relativi al Network Injector. Sono richiesti circa 20 minuti.</w:t>
            </w:r>
          </w:p>
        </w:tc>
      </w:tr>
      <w:tr w:rsidR="00620A37" w:rsidTr="00A31014">
        <w:trPr>
          <w:tblCellSpacing w:w="15" w:type="dxa"/>
          <w:trPrChange w:id="2092" w:author="Vilma" w:date="2012-04-04T14:57:00Z">
            <w:trPr>
              <w:gridBefore w:val="1"/>
              <w:tblCellSpacing w:w="15" w:type="dxa"/>
            </w:trPr>
          </w:trPrChange>
        </w:trPr>
        <w:tc>
          <w:tcPr>
            <w:tcW w:w="1053" w:type="dxa"/>
            <w:tcBorders>
              <w:bottom w:val="single" w:sz="6" w:space="0" w:color="000000"/>
              <w:right w:val="single" w:sz="6" w:space="0" w:color="000000"/>
            </w:tcBorders>
            <w:tcMar>
              <w:top w:w="75" w:type="dxa"/>
              <w:left w:w="75" w:type="dxa"/>
              <w:bottom w:w="75" w:type="dxa"/>
              <w:right w:w="75" w:type="dxa"/>
            </w:tcMar>
            <w:tcPrChange w:id="2093" w:author="Vilma" w:date="2012-04-04T14:57:00Z">
              <w:tcPr>
                <w:tcW w:w="1478" w:type="dxa"/>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t>2</w:t>
            </w:r>
          </w:p>
        </w:tc>
        <w:tc>
          <w:tcPr>
            <w:tcW w:w="13647" w:type="dxa"/>
            <w:gridSpan w:val="3"/>
            <w:tcBorders>
              <w:bottom w:val="single" w:sz="6" w:space="0" w:color="000000"/>
            </w:tcBorders>
            <w:tcMar>
              <w:top w:w="75" w:type="dxa"/>
              <w:left w:w="75" w:type="dxa"/>
              <w:bottom w:w="75" w:type="dxa"/>
              <w:right w:w="75" w:type="dxa"/>
            </w:tcMar>
            <w:tcPrChange w:id="2094" w:author="Vilma" w:date="2012-04-04T14:57:00Z">
              <w:tcPr>
                <w:tcW w:w="7222" w:type="dxa"/>
                <w:gridSpan w:val="3"/>
                <w:tcBorders>
                  <w:bottom w:val="single" w:sz="6" w:space="0" w:color="000000"/>
                </w:tcBorders>
                <w:tcMar>
                  <w:top w:w="75" w:type="dxa"/>
                  <w:left w:w="75" w:type="dxa"/>
                  <w:bottom w:w="75" w:type="dxa"/>
                  <w:right w:w="75" w:type="dxa"/>
                </w:tcMar>
              </w:tcPr>
            </w:tcPrChange>
          </w:tcPr>
          <w:p w:rsidR="00620A37" w:rsidRDefault="00794117">
            <w:pPr>
              <w:pStyle w:val="p2"/>
              <w:rPr>
                <w:ins w:id="2095" w:author="Vilma" w:date="2012-04-04T14:57:00Z"/>
              </w:rPr>
            </w:pPr>
            <w:r>
              <w:rPr>
                <w:color w:val="000000"/>
              </w:rPr>
              <w:t xml:space="preserve">Riavviare il computer: viene </w:t>
            </w:r>
            <w:del w:id="2096" w:author="Vilma" w:date="2012-04-04T14:57:00Z">
              <w:r w:rsidR="0034471D">
                <w:rPr>
                  <w:color w:val="000000"/>
                </w:rPr>
                <w:delText>chiesto se si e’ sicuri di</w:delText>
              </w:r>
            </w:del>
            <w:ins w:id="2097" w:author="Vilma" w:date="2012-04-04T14:57:00Z">
              <w:r>
                <w:rPr>
                  <w:color w:val="000000"/>
                </w:rPr>
                <w:t>chiesta la conferma a</w:t>
              </w:r>
            </w:ins>
            <w:r>
              <w:rPr>
                <w:color w:val="000000"/>
              </w:rPr>
              <w:t xml:space="preserve"> procedere</w:t>
            </w:r>
            <w:del w:id="2098" w:author="Vilma" w:date="2012-04-04T14:57:00Z">
              <w:r w:rsidR="0034471D">
                <w:rPr>
                  <w:color w:val="000000"/>
                </w:rPr>
                <w:delText xml:space="preserve"> (comporta la cancellazione completa dell’hard</w:delText>
              </w:r>
            </w:del>
            <w:ins w:id="2099" w:author="Vilma" w:date="2012-04-04T14:57:00Z">
              <w:r>
                <w:rPr>
                  <w:color w:val="000000"/>
                </w:rPr>
                <w:t>.</w:t>
              </w:r>
            </w:ins>
          </w:p>
          <w:p w:rsidR="00620A37" w:rsidRDefault="00794117">
            <w:pPr>
              <w:pStyle w:val="pICOPrudenza1"/>
              <w:rPr>
                <w:ins w:id="2100" w:author="Vilma" w:date="2012-04-04T14:57:00Z"/>
              </w:rPr>
            </w:pPr>
            <w:ins w:id="2101" w:author="Vilma" w:date="2012-04-04T14:57:00Z">
              <w:r>
                <w:rPr>
                  <w:color w:val="000000"/>
                </w:rPr>
                <w:t>PRUDENZA: tutto l'hard</w:t>
              </w:r>
            </w:ins>
            <w:r>
              <w:rPr>
                <w:color w:val="000000"/>
              </w:rPr>
              <w:t xml:space="preserve"> disk</w:t>
            </w:r>
            <w:del w:id="2102" w:author="Vilma" w:date="2012-04-04T14:57:00Z">
              <w:r w:rsidR="0034471D">
                <w:rPr>
                  <w:color w:val="000000"/>
                </w:rPr>
                <w:delText>)</w:delText>
              </w:r>
              <w:r w:rsidR="008A33F7">
                <w:rPr>
                  <w:color w:val="000000"/>
                </w:rPr>
                <w:delText>.</w:delText>
              </w:r>
            </w:del>
            <w:ins w:id="2103" w:author="Vilma" w:date="2012-04-04T14:57:00Z">
              <w:r>
                <w:rPr>
                  <w:color w:val="000000"/>
                </w:rPr>
                <w:t xml:space="preserve"> viene cancellato.</w:t>
              </w:r>
            </w:ins>
          </w:p>
          <w:p w:rsidR="00620A37" w:rsidRDefault="00794117">
            <w:pPr>
              <w:pStyle w:val="pnormal1"/>
            </w:pPr>
            <w:ins w:id="2104" w:author="Vilma" w:date="2012-04-04T14:57:00Z">
              <w:r>
                <w:rPr>
                  <w:rStyle w:val="variable7"/>
                </w:rPr>
                <w:t>Risultato</w:t>
              </w:r>
              <w:r>
                <w:rPr>
                  <w:color w:val="000000"/>
                </w:rPr>
                <w:t>: Network Injector Appliance viene installato.</w:t>
              </w:r>
            </w:ins>
          </w:p>
        </w:tc>
      </w:tr>
      <w:tr w:rsidR="004E53C7" w:rsidTr="00A31014">
        <w:trPr>
          <w:gridAfter w:val="1"/>
          <w:wAfter w:w="3641" w:type="dxa"/>
          <w:tblCellSpacing w:w="15" w:type="dxa"/>
          <w:del w:id="2105" w:author="Vilma" w:date="2012-04-04T14:57:00Z"/>
        </w:trPr>
        <w:tc>
          <w:tcPr>
            <w:tcW w:w="1586" w:type="dxa"/>
            <w:gridSpan w:val="2"/>
            <w:tcBorders>
              <w:bottom w:val="single" w:sz="6" w:space="0" w:color="000000"/>
              <w:right w:val="single" w:sz="6" w:space="0" w:color="000000"/>
            </w:tcBorders>
            <w:tcMar>
              <w:top w:w="75" w:type="dxa"/>
              <w:left w:w="75" w:type="dxa"/>
              <w:bottom w:w="75" w:type="dxa"/>
              <w:right w:w="75" w:type="dxa"/>
            </w:tcMar>
          </w:tcPr>
          <w:p w:rsidR="004E53C7" w:rsidRDefault="004E53C7">
            <w:pPr>
              <w:pStyle w:val="tdTableStyleComponenteDescrizioneBody00RowSepColSep"/>
              <w:rPr>
                <w:del w:id="2106" w:author="Vilma" w:date="2012-04-04T14:57:00Z"/>
              </w:rPr>
            </w:pPr>
          </w:p>
        </w:tc>
        <w:tc>
          <w:tcPr>
            <w:tcW w:w="7504" w:type="dxa"/>
            <w:tcBorders>
              <w:bottom w:val="single" w:sz="6" w:space="0" w:color="000000"/>
            </w:tcBorders>
            <w:tcMar>
              <w:top w:w="75" w:type="dxa"/>
              <w:left w:w="75" w:type="dxa"/>
              <w:bottom w:w="75" w:type="dxa"/>
              <w:right w:w="75" w:type="dxa"/>
            </w:tcMar>
          </w:tcPr>
          <w:p w:rsidR="004E53C7" w:rsidRDefault="004E53C7">
            <w:pPr>
              <w:pStyle w:val="li"/>
              <w:numPr>
                <w:ilvl w:val="0"/>
                <w:numId w:val="48"/>
              </w:numPr>
              <w:spacing w:after="300"/>
              <w:rPr>
                <w:del w:id="2107" w:author="Vilma" w:date="2012-04-04T14:57:00Z"/>
              </w:rPr>
            </w:pPr>
          </w:p>
        </w:tc>
      </w:tr>
      <w:tr w:rsidR="00620A37" w:rsidTr="00A31014">
        <w:trPr>
          <w:tblCellSpacing w:w="15" w:type="dxa"/>
          <w:trPrChange w:id="2108" w:author="Vilma" w:date="2012-04-04T14:57:00Z">
            <w:trPr>
              <w:gridBefore w:val="1"/>
              <w:tblCellSpacing w:w="15" w:type="dxa"/>
            </w:trPr>
          </w:trPrChange>
        </w:trPr>
        <w:tc>
          <w:tcPr>
            <w:tcW w:w="1053" w:type="dxa"/>
            <w:tcBorders>
              <w:bottom w:val="single" w:sz="6" w:space="0" w:color="000000"/>
              <w:right w:val="single" w:sz="6" w:space="0" w:color="000000"/>
            </w:tcBorders>
            <w:tcMar>
              <w:top w:w="75" w:type="dxa"/>
              <w:left w:w="75" w:type="dxa"/>
              <w:bottom w:w="75" w:type="dxa"/>
              <w:right w:w="75" w:type="dxa"/>
            </w:tcMar>
            <w:tcPrChange w:id="2109" w:author="Vilma" w:date="2012-04-04T14:57:00Z">
              <w:tcPr>
                <w:tcW w:w="1478" w:type="dxa"/>
                <w:tcBorders>
                  <w:bottom w:val="single" w:sz="6" w:space="0" w:color="000000"/>
                  <w:right w:val="single" w:sz="6" w:space="0" w:color="000000"/>
                </w:tcBorders>
                <w:tcMar>
                  <w:top w:w="75" w:type="dxa"/>
                  <w:left w:w="75" w:type="dxa"/>
                  <w:bottom w:w="75" w:type="dxa"/>
                  <w:right w:w="75" w:type="dxa"/>
                </w:tcMar>
              </w:tcPr>
            </w:tcPrChange>
          </w:tcPr>
          <w:p w:rsidR="00620A37" w:rsidRDefault="0034471D">
            <w:pPr>
              <w:pStyle w:val="tdTableStyleComponenteDescrizioneBody00RowSepColSep"/>
            </w:pPr>
            <w:del w:id="2110" w:author="Vilma" w:date="2012-04-04T14:57:00Z">
              <w:r>
                <w:rPr>
                  <w:color w:val="000000"/>
                </w:rPr>
                <w:delText>3</w:delText>
              </w:r>
            </w:del>
            <w:ins w:id="2111" w:author="Vilma" w:date="2012-04-04T14:57:00Z">
              <w:r w:rsidR="00794117">
                <w:rPr>
                  <w:color w:val="000000"/>
                </w:rPr>
                <w:t>4</w:t>
              </w:r>
            </w:ins>
          </w:p>
        </w:tc>
        <w:tc>
          <w:tcPr>
            <w:tcW w:w="13647" w:type="dxa"/>
            <w:gridSpan w:val="3"/>
            <w:tcBorders>
              <w:bottom w:val="single" w:sz="6" w:space="0" w:color="000000"/>
            </w:tcBorders>
            <w:tcMar>
              <w:top w:w="75" w:type="dxa"/>
              <w:left w:w="75" w:type="dxa"/>
              <w:bottom w:w="75" w:type="dxa"/>
              <w:right w:w="75" w:type="dxa"/>
            </w:tcMar>
            <w:tcPrChange w:id="2112" w:author="Vilma" w:date="2012-04-04T14:57:00Z">
              <w:tcPr>
                <w:tcW w:w="7222" w:type="dxa"/>
                <w:gridSpan w:val="3"/>
                <w:tcBorders>
                  <w:bottom w:val="single" w:sz="6" w:space="0" w:color="000000"/>
                </w:tcBorders>
                <w:tcMar>
                  <w:top w:w="75" w:type="dxa"/>
                  <w:left w:w="75" w:type="dxa"/>
                  <w:bottom w:w="75" w:type="dxa"/>
                  <w:right w:w="75" w:type="dxa"/>
                </w:tcMar>
              </w:tcPr>
            </w:tcPrChange>
          </w:tcPr>
          <w:p w:rsidR="00620A37" w:rsidRDefault="00794117">
            <w:pPr>
              <w:pStyle w:val="p2"/>
            </w:pPr>
            <w:r>
              <w:rPr>
                <w:color w:val="000000"/>
              </w:rPr>
              <w:t xml:space="preserve">Da RCS Console, sezione </w:t>
            </w:r>
            <w:r>
              <w:rPr>
                <w:rStyle w:val="variable7"/>
              </w:rPr>
              <w:t>System</w:t>
            </w:r>
            <w:r>
              <w:rPr>
                <w:color w:val="000000"/>
              </w:rPr>
              <w:t xml:space="preserve">, </w:t>
            </w:r>
            <w:r>
              <w:rPr>
                <w:rStyle w:val="variable7"/>
              </w:rPr>
              <w:t>Network Injector</w:t>
            </w:r>
            <w:r>
              <w:rPr>
                <w:color w:val="000000"/>
              </w:rPr>
              <w:t xml:space="preserve"> inviare le regole al Network Injector aggiornato.</w:t>
            </w:r>
          </w:p>
          <w:p w:rsidR="00620A37" w:rsidRDefault="0001790A">
            <w:pPr>
              <w:pStyle w:val="p2"/>
            </w:pPr>
            <w:del w:id="2113" w:author="Vilma" w:date="2012-04-04T14:57:00Z">
              <w:r>
                <w:lastRenderedPageBreak/>
                <w:pict>
                  <v:shape id="_x0000_i1118" type="#_x0000_t75" style="width:21pt;height:15pt">
                    <v:imagedata r:id="rId25" o:title=""/>
                  </v:shape>
                </w:pict>
              </w:r>
              <w:r w:rsidR="008A33F7">
                <w:rPr>
                  <w:color w:val="000000"/>
                </w:rPr>
                <w:delText xml:space="preserve"> Fare riferimento a:  </w:delText>
              </w:r>
              <w:r w:rsidR="00E45859" w:rsidRPr="00E45859">
                <w:fldChar w:fldCharType="begin"/>
              </w:r>
              <w:r w:rsidR="0062434E">
                <w:delInstrText>HYPERLINK "../../../../Content/Common/NetworkInjector_Introduzione.htm"</w:delInstrText>
              </w:r>
              <w:r w:rsidR="00E45859" w:rsidRPr="00E45859">
                <w:fldChar w:fldCharType="separate"/>
              </w:r>
              <w:r w:rsidR="008A33F7">
                <w:rPr>
                  <w:color w:val="0000FF"/>
                  <w:u w:val="single"/>
                </w:rPr>
                <w:delText>Gestione dei Network Injector</w:delText>
              </w:r>
              <w:r w:rsidR="00E45859" w:rsidRPr="00E45859">
                <w:rPr>
                  <w:color w:val="0000FF"/>
                  <w:u w:val="single"/>
                </w:rPr>
                <w:fldChar w:fldCharType="end"/>
              </w:r>
            </w:del>
            <w:ins w:id="2114" w:author="Vilma" w:date="2012-04-04T14:57:00Z">
              <w:r w:rsidR="00794117">
                <w:rPr>
                  <w:rStyle w:val="i3"/>
                </w:rPr>
                <w:t>Vedi "</w:t>
              </w:r>
              <w:r w:rsidR="00794117">
                <w:rPr>
                  <w:rStyle w:val="b1"/>
                </w:rPr>
                <w:t>Gestione dei Network Injector</w:t>
              </w:r>
              <w:r w:rsidR="00794117">
                <w:rPr>
                  <w:rStyle w:val="i3"/>
                </w:rPr>
                <w:t>"</w:t>
              </w:r>
            </w:ins>
          </w:p>
        </w:tc>
      </w:tr>
      <w:tr w:rsidR="00620A37" w:rsidTr="00A31014">
        <w:trPr>
          <w:tblCellSpacing w:w="15" w:type="dxa"/>
          <w:trPrChange w:id="2115" w:author="Vilma" w:date="2012-04-04T14:57:00Z">
            <w:trPr>
              <w:gridBefore w:val="1"/>
              <w:tblCellSpacing w:w="15" w:type="dxa"/>
            </w:trPr>
          </w:trPrChange>
        </w:trPr>
        <w:tc>
          <w:tcPr>
            <w:tcW w:w="1053" w:type="dxa"/>
            <w:tcBorders>
              <w:right w:val="single" w:sz="6" w:space="0" w:color="000000"/>
            </w:tcBorders>
            <w:tcMar>
              <w:top w:w="75" w:type="dxa"/>
              <w:left w:w="75" w:type="dxa"/>
              <w:bottom w:w="75" w:type="dxa"/>
              <w:right w:w="75" w:type="dxa"/>
            </w:tcMar>
            <w:tcPrChange w:id="2116" w:author="Vilma" w:date="2012-04-04T14:57:00Z">
              <w:tcPr>
                <w:tcW w:w="1478" w:type="dxa"/>
                <w:tcBorders>
                  <w:right w:val="single" w:sz="6" w:space="0" w:color="000000"/>
                </w:tcBorders>
                <w:tcMar>
                  <w:top w:w="75" w:type="dxa"/>
                  <w:left w:w="75" w:type="dxa"/>
                  <w:bottom w:w="75" w:type="dxa"/>
                  <w:right w:w="75" w:type="dxa"/>
                </w:tcMar>
              </w:tcPr>
            </w:tcPrChange>
          </w:tcPr>
          <w:p w:rsidR="00620A37" w:rsidRDefault="0034471D">
            <w:pPr>
              <w:pStyle w:val="tdTableStyleComponenteDescrizioneBody00RowEndColSep"/>
            </w:pPr>
            <w:del w:id="2117" w:author="Vilma" w:date="2012-04-04T14:57:00Z">
              <w:r>
                <w:rPr>
                  <w:color w:val="000000"/>
                </w:rPr>
                <w:lastRenderedPageBreak/>
                <w:delText>4</w:delText>
              </w:r>
            </w:del>
            <w:ins w:id="2118" w:author="Vilma" w:date="2012-04-04T14:57:00Z">
              <w:r w:rsidR="00794117">
                <w:rPr>
                  <w:color w:val="000000"/>
                </w:rPr>
                <w:t>5</w:t>
              </w:r>
            </w:ins>
          </w:p>
        </w:tc>
        <w:tc>
          <w:tcPr>
            <w:tcW w:w="13647" w:type="dxa"/>
            <w:gridSpan w:val="3"/>
            <w:tcMar>
              <w:top w:w="75" w:type="dxa"/>
              <w:left w:w="75" w:type="dxa"/>
              <w:bottom w:w="75" w:type="dxa"/>
              <w:right w:w="75" w:type="dxa"/>
            </w:tcMar>
            <w:tcPrChange w:id="2119" w:author="Vilma" w:date="2012-04-04T14:57:00Z">
              <w:tcPr>
                <w:tcW w:w="7222" w:type="dxa"/>
                <w:gridSpan w:val="3"/>
                <w:tcMar>
                  <w:top w:w="75" w:type="dxa"/>
                  <w:left w:w="75" w:type="dxa"/>
                  <w:bottom w:w="75" w:type="dxa"/>
                  <w:right w:w="75" w:type="dxa"/>
                </w:tcMar>
              </w:tcPr>
            </w:tcPrChange>
          </w:tcPr>
          <w:p w:rsidR="00620A37" w:rsidRDefault="00794117">
            <w:pPr>
              <w:pStyle w:val="tdTableStyleComponenteDescrizioneBody01RowEndColEnd"/>
            </w:pPr>
            <w:r>
              <w:rPr>
                <w:color w:val="000000"/>
              </w:rPr>
              <w:t xml:space="preserve">Da RCS Console, sezione </w:t>
            </w:r>
            <w:r>
              <w:rPr>
                <w:rStyle w:val="variable7"/>
              </w:rPr>
              <w:t>Monitor</w:t>
            </w:r>
            <w:r>
              <w:rPr>
                <w:color w:val="000000"/>
              </w:rPr>
              <w:t>, controllare lo stato del Network Injector</w:t>
            </w:r>
          </w:p>
        </w:tc>
      </w:tr>
    </w:tbl>
    <w:p w:rsidR="00620A37" w:rsidRDefault="00620A37"/>
    <w:p w:rsidR="00620A37" w:rsidRDefault="00794117">
      <w:pPr>
        <w:pStyle w:val="h4"/>
      </w:pPr>
      <w:bookmarkStart w:id="2120" w:name="_Toc321314313"/>
      <w:bookmarkStart w:id="2121" w:name="_Toc320682884"/>
      <w:bookmarkStart w:id="2122" w:name="miniToc28"/>
      <w:r>
        <w:rPr>
          <w:color w:val="000000"/>
        </w:rPr>
        <w:t>Aggiornamento Tactical Network Injector</w:t>
      </w:r>
      <w:bookmarkEnd w:id="2120"/>
      <w:bookmarkEnd w:id="2121"/>
    </w:p>
    <w:p w:rsidR="00620A37" w:rsidRDefault="00794117">
      <w:pPr>
        <w:pStyle w:val="h5"/>
      </w:pPr>
      <w:bookmarkStart w:id="2123" w:name="_Toc321314314"/>
      <w:bookmarkEnd w:id="2122"/>
      <w:r>
        <w:rPr>
          <w:color w:val="000000"/>
        </w:rPr>
        <w:t>Introduzione</w:t>
      </w:r>
      <w:bookmarkEnd w:id="2123"/>
    </w:p>
    <w:p w:rsidR="00620A37" w:rsidRDefault="00794117">
      <w:pPr>
        <w:pStyle w:val="p"/>
      </w:pPr>
      <w:r>
        <w:rPr>
          <w:color w:val="000000"/>
        </w:rPr>
        <w:t>Tactical Network Injector può essere reinstallato completamente, sistema operativo incluso, oppure può essere aggiornato parzialmente, escludendo la reinstallazione del sistema operativo.</w:t>
      </w:r>
    </w:p>
    <w:p w:rsidR="00620A37" w:rsidRDefault="00794117">
      <w:pPr>
        <w:pStyle w:val="h5"/>
      </w:pPr>
      <w:bookmarkStart w:id="2124" w:name="_Toc321314315"/>
      <w:r>
        <w:rPr>
          <w:color w:val="000000"/>
        </w:rPr>
        <w:t>Aggiornamento completo Tactical Network Injector</w:t>
      </w:r>
      <w:bookmarkEnd w:id="2124"/>
      <w:ins w:id="2125" w:author="Vilma" w:date="2012-04-04T14:57:00Z">
        <w:r>
          <w:rPr>
            <w:color w:val="000000"/>
          </w:rPr>
          <w:t xml:space="preserve"> </w:t>
        </w:r>
      </w:ins>
    </w:p>
    <w:p w:rsidR="00620A37" w:rsidRDefault="00794117">
      <w:pPr>
        <w:pStyle w:val="pICOPrudenza"/>
      </w:pPr>
      <w:r>
        <w:rPr>
          <w:color w:val="000000"/>
        </w:rPr>
        <w:t xml:space="preserve">PRUDENZA: l'aggiornamento completo elimina tutti i dati contenuti nella macchina. </w:t>
      </w:r>
    </w:p>
    <w:p w:rsidR="00620A37" w:rsidRDefault="00794117">
      <w:pPr>
        <w:pStyle w:val="p"/>
      </w:pPr>
      <w:r>
        <w:rPr>
          <w:color w:val="000000"/>
        </w:rPr>
        <w:t xml:space="preserve">L'aggiornamento di un Tactical Network Injector avviene tramite un </w:t>
      </w:r>
      <w:del w:id="2126" w:author="Vilma" w:date="2012-04-04T14:57:00Z">
        <w:r w:rsidR="008A33F7">
          <w:rPr>
            <w:color w:val="000000"/>
          </w:rPr>
          <w:delText>CD</w:delText>
        </w:r>
      </w:del>
      <w:ins w:id="2127" w:author="Vilma" w:date="2012-04-04T14:57:00Z">
        <w:r>
          <w:rPr>
            <w:color w:val="000000"/>
          </w:rPr>
          <w:t>DVD</w:t>
        </w:r>
      </w:ins>
      <w:r>
        <w:rPr>
          <w:color w:val="000000"/>
        </w:rPr>
        <w:t xml:space="preserve"> o file di installazione distribuito dall'assitenza HackingTeam. Per aggiornare Tactical Network Injector </w:t>
      </w:r>
      <w:del w:id="2128" w:author="Vilma" w:date="2012-04-04T14:57:00Z">
        <w:r w:rsidR="0001790A">
          <w:pict>
            <v:shape id="_x0000_i1119" type="#_x0000_t75" style="width:21pt;height:15pt">
              <v:imagedata r:id="rId25" o:title=""/>
            </v:shape>
          </w:pict>
        </w:r>
        <w:r w:rsidR="008A33F7">
          <w:rPr>
            <w:color w:val="000000"/>
          </w:rPr>
          <w:delText xml:space="preserve"> fare riferimento a:  </w:delText>
        </w:r>
      </w:del>
      <w:ins w:id="2129" w:author="Vilma" w:date="2012-04-04T14:57:00Z">
        <w:r>
          <w:rPr>
            <w:rStyle w:val="i2"/>
          </w:rPr>
          <w:t>Vedi "</w:t>
        </w:r>
      </w:ins>
      <w:r>
        <w:rPr>
          <w:rStyle w:val="b2"/>
        </w:rPr>
        <w:t>Installazione di Tactical Network Injector</w:t>
      </w:r>
      <w:del w:id="2130" w:author="Vilma" w:date="2012-04-04T14:57:00Z">
        <w:r w:rsidR="008A33F7">
          <w:rPr>
            <w:color w:val="000000"/>
          </w:rPr>
          <w:delText>.</w:delText>
        </w:r>
      </w:del>
      <w:ins w:id="2131" w:author="Vilma" w:date="2012-04-04T14:57:00Z">
        <w:r>
          <w:rPr>
            <w:rStyle w:val="i2"/>
          </w:rPr>
          <w:t>"</w:t>
        </w:r>
        <w:r>
          <w:rPr>
            <w:color w:val="000000"/>
          </w:rPr>
          <w:t>.</w:t>
        </w:r>
      </w:ins>
    </w:p>
    <w:p w:rsidR="00620A37" w:rsidRDefault="00794117">
      <w:pPr>
        <w:pStyle w:val="h5"/>
      </w:pPr>
      <w:bookmarkStart w:id="2132" w:name="_Toc321314316"/>
      <w:r>
        <w:rPr>
          <w:color w:val="000000"/>
        </w:rPr>
        <w:t xml:space="preserve">Aggiornamento parziale </w:t>
      </w:r>
      <w:del w:id="2133" w:author="Vilma" w:date="2012-04-04T14:57:00Z">
        <w:r w:rsidR="008A33F7">
          <w:rPr>
            <w:color w:val="000000"/>
          </w:rPr>
          <w:delText>versione portatile</w:delText>
        </w:r>
      </w:del>
      <w:ins w:id="2134" w:author="Vilma" w:date="2012-04-04T14:57:00Z">
        <w:r>
          <w:rPr>
            <w:color w:val="000000"/>
          </w:rPr>
          <w:t>Tactical Network Injector</w:t>
        </w:r>
        <w:bookmarkEnd w:id="2132"/>
        <w:r>
          <w:rPr>
            <w:color w:val="000000"/>
          </w:rPr>
          <w:t xml:space="preserve"> </w:t>
        </w:r>
      </w:ins>
    </w:p>
    <w:p w:rsidR="00620A37" w:rsidRDefault="00794117">
      <w:pPr>
        <w:pStyle w:val="p"/>
      </w:pPr>
      <w:r>
        <w:rPr>
          <w:color w:val="000000"/>
        </w:rPr>
        <w:t>L'aggiornamento di un Tactical Network Injector avviene tramite file di installazione distribuito dall'assitenza HackingTeam.</w:t>
      </w:r>
    </w:p>
    <w:p w:rsidR="00620A37" w:rsidRDefault="00794117">
      <w:pPr>
        <w:pStyle w:val="p"/>
      </w:pPr>
      <w:r>
        <w:rPr>
          <w:color w:val="000000"/>
        </w:rPr>
        <w:t xml:space="preserve">Copiare sul dispositivo il file di installazione ed eseguirlo per completare l’aggiornamento senza </w:t>
      </w:r>
      <w:del w:id="2135" w:author="Vilma" w:date="2012-04-04T14:57:00Z">
        <w:r w:rsidR="0097000D">
          <w:rPr>
            <w:color w:val="000000"/>
          </w:rPr>
          <w:delText>perdita dei</w:delText>
        </w:r>
      </w:del>
      <w:ins w:id="2136" w:author="Vilma" w:date="2012-04-04T14:57:00Z">
        <w:r>
          <w:rPr>
            <w:color w:val="000000"/>
          </w:rPr>
          <w:t>perdere i</w:t>
        </w:r>
      </w:ins>
      <w:r>
        <w:rPr>
          <w:color w:val="000000"/>
        </w:rPr>
        <w:t xml:space="preserve"> dati.</w:t>
      </w:r>
    </w:p>
    <w:p w:rsidR="00620A37" w:rsidRDefault="00620A37"/>
    <w:p w:rsidR="00620A37" w:rsidRDefault="00620A37">
      <w:pPr>
        <w:sectPr w:rsidR="00620A37">
          <w:headerReference w:type="even" r:id="rId102"/>
          <w:headerReference w:type="default" r:id="rId103"/>
          <w:footerReference w:type="even" r:id="rId104"/>
          <w:footerReference w:type="default" r:id="rId105"/>
          <w:headerReference w:type="first" r:id="rId106"/>
          <w:footerReference w:type="first" r:id="rId107"/>
          <w:type w:val="continuous"/>
          <w:pgSz w:w="11895" w:h="16830"/>
          <w:pgMar w:top="2280" w:right="1140" w:bottom="2085" w:left="1140" w:header="1140" w:footer="660" w:gutter="0"/>
          <w:cols w:space="720"/>
          <w:titlePg/>
        </w:sectPr>
      </w:pPr>
    </w:p>
    <w:p w:rsidR="00620A37" w:rsidRDefault="00794117">
      <w:pPr>
        <w:pStyle w:val="h3"/>
      </w:pPr>
      <w:bookmarkStart w:id="2137" w:name="_Toc321314317"/>
      <w:bookmarkStart w:id="2138" w:name="_Toc320682885"/>
      <w:r>
        <w:lastRenderedPageBreak/>
        <w:t>Modifica alla configurazione di Master Node e Collector</w:t>
      </w:r>
      <w:bookmarkEnd w:id="2137"/>
      <w:bookmarkEnd w:id="2138"/>
    </w:p>
    <w:p w:rsidR="00620A37" w:rsidRDefault="00794117">
      <w:pPr>
        <w:pStyle w:val="ph4Sezione"/>
      </w:pPr>
      <w:r>
        <w:rPr>
          <w:color w:val="000000"/>
        </w:rPr>
        <w:t>Presentazione</w:t>
      </w:r>
    </w:p>
    <w:p w:rsidR="00620A37" w:rsidRDefault="00794117">
      <w:pPr>
        <w:pStyle w:val="ph5Sezione"/>
      </w:pPr>
      <w:r>
        <w:rPr>
          <w:color w:val="000000"/>
        </w:rPr>
        <w:t>Introduzione</w:t>
      </w:r>
    </w:p>
    <w:p w:rsidR="00620A37" w:rsidRDefault="00794117">
      <w:pPr>
        <w:pStyle w:val="p"/>
      </w:pPr>
      <w:r>
        <w:rPr>
          <w:color w:val="000000"/>
        </w:rPr>
        <w:t>Successivamente all'installazione, in caso di necessità, è possibile cambiare la configurazione dei componenti.</w:t>
      </w:r>
    </w:p>
    <w:p w:rsidR="00620A37" w:rsidRDefault="00794117">
      <w:pPr>
        <w:pStyle w:val="ph5Sezione"/>
      </w:pPr>
      <w:r>
        <w:rPr>
          <w:color w:val="000000"/>
        </w:rPr>
        <w:t>Contenuti</w:t>
      </w:r>
    </w:p>
    <w:p w:rsidR="00620A37" w:rsidRDefault="00794117">
      <w:pPr>
        <w:pStyle w:val="p"/>
      </w:pPr>
      <w:r>
        <w:rPr>
          <w:color w:val="000000"/>
        </w:rPr>
        <w:t>Questa sezione include i seguenti argomenti:</w:t>
      </w:r>
    </w:p>
    <w:p w:rsidR="00620A37" w:rsidRDefault="00794117">
      <w:pPr>
        <w:pStyle w:val="minitoc1"/>
      </w:pPr>
      <w:r>
        <w:lastRenderedPageBreak/>
        <w:t>Cose da sapere sulla configurazione</w:t>
      </w:r>
      <w:r>
        <w:tab/>
      </w:r>
      <w:r w:rsidR="003B2B38">
        <w:fldChar w:fldCharType="begin"/>
      </w:r>
      <w:r w:rsidR="003B2B38">
        <w:instrText xml:space="preserve"> PAGEREF miniToc21miniToc29 \h \* Arabic  \* MERGEFORMAT </w:instrText>
      </w:r>
      <w:r w:rsidR="003B2B38">
        <w:fldChar w:fldCharType="separate"/>
      </w:r>
      <w:r w:rsidR="00CD2CEC">
        <w:rPr>
          <w:noProof/>
        </w:rPr>
        <w:t>63</w:t>
      </w:r>
      <w:r w:rsidR="003B2B38">
        <w:fldChar w:fldCharType="end"/>
      </w:r>
    </w:p>
    <w:p w:rsidR="00620A37" w:rsidRDefault="00794117">
      <w:pPr>
        <w:pStyle w:val="h4PageBreak"/>
      </w:pPr>
      <w:bookmarkStart w:id="2139" w:name="_Toc321314318"/>
      <w:bookmarkStart w:id="2140" w:name="_Toc320682886"/>
      <w:bookmarkStart w:id="2141" w:name="miniToc29"/>
      <w:r>
        <w:rPr>
          <w:color w:val="000000"/>
        </w:rPr>
        <w:lastRenderedPageBreak/>
        <w:t>Cose da sapere sulla configurazione</w:t>
      </w:r>
      <w:bookmarkEnd w:id="2139"/>
      <w:bookmarkEnd w:id="2140"/>
    </w:p>
    <w:p w:rsidR="00620A37" w:rsidRDefault="00794117">
      <w:pPr>
        <w:pStyle w:val="h5"/>
      </w:pPr>
      <w:bookmarkStart w:id="2142" w:name="_Toc321314319"/>
      <w:bookmarkEnd w:id="2141"/>
      <w:r>
        <w:rPr>
          <w:color w:val="000000"/>
        </w:rPr>
        <w:t>Cosa è possibile modificare</w:t>
      </w:r>
      <w:bookmarkEnd w:id="2142"/>
    </w:p>
    <w:p w:rsidR="00620A37" w:rsidRDefault="00794117">
      <w:pPr>
        <w:pStyle w:val="p"/>
      </w:pPr>
      <w:r>
        <w:rPr>
          <w:color w:val="000000"/>
        </w:rPr>
        <w:t>È possibile modificare i seguenti dati inseriti in installazione del Master Node e del Collector:</w:t>
      </w:r>
    </w:p>
    <w:p w:rsidR="00620A37" w:rsidRDefault="00794117">
      <w:pPr>
        <w:pStyle w:val="li"/>
        <w:numPr>
          <w:ilvl w:val="0"/>
          <w:numId w:val="24"/>
        </w:numPr>
        <w:spacing w:before="200"/>
      </w:pPr>
      <w:r>
        <w:rPr>
          <w:color w:val="000000"/>
        </w:rPr>
        <w:t>nome/indirizzo IP del Master Node</w:t>
      </w:r>
    </w:p>
    <w:p w:rsidR="00620A37" w:rsidRDefault="00794117">
      <w:pPr>
        <w:pStyle w:val="li"/>
        <w:numPr>
          <w:ilvl w:val="0"/>
          <w:numId w:val="24"/>
        </w:numPr>
      </w:pPr>
      <w:r>
        <w:rPr>
          <w:color w:val="000000"/>
        </w:rPr>
        <w:t>password dell'Amministratore di sistema</w:t>
      </w:r>
    </w:p>
    <w:p w:rsidR="00620A37" w:rsidRDefault="00794117">
      <w:pPr>
        <w:pStyle w:val="li"/>
        <w:numPr>
          <w:ilvl w:val="0"/>
          <w:numId w:val="24"/>
        </w:numPr>
        <w:spacing w:after="300"/>
      </w:pPr>
      <w:r>
        <w:rPr>
          <w:color w:val="000000"/>
        </w:rPr>
        <w:t>cartella per il backup</w:t>
      </w:r>
    </w:p>
    <w:p w:rsidR="00620A37" w:rsidRDefault="00794117">
      <w:pPr>
        <w:pStyle w:val="h5"/>
      </w:pPr>
      <w:bookmarkStart w:id="2143" w:name="_Toc321314320"/>
      <w:r>
        <w:rPr>
          <w:color w:val="000000"/>
        </w:rPr>
        <w:t>Quando cambiare la configurazione</w:t>
      </w:r>
      <w:bookmarkEnd w:id="2143"/>
    </w:p>
    <w:p w:rsidR="00620A37" w:rsidRDefault="00794117">
      <w:pPr>
        <w:pStyle w:val="p"/>
      </w:pPr>
      <w:r>
        <w:rPr>
          <w:color w:val="000000"/>
        </w:rPr>
        <w:t>La necessità di cambiare nome/indirizzo IP o password può sopravvenire per sostituzioni dei server o semplicemente per una digitazione errata dei dati in fase di installazione.</w:t>
      </w:r>
    </w:p>
    <w:p w:rsidR="00620A37" w:rsidRDefault="00794117">
      <w:pPr>
        <w:pStyle w:val="pICOImportante0"/>
      </w:pPr>
      <w:r>
        <w:rPr>
          <w:color w:val="000000"/>
        </w:rPr>
        <w:t>IMPORTANTE: specificare invece una diversa cartella di backup, per esempio su un device esterno, è una prassi caldamente consigliata per proteggere i dati di backup.</w:t>
      </w:r>
    </w:p>
    <w:p w:rsidR="00620A37" w:rsidRDefault="00794117">
      <w:pPr>
        <w:pStyle w:val="h5"/>
      </w:pPr>
      <w:bookmarkStart w:id="2144" w:name="_Toc321314321"/>
      <w:r>
        <w:rPr>
          <w:color w:val="000000"/>
        </w:rPr>
        <w:t>Ordine di modifica della configurazione</w:t>
      </w:r>
      <w:bookmarkEnd w:id="2144"/>
    </w:p>
    <w:p w:rsidR="00620A37" w:rsidRDefault="00794117">
      <w:pPr>
        <w:pStyle w:val="p"/>
      </w:pPr>
      <w:r>
        <w:rPr>
          <w:rStyle w:val="variable4"/>
        </w:rPr>
        <w:t>Poiché il server dove è installato il Master Node è appunto "master" del sistema, nel modificare l'installazione occorre rispettare questo ordine:</w:t>
      </w:r>
    </w:p>
    <w:p w:rsidR="00620A37" w:rsidRDefault="00794117">
      <w:pPr>
        <w:pStyle w:val="li"/>
        <w:numPr>
          <w:ilvl w:val="0"/>
          <w:numId w:val="25"/>
        </w:numPr>
        <w:spacing w:before="200"/>
      </w:pPr>
      <w:r>
        <w:rPr>
          <w:color w:val="000000"/>
        </w:rPr>
        <w:t>Modificare nome/indirizzo IP o password in Master Node</w:t>
      </w:r>
    </w:p>
    <w:p w:rsidR="00620A37" w:rsidRDefault="00794117">
      <w:pPr>
        <w:pStyle w:val="li"/>
        <w:numPr>
          <w:ilvl w:val="0"/>
          <w:numId w:val="25"/>
        </w:numPr>
        <w:spacing w:after="300"/>
      </w:pPr>
      <w:r>
        <w:rPr>
          <w:color w:val="000000"/>
        </w:rPr>
        <w:t>Notificare al Collector il nuovo nome/indirizzo IP o password del Master Node</w:t>
      </w:r>
    </w:p>
    <w:p w:rsidR="00620A37" w:rsidRDefault="00794117">
      <w:pPr>
        <w:pStyle w:val="h4"/>
      </w:pPr>
      <w:bookmarkStart w:id="2145" w:name="_Toc321314322"/>
      <w:bookmarkStart w:id="2146" w:name="_Toc320682887"/>
      <w:bookmarkStart w:id="2147" w:name="_Ref55099472"/>
      <w:r>
        <w:rPr>
          <w:color w:val="000000"/>
        </w:rPr>
        <w:t>Utility per la configurazione</w:t>
      </w:r>
      <w:bookmarkEnd w:id="2145"/>
      <w:bookmarkEnd w:id="2146"/>
    </w:p>
    <w:p w:rsidR="00620A37" w:rsidRDefault="00794117">
      <w:pPr>
        <w:pStyle w:val="h5"/>
      </w:pPr>
      <w:bookmarkStart w:id="2148" w:name="_Toc321314323"/>
      <w:bookmarkEnd w:id="2147"/>
      <w:r>
        <w:rPr>
          <w:color w:val="000000"/>
        </w:rPr>
        <w:t>Le utility di RCS</w:t>
      </w:r>
      <w:bookmarkEnd w:id="2148"/>
    </w:p>
    <w:p w:rsidR="00620A37" w:rsidRDefault="00794117">
      <w:pPr>
        <w:pStyle w:val="p"/>
      </w:pPr>
      <w:r>
        <w:rPr>
          <w:rStyle w:val="variable4"/>
        </w:rPr>
        <w:t xml:space="preserve">La configurazione avviene tramite l'esecuzione di alcune utility, eseguite dal prompt dei comandi di Windows </w:t>
      </w:r>
      <w:r>
        <w:rPr>
          <w:color w:val="000000"/>
        </w:rPr>
        <w:t xml:space="preserve">nella cartella </w:t>
      </w:r>
      <w:r>
        <w:rPr>
          <w:rStyle w:val="span2"/>
        </w:rPr>
        <w:t>C:\RCS\DB\bin</w:t>
      </w:r>
      <w:r>
        <w:rPr>
          <w:color w:val="000000"/>
        </w:rPr>
        <w:t xml:space="preserve"> o </w:t>
      </w:r>
      <w:r>
        <w:rPr>
          <w:rStyle w:val="span2"/>
        </w:rPr>
        <w:t>C:\RCS\Collector\bin</w:t>
      </w:r>
      <w:r>
        <w:rPr>
          <w:color w:val="000000"/>
        </w:rPr>
        <w:t xml:space="preserve"> (in base al tipo di installazione). </w:t>
      </w:r>
    </w:p>
    <w:p w:rsidR="00620A37" w:rsidRDefault="00794117">
      <w:pPr>
        <w:pStyle w:val="p"/>
      </w:pPr>
      <w:r>
        <w:rPr>
          <w:color w:val="000000"/>
        </w:rPr>
        <w:t>Le utility per la configurazione dei componenti sono:</w:t>
      </w:r>
    </w:p>
    <w:p w:rsidR="00620A37" w:rsidRDefault="00794117">
      <w:pPr>
        <w:pStyle w:val="li"/>
        <w:numPr>
          <w:ilvl w:val="0"/>
          <w:numId w:val="26"/>
        </w:numPr>
        <w:spacing w:before="200"/>
      </w:pPr>
      <w:r>
        <w:rPr>
          <w:color w:val="000000"/>
        </w:rPr>
        <w:t xml:space="preserve">per Master Node: </w:t>
      </w:r>
      <w:r>
        <w:rPr>
          <w:rStyle w:val="variable7"/>
        </w:rPr>
        <w:t>rcs-db-config</w:t>
      </w:r>
    </w:p>
    <w:p w:rsidR="00620A37" w:rsidRDefault="00794117">
      <w:pPr>
        <w:pStyle w:val="li"/>
        <w:numPr>
          <w:ilvl w:val="0"/>
          <w:numId w:val="26"/>
        </w:numPr>
        <w:spacing w:after="300"/>
      </w:pPr>
      <w:r>
        <w:rPr>
          <w:color w:val="000000"/>
        </w:rPr>
        <w:t xml:space="preserve">per Collector: </w:t>
      </w:r>
      <w:r>
        <w:rPr>
          <w:rStyle w:val="variable7"/>
        </w:rPr>
        <w:t>rcs-collector-config</w:t>
      </w:r>
    </w:p>
    <w:p w:rsidR="00620A37" w:rsidRDefault="00794117">
      <w:pPr>
        <w:pStyle w:val="pICONote"/>
      </w:pPr>
      <w:r>
        <w:rPr>
          <w:color w:val="000000"/>
        </w:rPr>
        <w:t>NOTA: la procedura per la configurazione di RCS in architettura All-in-One, è identica a quella di RCS in architettura distribuita.</w:t>
      </w:r>
    </w:p>
    <w:p w:rsidR="00620A37" w:rsidRDefault="00794117">
      <w:pPr>
        <w:pStyle w:val="h5"/>
      </w:pPr>
      <w:bookmarkStart w:id="2149" w:name="_Toc321314324"/>
      <w:r>
        <w:rPr>
          <w:color w:val="000000"/>
        </w:rPr>
        <w:t>Sintassi dei comandi delle utility</w:t>
      </w:r>
      <w:bookmarkEnd w:id="2149"/>
    </w:p>
    <w:p w:rsidR="00620A37" w:rsidRDefault="00794117">
      <w:pPr>
        <w:pStyle w:val="p"/>
      </w:pPr>
      <w:r>
        <w:rPr>
          <w:color w:val="000000"/>
        </w:rPr>
        <w:t>La sintassi del comando delle utility è la seguente:</w:t>
      </w:r>
    </w:p>
    <w:p w:rsidR="00620A37" w:rsidRDefault="00794117">
      <w:pPr>
        <w:pStyle w:val="pcodiceinput1"/>
      </w:pPr>
      <w:r>
        <w:rPr>
          <w:color w:val="000000"/>
        </w:rPr>
        <w:t>&gt; rcs-db-config -x AAA</w:t>
      </w:r>
    </w:p>
    <w:p w:rsidR="00620A37" w:rsidRDefault="00794117">
      <w:pPr>
        <w:pStyle w:val="pcodiceinput1"/>
      </w:pPr>
      <w:r>
        <w:rPr>
          <w:color w:val="000000"/>
        </w:rPr>
        <w:t>&gt; rcs-collector-config -x AAA</w:t>
      </w:r>
    </w:p>
    <w:p w:rsidR="00620A37" w:rsidRDefault="00794117">
      <w:pPr>
        <w:pStyle w:val="p"/>
      </w:pPr>
      <w:r>
        <w:rPr>
          <w:color w:val="000000"/>
        </w:rPr>
        <w:t> </w:t>
      </w:r>
    </w:p>
    <w:p w:rsidR="00620A37" w:rsidRDefault="00794117">
      <w:pPr>
        <w:pStyle w:val="p"/>
      </w:pPr>
      <w:r>
        <w:rPr>
          <w:color w:val="000000"/>
        </w:rPr>
        <w:lastRenderedPageBreak/>
        <w:t>Dove:</w:t>
      </w:r>
    </w:p>
    <w:p w:rsidR="00620A37" w:rsidRDefault="00794117">
      <w:pPr>
        <w:pStyle w:val="li"/>
        <w:numPr>
          <w:ilvl w:val="0"/>
          <w:numId w:val="27"/>
        </w:numPr>
        <w:spacing w:before="200"/>
      </w:pPr>
      <w:r>
        <w:rPr>
          <w:color w:val="000000"/>
        </w:rPr>
        <w:t>-x: opzione selezionata</w:t>
      </w:r>
    </w:p>
    <w:p w:rsidR="00620A37" w:rsidRDefault="00794117">
      <w:pPr>
        <w:pStyle w:val="li"/>
        <w:numPr>
          <w:ilvl w:val="0"/>
          <w:numId w:val="27"/>
        </w:numPr>
        <w:spacing w:after="300"/>
      </w:pPr>
      <w:r>
        <w:rPr>
          <w:color w:val="000000"/>
        </w:rPr>
        <w:t>AAA: valore inserito</w:t>
      </w:r>
    </w:p>
    <w:p w:rsidR="00620A37" w:rsidRDefault="00794117">
      <w:pPr>
        <w:pStyle w:val="h5"/>
      </w:pPr>
      <w:bookmarkStart w:id="2150" w:name="_Toc321314325"/>
      <w:r>
        <w:rPr>
          <w:color w:val="000000"/>
        </w:rPr>
        <w:t>Altre opzioni</w:t>
      </w:r>
      <w:bookmarkEnd w:id="2150"/>
    </w:p>
    <w:p w:rsidR="00620A37" w:rsidRDefault="00794117">
      <w:pPr>
        <w:pStyle w:val="p"/>
      </w:pPr>
      <w:r>
        <w:rPr>
          <w:color w:val="000000"/>
        </w:rPr>
        <w:t xml:space="preserve">Ai fini di una diagnostica tempestiva, l'assistenza </w:t>
      </w:r>
      <w:ins w:id="2151" w:author="Vilma" w:date="2012-04-04T14:57:00Z">
        <w:r>
          <w:rPr>
            <w:color w:val="000000"/>
          </w:rPr>
          <w:t xml:space="preserve">tecnica </w:t>
        </w:r>
      </w:ins>
      <w:r>
        <w:rPr>
          <w:color w:val="000000"/>
        </w:rPr>
        <w:t>può chiedere di lanciare ulteriori comandi. Per conoscere la sintassi corretta digitare:</w:t>
      </w:r>
    </w:p>
    <w:p w:rsidR="00620A37" w:rsidRDefault="00794117">
      <w:pPr>
        <w:pStyle w:val="pcodiceinput1"/>
      </w:pPr>
      <w:r>
        <w:rPr>
          <w:color w:val="000000"/>
        </w:rPr>
        <w:t>&gt; rcs-db-config --help</w:t>
      </w:r>
    </w:p>
    <w:p w:rsidR="00620A37" w:rsidRDefault="00794117">
      <w:pPr>
        <w:pStyle w:val="pcodiceinput1"/>
      </w:pPr>
      <w:r>
        <w:rPr>
          <w:color w:val="000000"/>
        </w:rPr>
        <w:t>&gt; rcs-collector-config --help</w:t>
      </w:r>
    </w:p>
    <w:p w:rsidR="00620A37" w:rsidRDefault="008A33F7">
      <w:pPr>
        <w:pStyle w:val="pICOAssistenzaTecnica"/>
      </w:pPr>
      <w:del w:id="2152" w:author="Vilma" w:date="2012-04-04T14:57:00Z">
        <w:r>
          <w:rPr>
            <w:color w:val="000000"/>
          </w:rPr>
          <w:delText>PRUDENZA</w:delText>
        </w:r>
      </w:del>
      <w:ins w:id="2153" w:author="Vilma" w:date="2012-04-04T14:57:00Z">
        <w:r w:rsidR="00794117">
          <w:rPr>
            <w:color w:val="000000"/>
          </w:rPr>
          <w:t>Richi</w:t>
        </w:r>
      </w:ins>
      <w:r w:rsidR="00794117">
        <w:rPr>
          <w:color w:val="000000"/>
        </w:rPr>
        <w:t>: utilizzare le altre opzioni solo su indicazione dell'assistenza</w:t>
      </w:r>
      <w:ins w:id="2154" w:author="Vilma" w:date="2012-04-04T14:57:00Z">
        <w:r w:rsidR="00794117">
          <w:rPr>
            <w:color w:val="000000"/>
          </w:rPr>
          <w:t xml:space="preserve"> tecnica</w:t>
        </w:r>
      </w:ins>
      <w:r w:rsidR="00794117">
        <w:rPr>
          <w:color w:val="000000"/>
        </w:rPr>
        <w:t>.</w:t>
      </w:r>
    </w:p>
    <w:p w:rsidR="00620A37" w:rsidRDefault="00794117">
      <w:pPr>
        <w:pStyle w:val="pICOSuggerimenti"/>
      </w:pPr>
      <w:r>
        <w:rPr>
          <w:color w:val="000000"/>
        </w:rPr>
        <w:t xml:space="preserve">SUGGERIMENTO: la sintassi "-x" è la versione abbreviata della sintassi "--xxxxx": </w:t>
      </w:r>
      <w:r>
        <w:rPr>
          <w:rStyle w:val="spanmono"/>
        </w:rPr>
        <w:t>"rcs-db-config -n"</w:t>
      </w:r>
      <w:r>
        <w:rPr>
          <w:color w:val="000000"/>
        </w:rPr>
        <w:t xml:space="preserve"> è uguale a "</w:t>
      </w:r>
      <w:r>
        <w:rPr>
          <w:rStyle w:val="spanmono"/>
        </w:rPr>
        <w:t>rcs-db-config --CN</w:t>
      </w:r>
      <w:r>
        <w:rPr>
          <w:color w:val="000000"/>
        </w:rPr>
        <w:t>"</w:t>
      </w:r>
    </w:p>
    <w:p w:rsidR="00620A37" w:rsidRDefault="00794117">
      <w:pPr>
        <w:pStyle w:val="h4"/>
      </w:pPr>
      <w:bookmarkStart w:id="2155" w:name="_Toc321314326"/>
      <w:bookmarkStart w:id="2156" w:name="_Toc320682888"/>
      <w:bookmarkStart w:id="2157" w:name="_Ref-1869526793"/>
      <w:r>
        <w:rPr>
          <w:color w:val="000000"/>
        </w:rPr>
        <w:t>Modifica alla configurazione di Master Node</w:t>
      </w:r>
      <w:bookmarkEnd w:id="2155"/>
      <w:bookmarkEnd w:id="2156"/>
    </w:p>
    <w:bookmarkEnd w:id="2157"/>
    <w:p w:rsidR="00620A37" w:rsidRDefault="00794117">
      <w:pPr>
        <w:pStyle w:val="p"/>
      </w:pPr>
      <w:r>
        <w:rPr>
          <w:color w:val="000000"/>
        </w:rPr>
        <w:t xml:space="preserve">Dalla cartella </w:t>
      </w:r>
      <w:r>
        <w:rPr>
          <w:rStyle w:val="span2"/>
        </w:rPr>
        <w:t>C:\RCS\DB\bin</w:t>
      </w:r>
      <w:r>
        <w:rPr>
          <w:color w:val="000000"/>
        </w:rPr>
        <w:t xml:space="preserve"> o </w:t>
      </w:r>
      <w:r>
        <w:rPr>
          <w:rStyle w:val="span2"/>
        </w:rPr>
        <w:t>C:\RCS\Collector\bin</w:t>
      </w:r>
      <w:r>
        <w:rPr>
          <w:color w:val="000000"/>
        </w:rPr>
        <w:t xml:space="preserve"> (in base al tipo di installazione) digitare i seguenti comandi:</w:t>
      </w:r>
    </w:p>
    <w:tbl>
      <w:tblPr>
        <w:tblW w:w="0" w:type="auto"/>
        <w:tblCellSpacing w:w="15" w:type="dxa"/>
        <w:tblCellMar>
          <w:left w:w="10" w:type="dxa"/>
          <w:right w:w="10" w:type="dxa"/>
        </w:tblCellMar>
        <w:tblLook w:val="04A0" w:firstRow="1" w:lastRow="0" w:firstColumn="1" w:lastColumn="0" w:noHBand="0" w:noVBand="1"/>
      </w:tblPr>
      <w:tblGrid>
        <w:gridCol w:w="2642"/>
        <w:gridCol w:w="7183"/>
      </w:tblGrid>
      <w:tr w:rsidR="00620A37">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NormaleAllAlingLeftHead00RowSepColSep"/>
            </w:pPr>
            <w:r>
              <w:t>Per modificare...</w:t>
            </w:r>
          </w:p>
        </w:tc>
        <w:tc>
          <w:tcPr>
            <w:tcW w:w="0" w:type="auto"/>
            <w:tcBorders>
              <w:bottom w:val="single" w:sz="6" w:space="0" w:color="000000"/>
            </w:tcBorders>
            <w:tcMar>
              <w:top w:w="75" w:type="dxa"/>
              <w:left w:w="75" w:type="dxa"/>
              <w:bottom w:w="75" w:type="dxa"/>
              <w:right w:w="75" w:type="dxa"/>
            </w:tcMar>
          </w:tcPr>
          <w:p w:rsidR="00620A37" w:rsidRDefault="00794117">
            <w:pPr>
              <w:pStyle w:val="thTableStyleNormaleAllAlingLeftHead00RowSepColEnd"/>
            </w:pPr>
            <w:r>
              <w:t>Digitare...</w:t>
            </w:r>
          </w:p>
        </w:tc>
      </w:tr>
      <w:tr w:rsidR="00620A37">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il nome/indirizzo IP del Master Node</w:t>
            </w:r>
          </w:p>
        </w:tc>
        <w:tc>
          <w:tcPr>
            <w:tcW w:w="0" w:type="auto"/>
            <w:tcBorders>
              <w:bottom w:val="single" w:sz="6" w:space="0" w:color="000000"/>
            </w:tcBorders>
            <w:tcMar>
              <w:top w:w="75" w:type="dxa"/>
              <w:left w:w="75" w:type="dxa"/>
              <w:bottom w:w="75" w:type="dxa"/>
              <w:right w:w="75" w:type="dxa"/>
            </w:tcMar>
          </w:tcPr>
          <w:p w:rsidR="00620A37" w:rsidRDefault="00794117">
            <w:pPr>
              <w:pStyle w:val="pcodiceinput"/>
            </w:pPr>
            <w:r>
              <w:rPr>
                <w:color w:val="000000"/>
              </w:rPr>
              <w:t>&gt; rcs-db-config -n &lt;nome&gt; -g</w:t>
            </w:r>
          </w:p>
          <w:p w:rsidR="00620A37" w:rsidRDefault="00794117">
            <w:pPr>
              <w:pStyle w:val="p2"/>
            </w:pPr>
            <w:r>
              <w:rPr>
                <w:color w:val="000000"/>
              </w:rPr>
              <w:t>oppure</w:t>
            </w:r>
          </w:p>
          <w:p w:rsidR="00620A37" w:rsidRDefault="00794117">
            <w:pPr>
              <w:pStyle w:val="pcodiceinput"/>
            </w:pPr>
            <w:r>
              <w:rPr>
                <w:color w:val="000000"/>
              </w:rPr>
              <w:t>&gt; rcs-db-config -n &lt;indirizzoIP&gt; -g</w:t>
            </w:r>
          </w:p>
          <w:p w:rsidR="00620A37" w:rsidRDefault="00794117">
            <w:pPr>
              <w:pStyle w:val="p2"/>
            </w:pPr>
            <w:r>
              <w:rPr>
                <w:color w:val="000000"/>
              </w:rPr>
              <w:t> </w:t>
            </w:r>
          </w:p>
          <w:p w:rsidR="00620A37" w:rsidRDefault="00794117">
            <w:pPr>
              <w:pStyle w:val="p2"/>
            </w:pPr>
            <w:r>
              <w:rPr>
                <w:rStyle w:val="variable7"/>
              </w:rPr>
              <w:t>Risultato</w:t>
            </w:r>
            <w:r>
              <w:rPr>
                <w:color w:val="000000"/>
              </w:rPr>
              <w:t>: i certificati vengono aggiornati e compaiono nella cartella \RCS\DB\config\cert. Occorre modificare anche la configurazione di Collector.</w:t>
            </w:r>
            <w:del w:id="2158" w:author="Vilma" w:date="2012-04-04T14:57:00Z">
              <w:r w:rsidR="008A33F7">
                <w:rPr>
                  <w:color w:val="000000"/>
                </w:rPr>
                <w:delText xml:space="preserve"> </w:delText>
              </w:r>
              <w:r w:rsidR="0001790A">
                <w:pict>
                  <v:shape id="_x0000_i1120" type="#_x0000_t75" style="width:21pt;height:15pt">
                    <v:imagedata r:id="rId25" o:title=""/>
                  </v:shape>
                </w:pict>
              </w:r>
              <w:r w:rsidR="008A33F7">
                <w:rPr>
                  <w:rStyle w:val="span1"/>
                </w:rPr>
                <w:delText xml:space="preserve"> Fare riferimento a: </w:delText>
              </w:r>
              <w:r w:rsidR="00E45859" w:rsidRPr="00E45859">
                <w:fldChar w:fldCharType="begin"/>
              </w:r>
              <w:r w:rsidR="00E45859">
                <w:delInstrText xml:space="preserve"> HYPERLINK \l "_Ref1236368517" </w:delInstrText>
              </w:r>
              <w:r w:rsidR="00E45859" w:rsidRPr="00E45859">
                <w:fldChar w:fldCharType="separate"/>
              </w:r>
              <w:r w:rsidR="008A33F7">
                <w:rPr>
                  <w:rStyle w:val="span1"/>
                  <w:color w:val="0000FF"/>
                  <w:u w:val="single"/>
                </w:rPr>
                <w:delText>Modifica alla configurazione di Collector</w:delText>
              </w:r>
              <w:r w:rsidR="00E45859" w:rsidRPr="00E45859">
                <w:rPr>
                  <w:rStyle w:val="span1"/>
                  <w:color w:val="0000FF"/>
                  <w:u w:val="single"/>
                </w:rPr>
                <w:fldChar w:fldCharType="end"/>
              </w:r>
              <w:r w:rsidR="008A33F7">
                <w:rPr>
                  <w:color w:val="000000"/>
                </w:rPr>
                <w:delText>.</w:delText>
              </w:r>
            </w:del>
            <w:ins w:id="2159" w:author="Vilma" w:date="2012-04-04T14:57:00Z">
              <w:r>
                <w:rPr>
                  <w:color w:val="000000"/>
                </w:rPr>
                <w:t xml:space="preserve"> </w:t>
              </w:r>
              <w:r>
                <w:rPr>
                  <w:rStyle w:val="i3"/>
                </w:rPr>
                <w:t>Vedi "</w:t>
              </w:r>
              <w:r>
                <w:rPr>
                  <w:rStyle w:val="b1"/>
                </w:rPr>
                <w:t>Modifica alla configurazione di Collector</w:t>
              </w:r>
              <w:r>
                <w:rPr>
                  <w:rStyle w:val="i3"/>
                </w:rPr>
                <w:t>"</w:t>
              </w:r>
            </w:ins>
          </w:p>
        </w:tc>
      </w:tr>
      <w:tr w:rsidR="00620A37">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la password dell'Amministratore di sistema (admin)</w:t>
            </w:r>
          </w:p>
        </w:tc>
        <w:tc>
          <w:tcPr>
            <w:tcW w:w="0" w:type="auto"/>
            <w:tcBorders>
              <w:bottom w:val="single" w:sz="6" w:space="0" w:color="000000"/>
            </w:tcBorders>
            <w:tcMar>
              <w:top w:w="75" w:type="dxa"/>
              <w:left w:w="75" w:type="dxa"/>
              <w:bottom w:w="75" w:type="dxa"/>
              <w:right w:w="75" w:type="dxa"/>
            </w:tcMar>
          </w:tcPr>
          <w:p w:rsidR="00620A37" w:rsidRDefault="00794117">
            <w:pPr>
              <w:pStyle w:val="pcodiceinput"/>
            </w:pPr>
            <w:r>
              <w:rPr>
                <w:color w:val="000000"/>
              </w:rPr>
              <w:t xml:space="preserve">&gt; rcs-db-config -R &lt;password&gt; </w:t>
            </w:r>
          </w:p>
          <w:p w:rsidR="00620A37" w:rsidRDefault="00794117">
            <w:pPr>
              <w:pStyle w:val="p2"/>
            </w:pPr>
            <w:r>
              <w:rPr>
                <w:color w:val="000000"/>
              </w:rPr>
              <w:t> </w:t>
            </w:r>
          </w:p>
          <w:p w:rsidR="00620A37" w:rsidRDefault="00794117">
            <w:pPr>
              <w:pStyle w:val="p2"/>
            </w:pPr>
            <w:r>
              <w:rPr>
                <w:rStyle w:val="variable7"/>
              </w:rPr>
              <w:t>Risultato</w:t>
            </w:r>
            <w:r>
              <w:rPr>
                <w:color w:val="000000"/>
              </w:rPr>
              <w:t>: i certificati vengono aggiornati e compaiono nella cartella \RCS\DB\config\cert.</w:t>
            </w:r>
            <w:r>
              <w:rPr>
                <w:rStyle w:val="br"/>
              </w:rPr>
              <w:t xml:space="preserve"> </w:t>
            </w:r>
            <w:r>
              <w:rPr>
                <w:color w:val="000000"/>
              </w:rPr>
              <w:t>Occorre modificare anche la configurazione di Collector.</w:t>
            </w:r>
            <w:del w:id="2160" w:author="Vilma" w:date="2012-04-04T14:57:00Z">
              <w:r w:rsidR="008A33F7">
                <w:rPr>
                  <w:color w:val="000000"/>
                </w:rPr>
                <w:delText xml:space="preserve"> </w:delText>
              </w:r>
              <w:r w:rsidR="0001790A">
                <w:pict>
                  <v:shape id="_x0000_i1121" type="#_x0000_t75" style="width:21pt;height:15pt">
                    <v:imagedata r:id="rId25" o:title=""/>
                  </v:shape>
                </w:pict>
              </w:r>
              <w:r w:rsidR="008A33F7">
                <w:rPr>
                  <w:rStyle w:val="span1"/>
                </w:rPr>
                <w:delText xml:space="preserve"> Fare riferimento a: </w:delText>
              </w:r>
              <w:r w:rsidR="008A33F7">
                <w:rPr>
                  <w:color w:val="000000"/>
                </w:rPr>
                <w:delText xml:space="preserve"> </w:delText>
              </w:r>
              <w:r w:rsidR="00E45859" w:rsidRPr="00E45859">
                <w:fldChar w:fldCharType="begin"/>
              </w:r>
              <w:r w:rsidR="00E45859">
                <w:delInstrText xml:space="preserve"> HYPERLINK \l "_Ref1236368517" </w:delInstrText>
              </w:r>
              <w:r w:rsidR="00E45859" w:rsidRPr="00E45859">
                <w:fldChar w:fldCharType="separate"/>
              </w:r>
              <w:r w:rsidR="008A33F7">
                <w:rPr>
                  <w:rStyle w:val="span1"/>
                  <w:color w:val="0000FF"/>
                  <w:u w:val="single"/>
                </w:rPr>
                <w:delText>Modifica alla configurazione di Collector</w:delText>
              </w:r>
              <w:r w:rsidR="00E45859" w:rsidRPr="00E45859">
                <w:rPr>
                  <w:rStyle w:val="span1"/>
                  <w:color w:val="0000FF"/>
                  <w:u w:val="single"/>
                </w:rPr>
                <w:fldChar w:fldCharType="end"/>
              </w:r>
              <w:r w:rsidR="008A33F7">
                <w:rPr>
                  <w:color w:val="000000"/>
                </w:rPr>
                <w:delText>.</w:delText>
              </w:r>
            </w:del>
            <w:ins w:id="2161" w:author="Vilma" w:date="2012-04-04T14:57:00Z">
              <w:r>
                <w:rPr>
                  <w:color w:val="000000"/>
                </w:rPr>
                <w:t xml:space="preserve"> </w:t>
              </w:r>
              <w:r>
                <w:rPr>
                  <w:rStyle w:val="i3"/>
                </w:rPr>
                <w:t>Vedi "</w:t>
              </w:r>
              <w:r>
                <w:rPr>
                  <w:rStyle w:val="b1"/>
                </w:rPr>
                <w:t>Modifica alla configurazione di Collector</w:t>
              </w:r>
              <w:r>
                <w:rPr>
                  <w:rStyle w:val="i3"/>
                </w:rPr>
                <w:t>"</w:t>
              </w:r>
            </w:ins>
          </w:p>
        </w:tc>
      </w:tr>
      <w:tr w:rsidR="00620A37">
        <w:trPr>
          <w:tblCellSpacing w:w="15" w:type="dxa"/>
        </w:trPr>
        <w:tc>
          <w:tcPr>
            <w:tcW w:w="0" w:type="auto"/>
            <w:tcBorders>
              <w:right w:val="single" w:sz="6" w:space="0" w:color="000000"/>
            </w:tcBorders>
            <w:tcMar>
              <w:top w:w="75" w:type="dxa"/>
              <w:left w:w="75" w:type="dxa"/>
              <w:bottom w:w="75" w:type="dxa"/>
              <w:right w:w="75" w:type="dxa"/>
            </w:tcMar>
          </w:tcPr>
          <w:p w:rsidR="00620A37" w:rsidRDefault="00794117">
            <w:pPr>
              <w:pStyle w:val="tdTableStyleNormaleAllAlingLeftBody00RowEndColSep"/>
            </w:pPr>
            <w:r>
              <w:rPr>
                <w:color w:val="000000"/>
              </w:rPr>
              <w:t>la cartella dei backup</w:t>
            </w:r>
          </w:p>
        </w:tc>
        <w:tc>
          <w:tcPr>
            <w:tcW w:w="0" w:type="auto"/>
            <w:tcMar>
              <w:top w:w="75" w:type="dxa"/>
              <w:left w:w="75" w:type="dxa"/>
              <w:bottom w:w="75" w:type="dxa"/>
              <w:right w:w="75" w:type="dxa"/>
            </w:tcMar>
          </w:tcPr>
          <w:p w:rsidR="00620A37" w:rsidRDefault="00794117">
            <w:pPr>
              <w:pStyle w:val="pcodiceinput"/>
            </w:pPr>
            <w:r>
              <w:rPr>
                <w:color w:val="000000"/>
              </w:rPr>
              <w:t xml:space="preserve">&gt; rcs-db-config -B &lt;cartella&gt; </w:t>
            </w:r>
          </w:p>
          <w:p w:rsidR="00620A37" w:rsidRDefault="00794117">
            <w:pPr>
              <w:pStyle w:val="pICONote1"/>
            </w:pPr>
            <w:r>
              <w:rPr>
                <w:color w:val="000000"/>
              </w:rPr>
              <w:t xml:space="preserve">NOTA: "&lt;cartella&gt;" può essere un percorso relativo alla cartella </w:t>
            </w:r>
            <w:r>
              <w:rPr>
                <w:rStyle w:val="spanmono"/>
              </w:rPr>
              <w:t>RCS\db</w:t>
            </w:r>
            <w:r>
              <w:rPr>
                <w:color w:val="000000"/>
              </w:rPr>
              <w:t xml:space="preserve"> o un percorso assoluto.</w:t>
            </w:r>
          </w:p>
          <w:p w:rsidR="00620A37" w:rsidRDefault="00794117">
            <w:pPr>
              <w:pStyle w:val="pICOImportante1"/>
            </w:pPr>
            <w:r>
              <w:rPr>
                <w:color w:val="000000"/>
              </w:rPr>
              <w:t>IMPORTANTE: eventuali backup presenti nella cartella configurata in precedenza vanno copiati in quella nuova.</w:t>
            </w:r>
          </w:p>
          <w:p w:rsidR="00620A37" w:rsidRDefault="00794117">
            <w:pPr>
              <w:pStyle w:val="p2"/>
            </w:pPr>
            <w:r>
              <w:rPr>
                <w:rStyle w:val="variable7"/>
              </w:rPr>
              <w:t>Risultato</w:t>
            </w:r>
            <w:r>
              <w:rPr>
                <w:color w:val="000000"/>
              </w:rPr>
              <w:t xml:space="preserve">: tutti i backup successivi vengono eseguiti nella nuova cartella. </w:t>
            </w:r>
          </w:p>
          <w:p w:rsidR="00620A37" w:rsidRDefault="00794117">
            <w:pPr>
              <w:pStyle w:val="pICOSuggerimenti"/>
            </w:pPr>
            <w:r>
              <w:rPr>
                <w:color w:val="000000"/>
              </w:rPr>
              <w:t xml:space="preserve">Suggerimento: è possibile montare un disco esterno su una cartella NTFS </w:t>
            </w:r>
            <w:r>
              <w:rPr>
                <w:color w:val="000000"/>
              </w:rPr>
              <w:lastRenderedPageBreak/>
              <w:t xml:space="preserve">tramite la </w:t>
            </w:r>
            <w:r>
              <w:rPr>
                <w:rStyle w:val="variable7"/>
              </w:rPr>
              <w:t>Gestione Dischi</w:t>
            </w:r>
            <w:r>
              <w:rPr>
                <w:color w:val="000000"/>
              </w:rPr>
              <w:t xml:space="preserve"> di Windows: in questo modo si può usare un disco esterno per i backup.</w:t>
            </w:r>
          </w:p>
        </w:tc>
      </w:tr>
    </w:tbl>
    <w:p w:rsidR="00620A37" w:rsidRDefault="00794117">
      <w:pPr>
        <w:pStyle w:val="h4"/>
      </w:pPr>
      <w:bookmarkStart w:id="2162" w:name="_Toc321314327"/>
      <w:bookmarkStart w:id="2163" w:name="_Toc320682889"/>
      <w:bookmarkStart w:id="2164" w:name="_Ref1236368517"/>
      <w:r>
        <w:rPr>
          <w:color w:val="000000"/>
        </w:rPr>
        <w:lastRenderedPageBreak/>
        <w:t>Modifica alla configurazione di Collector</w:t>
      </w:r>
      <w:bookmarkEnd w:id="2162"/>
      <w:bookmarkEnd w:id="2163"/>
    </w:p>
    <w:bookmarkEnd w:id="2164"/>
    <w:p w:rsidR="00620A37" w:rsidRDefault="00794117">
      <w:pPr>
        <w:pStyle w:val="p"/>
      </w:pPr>
      <w:r>
        <w:rPr>
          <w:color w:val="000000"/>
        </w:rPr>
        <w:t xml:space="preserve">Dalla cartella </w:t>
      </w:r>
      <w:r>
        <w:rPr>
          <w:rStyle w:val="span2"/>
        </w:rPr>
        <w:t>C:\RCS\DB\bin</w:t>
      </w:r>
      <w:r>
        <w:rPr>
          <w:color w:val="000000"/>
        </w:rPr>
        <w:t xml:space="preserve"> o </w:t>
      </w:r>
      <w:r>
        <w:rPr>
          <w:rStyle w:val="span2"/>
        </w:rPr>
        <w:t>C:\RCS\Collector\bin</w:t>
      </w:r>
      <w:r>
        <w:rPr>
          <w:color w:val="000000"/>
        </w:rPr>
        <w:t xml:space="preserve"> (in base al tipo di installazione) digitare i seguenti comandi:</w:t>
      </w:r>
    </w:p>
    <w:tbl>
      <w:tblPr>
        <w:tblW w:w="0" w:type="auto"/>
        <w:tblCellSpacing w:w="15" w:type="dxa"/>
        <w:tblCellMar>
          <w:left w:w="10" w:type="dxa"/>
          <w:right w:w="10" w:type="dxa"/>
        </w:tblCellMar>
        <w:tblLook w:val="04A0" w:firstRow="1" w:lastRow="0" w:firstColumn="1" w:lastColumn="0" w:noHBand="0" w:noVBand="1"/>
      </w:tblPr>
      <w:tblGrid>
        <w:gridCol w:w="3803"/>
        <w:gridCol w:w="6022"/>
      </w:tblGrid>
      <w:tr w:rsidR="00620A37">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NormaleAllAlingLeftHead00RowSepColSep"/>
            </w:pPr>
            <w:r>
              <w:t>Per...</w:t>
            </w:r>
          </w:p>
        </w:tc>
        <w:tc>
          <w:tcPr>
            <w:tcW w:w="0" w:type="auto"/>
            <w:tcBorders>
              <w:bottom w:val="single" w:sz="6" w:space="0" w:color="000000"/>
            </w:tcBorders>
            <w:tcMar>
              <w:top w:w="75" w:type="dxa"/>
              <w:left w:w="75" w:type="dxa"/>
              <w:bottom w:w="75" w:type="dxa"/>
              <w:right w:w="75" w:type="dxa"/>
            </w:tcMar>
          </w:tcPr>
          <w:p w:rsidR="00620A37" w:rsidRDefault="00794117">
            <w:pPr>
              <w:pStyle w:val="thTableStyleNormaleAllAlingLeftHead00RowSepColEnd"/>
            </w:pPr>
            <w:r>
              <w:t>Digitare...</w:t>
            </w:r>
          </w:p>
        </w:tc>
      </w:tr>
      <w:tr w:rsidR="00620A37">
        <w:trPr>
          <w:tblCellSpacing w:w="15" w:type="dxa"/>
        </w:trPr>
        <w:tc>
          <w:tcPr>
            <w:tcW w:w="0" w:type="auto"/>
            <w:tcBorders>
              <w:right w:val="single" w:sz="6" w:space="0" w:color="000000"/>
            </w:tcBorders>
            <w:tcMar>
              <w:top w:w="75" w:type="dxa"/>
              <w:left w:w="75" w:type="dxa"/>
              <w:bottom w:w="75" w:type="dxa"/>
              <w:right w:w="75" w:type="dxa"/>
            </w:tcMar>
          </w:tcPr>
          <w:p w:rsidR="00620A37" w:rsidRDefault="00794117">
            <w:pPr>
              <w:pStyle w:val="tdTableStyleNormaleAllAlingLeftBody00RowEndColSep"/>
            </w:pPr>
            <w:r>
              <w:rPr>
                <w:color w:val="000000"/>
              </w:rPr>
              <w:t>comunicare il nuovo nome/indirizzo IP del Master Node</w:t>
            </w:r>
          </w:p>
        </w:tc>
        <w:tc>
          <w:tcPr>
            <w:tcW w:w="0" w:type="auto"/>
            <w:tcMar>
              <w:top w:w="75" w:type="dxa"/>
              <w:left w:w="75" w:type="dxa"/>
              <w:bottom w:w="75" w:type="dxa"/>
              <w:right w:w="75" w:type="dxa"/>
            </w:tcMar>
          </w:tcPr>
          <w:p w:rsidR="00620A37" w:rsidRDefault="00794117">
            <w:pPr>
              <w:pStyle w:val="pcodiceinput"/>
            </w:pPr>
            <w:r>
              <w:rPr>
                <w:color w:val="000000"/>
              </w:rPr>
              <w:t>&gt; rcs-collector-config -d &lt;nome&gt; -u admin -p &lt;password&gt; -t</w:t>
            </w:r>
          </w:p>
          <w:p w:rsidR="00620A37" w:rsidRDefault="00794117">
            <w:pPr>
              <w:pStyle w:val="p2"/>
            </w:pPr>
            <w:r>
              <w:rPr>
                <w:color w:val="000000"/>
              </w:rPr>
              <w:t>oppure</w:t>
            </w:r>
          </w:p>
          <w:p w:rsidR="00620A37" w:rsidRDefault="00794117">
            <w:pPr>
              <w:pStyle w:val="pcodiceinput"/>
            </w:pPr>
            <w:r>
              <w:rPr>
                <w:color w:val="000000"/>
              </w:rPr>
              <w:t>&gt; rcs-collector-config -d &lt;indirizzoIP&gt; -u admin -p &lt;password&gt; -t</w:t>
            </w:r>
          </w:p>
          <w:p w:rsidR="00620A37" w:rsidRDefault="00794117">
            <w:pPr>
              <w:pStyle w:val="pICOImportante1"/>
            </w:pPr>
            <w:r>
              <w:rPr>
                <w:color w:val="000000"/>
              </w:rPr>
              <w:t>IMPORTANTE: "&lt;password&gt;" deve corrispondere a quella attiva sul Master Node.</w:t>
            </w:r>
          </w:p>
          <w:p w:rsidR="00620A37" w:rsidRDefault="00794117">
            <w:pPr>
              <w:pStyle w:val="p2"/>
            </w:pPr>
            <w:r>
              <w:rPr>
                <w:rStyle w:val="variable7"/>
              </w:rPr>
              <w:t>Risultato</w:t>
            </w:r>
            <w:r>
              <w:rPr>
                <w:color w:val="000000"/>
              </w:rPr>
              <w:t>: i certificati vengono recuperati dalla cartell</w:t>
            </w:r>
            <w:r>
              <w:rPr>
                <w:rStyle w:val="br"/>
              </w:rPr>
              <w:t>a \RCS\DB\config\cert.</w:t>
            </w:r>
            <w:r>
              <w:rPr>
                <w:color w:val="000000"/>
              </w:rPr>
              <w:t xml:space="preserve"> </w:t>
            </w:r>
          </w:p>
        </w:tc>
      </w:tr>
    </w:tbl>
    <w:p w:rsidR="00620A37" w:rsidRDefault="00794117">
      <w:pPr>
        <w:pStyle w:val="h4"/>
      </w:pPr>
      <w:bookmarkStart w:id="2165" w:name="_Toc321314328"/>
      <w:bookmarkStart w:id="2166" w:name="_Toc320682890"/>
      <w:r>
        <w:rPr>
          <w:color w:val="000000"/>
        </w:rPr>
        <w:t>Verifica della configurazione</w:t>
      </w:r>
      <w:bookmarkEnd w:id="2165"/>
      <w:bookmarkEnd w:id="2166"/>
    </w:p>
    <w:p w:rsidR="00620A37" w:rsidRDefault="00794117">
      <w:pPr>
        <w:pStyle w:val="p"/>
      </w:pPr>
      <w:r>
        <w:rPr>
          <w:color w:val="000000"/>
        </w:rPr>
        <w:t>È possibile tramite le utility RCS, verificare le impostazioni precedenti e attuali della configurazione.</w:t>
      </w:r>
    </w:p>
    <w:p w:rsidR="00620A37" w:rsidRDefault="00794117">
      <w:pPr>
        <w:pStyle w:val="p"/>
      </w:pPr>
      <w:r>
        <w:rPr>
          <w:color w:val="000000"/>
        </w:rPr>
        <w:t xml:space="preserve">Per verificare i valori precedenti e attuali della configurazione, lanciare le rispettive utility senza alcuna opzione: </w:t>
      </w:r>
    </w:p>
    <w:p w:rsidR="00620A37" w:rsidRDefault="00794117">
      <w:pPr>
        <w:pStyle w:val="pcodiceinput1"/>
      </w:pPr>
      <w:r>
        <w:rPr>
          <w:color w:val="000000"/>
        </w:rPr>
        <w:t>&gt; rcs-db-config</w:t>
      </w:r>
    </w:p>
    <w:p w:rsidR="00620A37" w:rsidRDefault="00794117">
      <w:pPr>
        <w:pStyle w:val="pcodiceinput1"/>
      </w:pPr>
      <w:r>
        <w:rPr>
          <w:color w:val="000000"/>
        </w:rPr>
        <w:t>&gt; rcs-collector-config</w:t>
      </w:r>
    </w:p>
    <w:p w:rsidR="00620A37" w:rsidRDefault="00794117">
      <w:pPr>
        <w:pStyle w:val="h6"/>
      </w:pPr>
      <w:r>
        <w:rPr>
          <w:color w:val="000000"/>
        </w:rPr>
        <w:t>Esempio output verifica configurazione</w:t>
      </w:r>
    </w:p>
    <w:p w:rsidR="00620A37" w:rsidRDefault="00794117">
      <w:pPr>
        <w:pStyle w:val="p"/>
      </w:pPr>
      <w:r>
        <w:rPr>
          <w:color w:val="000000"/>
        </w:rPr>
        <w:t>Di seguito un esempio di verifica:</w:t>
      </w:r>
    </w:p>
    <w:p w:rsidR="00620A37" w:rsidRDefault="00794117">
      <w:pPr>
        <w:pStyle w:val="pcodiceoutput1"/>
      </w:pPr>
      <w:r>
        <w:rPr>
          <w:color w:val="000000"/>
        </w:rPr>
        <w:t>Current configuration:</w:t>
      </w:r>
      <w:r>
        <w:br/>
      </w:r>
      <w:r>
        <w:rPr>
          <w:color w:val="000000"/>
        </w:rPr>
        <w:t>{"CA_PEM"=&gt;"rcs.pem",</w:t>
      </w:r>
      <w:r>
        <w:br/>
      </w:r>
      <w:r>
        <w:rPr>
          <w:color w:val="000000"/>
        </w:rPr>
        <w:t>"DB_CERT"=&gt;"rcs-db.crt",</w:t>
      </w:r>
      <w:r>
        <w:br/>
      </w:r>
      <w:r>
        <w:rPr>
          <w:color w:val="000000"/>
        </w:rPr>
        <w:t>"DB_KEY"=&gt;"rcs-db.key",</w:t>
      </w:r>
      <w:r>
        <w:br/>
      </w:r>
      <w:r>
        <w:rPr>
          <w:color w:val="000000"/>
        </w:rPr>
        <w:t>"LISTENING_PORT"=&gt;443,</w:t>
      </w:r>
      <w:r>
        <w:br/>
      </w:r>
      <w:r>
        <w:rPr>
          <w:color w:val="000000"/>
        </w:rPr>
        <w:t>"HB_INTERVAL"=&gt;30,</w:t>
      </w:r>
      <w:r>
        <w:br/>
      </w:r>
      <w:r>
        <w:rPr>
          <w:color w:val="000000"/>
        </w:rPr>
        <w:t>"WORKER_PORT"=&gt;5150,</w:t>
      </w:r>
      <w:r>
        <w:br/>
      </w:r>
      <w:r>
        <w:rPr>
          <w:color w:val="000000"/>
        </w:rPr>
        <w:t>"CN"=&gt;"172.20.20.157",</w:t>
      </w:r>
      <w:r>
        <w:br/>
      </w:r>
      <w:r>
        <w:rPr>
          <w:color w:val="000000"/>
        </w:rPr>
        <w:t>"BACKUP_DIR"=&gt;"backup",</w:t>
      </w:r>
      <w:r>
        <w:br/>
      </w:r>
      <w:r>
        <w:rPr>
          <w:color w:val="000000"/>
        </w:rPr>
        <w:t>"PERF"=&gt;true,</w:t>
      </w:r>
      <w:r>
        <w:br/>
      </w:r>
      <w:r>
        <w:rPr>
          <w:color w:val="000000"/>
        </w:rPr>
        <w:t>"SMTP"=&gt;"mail.abc.com:25",</w:t>
      </w:r>
      <w:r>
        <w:br/>
      </w:r>
      <w:r>
        <w:rPr>
          <w:color w:val="000000"/>
        </w:rPr>
        <w:t>"SMTP_FROM"=&gt;"alert@abc.com",</w:t>
      </w:r>
      <w:r>
        <w:br/>
      </w:r>
      <w:r>
        <w:rPr>
          <w:color w:val="000000"/>
        </w:rPr>
        <w:t>"SHARD"=&gt;"shard0000"}</w:t>
      </w:r>
    </w:p>
    <w:p w:rsidR="00620A37" w:rsidRDefault="00620A37">
      <w:pPr>
        <w:sectPr w:rsidR="00620A37">
          <w:headerReference w:type="even" r:id="rId108"/>
          <w:headerReference w:type="default" r:id="rId109"/>
          <w:footerReference w:type="even" r:id="rId110"/>
          <w:footerReference w:type="default" r:id="rId111"/>
          <w:headerReference w:type="first" r:id="rId112"/>
          <w:footerReference w:type="first" r:id="rId113"/>
          <w:type w:val="continuous"/>
          <w:pgSz w:w="11895" w:h="16830"/>
          <w:pgMar w:top="2280" w:right="1140" w:bottom="2085" w:left="1140" w:header="1140" w:footer="660" w:gutter="0"/>
          <w:cols w:space="720"/>
          <w:titlePg/>
        </w:sectPr>
      </w:pPr>
    </w:p>
    <w:p w:rsidR="00620A37" w:rsidRDefault="00794117">
      <w:pPr>
        <w:pStyle w:val="h3"/>
      </w:pPr>
      <w:bookmarkStart w:id="2167" w:name="_Toc321314329"/>
      <w:bookmarkStart w:id="2168" w:name="_Toc320682891"/>
      <w:r>
        <w:lastRenderedPageBreak/>
        <w:t>Risoluzione dei problemi</w:t>
      </w:r>
      <w:bookmarkEnd w:id="2167"/>
      <w:bookmarkEnd w:id="2168"/>
    </w:p>
    <w:p w:rsidR="00620A37" w:rsidRDefault="00794117">
      <w:pPr>
        <w:pStyle w:val="ph4Sezione"/>
      </w:pPr>
      <w:r>
        <w:rPr>
          <w:color w:val="000000"/>
        </w:rPr>
        <w:t>Presentazione</w:t>
      </w:r>
    </w:p>
    <w:p w:rsidR="00620A37" w:rsidRDefault="00794117">
      <w:pPr>
        <w:pStyle w:val="ph5Sezione"/>
      </w:pPr>
      <w:r>
        <w:rPr>
          <w:color w:val="000000"/>
        </w:rPr>
        <w:t>Introduzione</w:t>
      </w:r>
    </w:p>
    <w:p w:rsidR="00620A37" w:rsidRDefault="00794117">
      <w:pPr>
        <w:pStyle w:val="p"/>
      </w:pPr>
      <w:r>
        <w:rPr>
          <w:color w:val="000000"/>
        </w:rPr>
        <w:t>RCS è un sistema dove l'attenzione principale deve essere orientata verso la trasmissione, decodifica e salvataggio costante dei dati raccolti. La progettazione di RCS è orientata a prevenire qualsiasi perdita di dati e a gestire nel più breve tempo possibile il malfunzionamento che si può essere verificato.</w:t>
      </w:r>
    </w:p>
    <w:p w:rsidR="00620A37" w:rsidRDefault="00794117">
      <w:pPr>
        <w:pStyle w:val="ph5Sezione"/>
      </w:pPr>
      <w:r>
        <w:rPr>
          <w:color w:val="000000"/>
        </w:rPr>
        <w:t>Contenuti</w:t>
      </w:r>
    </w:p>
    <w:p w:rsidR="00620A37" w:rsidRDefault="00794117">
      <w:pPr>
        <w:pStyle w:val="p"/>
      </w:pPr>
      <w:r>
        <w:rPr>
          <w:color w:val="000000"/>
        </w:rPr>
        <w:t>Questa sezione include i seguenti argomenti:</w:t>
      </w:r>
    </w:p>
    <w:p w:rsidR="00620A37" w:rsidRDefault="00794117">
      <w:pPr>
        <w:pStyle w:val="minitoc1"/>
      </w:pPr>
      <w:r>
        <w:t>Malfunzionamenti possibili</w:t>
      </w:r>
      <w:r>
        <w:tab/>
      </w:r>
      <w:r w:rsidR="003B2B38">
        <w:fldChar w:fldCharType="begin"/>
      </w:r>
      <w:r w:rsidR="003B2B38">
        <w:instrText xml:space="preserve"> PAGEREF miniToc22miniToc30 \h \* Arabic  \* MERGEFORMAT </w:instrText>
      </w:r>
      <w:r w:rsidR="003B2B38">
        <w:fldChar w:fldCharType="separate"/>
      </w:r>
      <w:r w:rsidR="00CD2CEC">
        <w:rPr>
          <w:noProof/>
        </w:rPr>
        <w:t>67</w:t>
      </w:r>
      <w:r w:rsidR="003B2B38">
        <w:fldChar w:fldCharType="end"/>
      </w:r>
    </w:p>
    <w:p w:rsidR="00620A37" w:rsidRDefault="00794117">
      <w:pPr>
        <w:pStyle w:val="minitoc1"/>
      </w:pPr>
      <w:r>
        <w:t>I log di sistema</w:t>
      </w:r>
      <w:r>
        <w:tab/>
      </w:r>
      <w:r w:rsidR="003B2B38">
        <w:fldChar w:fldCharType="begin"/>
      </w:r>
      <w:r w:rsidR="003B2B38">
        <w:instrText xml:space="preserve"> PAGEREF miniToc23miniToc31 \h \* Arabic  \* MERGEFORMAT </w:instrText>
      </w:r>
      <w:r w:rsidR="003B2B38">
        <w:fldChar w:fldCharType="separate"/>
      </w:r>
      <w:r w:rsidR="00CD2CEC">
        <w:rPr>
          <w:noProof/>
        </w:rPr>
        <w:t>68</w:t>
      </w:r>
      <w:r w:rsidR="003B2B38">
        <w:fldChar w:fldCharType="end"/>
      </w:r>
    </w:p>
    <w:p w:rsidR="00620A37" w:rsidRDefault="00794117">
      <w:pPr>
        <w:pStyle w:val="minitoc1"/>
      </w:pPr>
      <w:r>
        <w:t>Procedure per verifica stato componenti</w:t>
      </w:r>
      <w:r>
        <w:tab/>
      </w:r>
      <w:r w:rsidR="003B2B38">
        <w:fldChar w:fldCharType="begin"/>
      </w:r>
      <w:r w:rsidR="003B2B38">
        <w:instrText xml:space="preserve"> PAGEREF miniToc24miniToc32 \h \* Arabic  \* MERGEFORMAT </w:instrText>
      </w:r>
      <w:r w:rsidR="003B2B38">
        <w:fldChar w:fldCharType="separate"/>
      </w:r>
      <w:r w:rsidR="00CD2CEC">
        <w:rPr>
          <w:noProof/>
        </w:rPr>
        <w:t>70</w:t>
      </w:r>
      <w:r w:rsidR="003B2B38">
        <w:fldChar w:fldCharType="end"/>
      </w:r>
    </w:p>
    <w:p w:rsidR="00620A37" w:rsidRDefault="00794117">
      <w:pPr>
        <w:pStyle w:val="minitoc1"/>
      </w:pPr>
      <w:r>
        <w:t xml:space="preserve">Procedure per riavviamento dei servizi </w:t>
      </w:r>
      <w:r>
        <w:tab/>
      </w:r>
      <w:r w:rsidR="003B2B38">
        <w:fldChar w:fldCharType="begin"/>
      </w:r>
      <w:r w:rsidR="003B2B38">
        <w:instrText xml:space="preserve"> PAGEREF miniToc25miniToc33 \h \* Arabic  \* MERGEFORMAT </w:instrText>
      </w:r>
      <w:r w:rsidR="003B2B38">
        <w:fldChar w:fldCharType="separate"/>
      </w:r>
      <w:r w:rsidR="00CD2CEC">
        <w:rPr>
          <w:noProof/>
        </w:rPr>
        <w:t>71</w:t>
      </w:r>
      <w:r w:rsidR="003B2B38">
        <w:fldChar w:fldCharType="end"/>
      </w:r>
    </w:p>
    <w:p w:rsidR="00620A37" w:rsidRDefault="00794117">
      <w:pPr>
        <w:pStyle w:val="minitoc1"/>
      </w:pPr>
      <w:r>
        <w:t>Procedure per interventi sui componenti hardware</w:t>
      </w:r>
      <w:r>
        <w:tab/>
      </w:r>
      <w:r w:rsidR="003B2B38">
        <w:fldChar w:fldCharType="begin"/>
      </w:r>
      <w:r w:rsidR="003B2B38">
        <w:instrText xml:space="preserve"> PAGEREF miniToc26miniToc34 \h \* Arabic  \* MERGEFORMAT </w:instrText>
      </w:r>
      <w:r w:rsidR="003B2B38">
        <w:fldChar w:fldCharType="separate"/>
      </w:r>
      <w:r w:rsidR="00CD2CEC">
        <w:rPr>
          <w:noProof/>
        </w:rPr>
        <w:t>72</w:t>
      </w:r>
      <w:r w:rsidR="003B2B38">
        <w:fldChar w:fldCharType="end"/>
      </w:r>
    </w:p>
    <w:p w:rsidR="00620A37" w:rsidRDefault="00794117">
      <w:pPr>
        <w:pStyle w:val="h4PageBreak"/>
      </w:pPr>
      <w:bookmarkStart w:id="2169" w:name="_Toc321314330"/>
      <w:bookmarkStart w:id="2170" w:name="_Toc320682892"/>
      <w:bookmarkStart w:id="2171" w:name="_Ref-1857580003"/>
      <w:bookmarkStart w:id="2172" w:name="miniToc30"/>
      <w:r>
        <w:rPr>
          <w:color w:val="000000"/>
        </w:rPr>
        <w:lastRenderedPageBreak/>
        <w:t>Malfunzionamenti possibili</w:t>
      </w:r>
      <w:bookmarkEnd w:id="2169"/>
      <w:bookmarkEnd w:id="2170"/>
    </w:p>
    <w:p w:rsidR="00620A37" w:rsidRDefault="00794117">
      <w:pPr>
        <w:pStyle w:val="h5"/>
      </w:pPr>
      <w:bookmarkStart w:id="2173" w:name="_Toc321314331"/>
      <w:bookmarkEnd w:id="2171"/>
      <w:bookmarkEnd w:id="2172"/>
      <w:r>
        <w:rPr>
          <w:color w:val="000000"/>
        </w:rPr>
        <w:t>Possibili problemi durante l'installazione</w:t>
      </w:r>
      <w:bookmarkEnd w:id="2173"/>
    </w:p>
    <w:p w:rsidR="00620A37" w:rsidRDefault="00794117">
      <w:pPr>
        <w:pStyle w:val="p"/>
      </w:pPr>
      <w:r>
        <w:rPr>
          <w:color w:val="000000"/>
        </w:rPr>
        <w:t>Di seguito un elenco di possibili problemi che possono sorgere durante l'installazione e il rimando alle azioni suggerite:</w:t>
      </w:r>
    </w:p>
    <w:tbl>
      <w:tblPr>
        <w:tblW w:w="0" w:type="auto"/>
        <w:tblCellSpacing w:w="15" w:type="dxa"/>
        <w:tblCellMar>
          <w:left w:w="10" w:type="dxa"/>
          <w:right w:w="10" w:type="dxa"/>
        </w:tblCellMar>
        <w:tblLook w:val="04A0" w:firstRow="1" w:lastRow="0" w:firstColumn="1" w:lastColumn="0" w:noHBand="0" w:noVBand="1"/>
      </w:tblPr>
      <w:tblGrid>
        <w:gridCol w:w="2361"/>
        <w:gridCol w:w="7464"/>
      </w:tblGrid>
      <w:tr w:rsidR="00620A37">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NormaleAllAlingLeftHead00RowSepColSep"/>
            </w:pPr>
            <w:r>
              <w:t>Se...</w:t>
            </w:r>
          </w:p>
        </w:tc>
        <w:tc>
          <w:tcPr>
            <w:tcW w:w="0" w:type="auto"/>
            <w:tcBorders>
              <w:bottom w:val="single" w:sz="6" w:space="0" w:color="000000"/>
            </w:tcBorders>
            <w:tcMar>
              <w:top w:w="75" w:type="dxa"/>
              <w:left w:w="75" w:type="dxa"/>
              <w:bottom w:w="75" w:type="dxa"/>
              <w:right w:w="75" w:type="dxa"/>
            </w:tcMar>
          </w:tcPr>
          <w:p w:rsidR="00620A37" w:rsidRDefault="00794117">
            <w:pPr>
              <w:pStyle w:val="thTableStyleNormaleAllAlingLeftHead00RowSepColEnd"/>
            </w:pPr>
            <w:r>
              <w:t>Allora..</w:t>
            </w:r>
          </w:p>
        </w:tc>
      </w:tr>
      <w:tr w:rsidR="00620A37">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l'installazione non avanza</w:t>
            </w:r>
          </w:p>
        </w:tc>
        <w:tc>
          <w:tcPr>
            <w:tcW w:w="0" w:type="auto"/>
            <w:tcBorders>
              <w:bottom w:val="single" w:sz="6" w:space="0" w:color="000000"/>
            </w:tcBorders>
            <w:tcMar>
              <w:top w:w="75" w:type="dxa"/>
              <w:left w:w="75" w:type="dxa"/>
              <w:bottom w:w="75" w:type="dxa"/>
              <w:right w:w="75" w:type="dxa"/>
            </w:tcMar>
          </w:tcPr>
          <w:p w:rsidR="00620A37" w:rsidRDefault="00794117">
            <w:pPr>
              <w:pStyle w:val="tdTableStyleNormaleAllAlingLeftBody00RowSepColEnd"/>
            </w:pPr>
            <w:r>
              <w:rPr>
                <w:color w:val="000000"/>
              </w:rPr>
              <w:t>controllare la presenza della chiave di protezione e inserirla correttamente.</w:t>
            </w:r>
          </w:p>
        </w:tc>
      </w:tr>
      <w:tr w:rsidR="00620A37">
        <w:trPr>
          <w:tblCellSpacing w:w="15" w:type="dxa"/>
        </w:trPr>
        <w:tc>
          <w:tcPr>
            <w:tcW w:w="0" w:type="auto"/>
            <w:tcBorders>
              <w:right w:val="single" w:sz="6" w:space="0" w:color="000000"/>
            </w:tcBorders>
            <w:tcMar>
              <w:top w:w="75" w:type="dxa"/>
              <w:left w:w="75" w:type="dxa"/>
              <w:bottom w:w="75" w:type="dxa"/>
              <w:right w:w="75" w:type="dxa"/>
            </w:tcMar>
          </w:tcPr>
          <w:p w:rsidR="00620A37" w:rsidRDefault="00794117">
            <w:pPr>
              <w:pStyle w:val="tdTableStyleNormaleAllAlingLeftBody00RowEndColSep"/>
            </w:pPr>
            <w:r>
              <w:rPr>
                <w:color w:val="000000"/>
              </w:rPr>
              <w:t>RCS console non riesce a connettersi al server</w:t>
            </w:r>
          </w:p>
        </w:tc>
        <w:tc>
          <w:tcPr>
            <w:tcW w:w="0" w:type="auto"/>
            <w:tcMar>
              <w:top w:w="75" w:type="dxa"/>
              <w:left w:w="75" w:type="dxa"/>
              <w:bottom w:w="75" w:type="dxa"/>
              <w:right w:w="75" w:type="dxa"/>
            </w:tcMar>
          </w:tcPr>
          <w:p w:rsidR="00620A37" w:rsidRDefault="00794117">
            <w:pPr>
              <w:pStyle w:val="li"/>
              <w:numPr>
                <w:ilvl w:val="0"/>
                <w:numId w:val="28"/>
              </w:numPr>
              <w:spacing w:after="300"/>
            </w:pPr>
            <w:r>
              <w:rPr>
                <w:color w:val="000000"/>
              </w:rPr>
              <w:t xml:space="preserve">Verificare che la </w:t>
            </w:r>
            <w:del w:id="2174" w:author="Vilma" w:date="2012-04-04T14:57:00Z">
              <w:r w:rsidR="008A33F7">
                <w:rPr>
                  <w:color w:val="000000"/>
                </w:rPr>
                <w:delText>logon</w:delText>
              </w:r>
            </w:del>
            <w:ins w:id="2175" w:author="Vilma" w:date="2012-04-04T14:57:00Z">
              <w:r>
                <w:rPr>
                  <w:color w:val="000000"/>
                </w:rPr>
                <w:t>login</w:t>
              </w:r>
            </w:ins>
            <w:r>
              <w:rPr>
                <w:color w:val="000000"/>
              </w:rPr>
              <w:t xml:space="preserve"> sia stata fatta con il nome dell'Amministratore di sistema, la sua password, e il nome del server dove è stato installato il Master Node.</w:t>
            </w:r>
          </w:p>
          <w:p w:rsidR="00620A37" w:rsidRDefault="00794117">
            <w:pPr>
              <w:pStyle w:val="p2"/>
            </w:pPr>
            <w:r>
              <w:rPr>
                <w:color w:val="000000"/>
              </w:rPr>
              <w:t>oppure</w:t>
            </w:r>
          </w:p>
          <w:p w:rsidR="00620A37" w:rsidRDefault="00794117">
            <w:pPr>
              <w:pStyle w:val="li"/>
              <w:numPr>
                <w:ilvl w:val="0"/>
                <w:numId w:val="29"/>
              </w:numPr>
            </w:pPr>
            <w:r>
              <w:rPr>
                <w:color w:val="000000"/>
              </w:rPr>
              <w:t>connettersi al server da browser con "https://&lt;nomeServer&gt;" o "https://&lt;nomeServerBackend&gt;"</w:t>
            </w:r>
          </w:p>
          <w:p w:rsidR="00620A37" w:rsidRDefault="00794117">
            <w:pPr>
              <w:pStyle w:val="li"/>
              <w:numPr>
                <w:ilvl w:val="0"/>
                <w:numId w:val="29"/>
              </w:numPr>
              <w:spacing w:after="300"/>
            </w:pPr>
            <w:r>
              <w:rPr>
                <w:color w:val="000000"/>
              </w:rPr>
              <w:t>Il browser ispeziona il certificato HTTPS e restituisce alcuni indizi per capire cosa è stato errato.</w:t>
            </w:r>
          </w:p>
        </w:tc>
      </w:tr>
    </w:tbl>
    <w:p w:rsidR="00620A37" w:rsidRDefault="00794117">
      <w:pPr>
        <w:pStyle w:val="h5"/>
      </w:pPr>
      <w:bookmarkStart w:id="2176" w:name="_Toc321314332"/>
      <w:r>
        <w:rPr>
          <w:color w:val="000000"/>
        </w:rPr>
        <w:t>Possibili problemi con i server</w:t>
      </w:r>
      <w:bookmarkEnd w:id="2176"/>
    </w:p>
    <w:p w:rsidR="00620A37" w:rsidRDefault="00794117">
      <w:pPr>
        <w:pStyle w:val="p"/>
      </w:pPr>
      <w:r>
        <w:rPr>
          <w:color w:val="000000"/>
        </w:rPr>
        <w:t>Di seguito un elenco di possibili problemi che possono sorgere durante l'uso del prodotto e il rimando alle azioni suggerite:</w:t>
      </w:r>
    </w:p>
    <w:tbl>
      <w:tblPr>
        <w:tblW w:w="0" w:type="auto"/>
        <w:tblCellSpacing w:w="15" w:type="dxa"/>
        <w:tblCellMar>
          <w:left w:w="10" w:type="dxa"/>
          <w:right w:w="10" w:type="dxa"/>
        </w:tblCellMar>
        <w:tblLook w:val="04A0" w:firstRow="1" w:lastRow="0" w:firstColumn="1" w:lastColumn="0" w:noHBand="0" w:noVBand="1"/>
      </w:tblPr>
      <w:tblGrid>
        <w:gridCol w:w="2068"/>
        <w:gridCol w:w="3544"/>
        <w:gridCol w:w="4213"/>
      </w:tblGrid>
      <w:tr w:rsidR="00620A37">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NormaleAllAlingLeftHead00RowSepColSep"/>
            </w:pPr>
            <w:r>
              <w:t xml:space="preserve">Se </w:t>
            </w:r>
          </w:p>
        </w:tc>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NormaleAllAlingLeftHead00RowSepColSep"/>
            </w:pPr>
            <w:r>
              <w:t>E..</w:t>
            </w:r>
          </w:p>
        </w:tc>
        <w:tc>
          <w:tcPr>
            <w:tcW w:w="0" w:type="auto"/>
            <w:tcBorders>
              <w:bottom w:val="single" w:sz="6" w:space="0" w:color="000000"/>
            </w:tcBorders>
            <w:tcMar>
              <w:top w:w="75" w:type="dxa"/>
              <w:left w:w="75" w:type="dxa"/>
              <w:bottom w:w="75" w:type="dxa"/>
              <w:right w:w="75" w:type="dxa"/>
            </w:tcMar>
          </w:tcPr>
          <w:p w:rsidR="00620A37" w:rsidRDefault="00794117">
            <w:pPr>
              <w:pStyle w:val="thTableStyleNormaleAllAlingLeftHead00RowSepColEnd"/>
            </w:pPr>
            <w:r>
              <w:t>Allora</w:t>
            </w:r>
          </w:p>
        </w:tc>
      </w:tr>
      <w:tr w:rsidR="00620A37">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non è possibile connettersi al Master Node</w:t>
            </w:r>
          </w:p>
        </w:tc>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la chiave di protezione è correttamente inserita, ma il servizio Master Node non è avviato.</w:t>
            </w:r>
          </w:p>
        </w:tc>
        <w:tc>
          <w:tcPr>
            <w:tcW w:w="0" w:type="auto"/>
            <w:tcBorders>
              <w:bottom w:val="single" w:sz="6" w:space="0" w:color="000000"/>
            </w:tcBorders>
            <w:tcMar>
              <w:top w:w="75" w:type="dxa"/>
              <w:left w:w="75" w:type="dxa"/>
              <w:bottom w:w="75" w:type="dxa"/>
              <w:right w:w="75" w:type="dxa"/>
            </w:tcMar>
          </w:tcPr>
          <w:p w:rsidR="00620A37" w:rsidRDefault="00794117">
            <w:pPr>
              <w:pStyle w:val="li"/>
              <w:numPr>
                <w:ilvl w:val="0"/>
                <w:numId w:val="30"/>
              </w:numPr>
            </w:pPr>
            <w:r>
              <w:rPr>
                <w:color w:val="000000"/>
              </w:rPr>
              <w:t>controllare lo stato del servizio Master Node.</w:t>
            </w:r>
          </w:p>
          <w:p w:rsidR="00620A37" w:rsidRDefault="00794117">
            <w:pPr>
              <w:pStyle w:val="li"/>
              <w:numPr>
                <w:ilvl w:val="0"/>
                <w:numId w:val="30"/>
              </w:numPr>
              <w:spacing w:after="300"/>
            </w:pPr>
            <w:r>
              <w:rPr>
                <w:color w:val="000000"/>
              </w:rPr>
              <w:t>richiedere sostituzione chiave di protezione.</w:t>
            </w:r>
          </w:p>
        </w:tc>
      </w:tr>
      <w:tr w:rsidR="00620A37">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spacing w:before="200"/>
            </w:pPr>
            <w:r>
              <w:rPr>
                <w:color w:val="000000"/>
              </w:rPr>
              <w:t xml:space="preserve">non arrivano più dati dagli </w:t>
            </w:r>
            <w:del w:id="2177" w:author="Vilma" w:date="2012-04-04T14:57:00Z">
              <w:r w:rsidR="008A33F7">
                <w:rPr>
                  <w:color w:val="000000"/>
                </w:rPr>
                <w:delText>Agent</w:delText>
              </w:r>
            </w:del>
            <w:ins w:id="2178" w:author="Vilma" w:date="2012-04-04T14:57:00Z">
              <w:r>
                <w:rPr>
                  <w:color w:val="000000"/>
                </w:rPr>
                <w:t>agent</w:t>
              </w:r>
            </w:ins>
          </w:p>
        </w:tc>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da RCS Console il</w:t>
            </w:r>
            <w:r>
              <w:rPr>
                <w:rStyle w:val="br"/>
              </w:rPr>
              <w:t xml:space="preserve"> </w:t>
            </w:r>
            <w:r>
              <w:rPr>
                <w:color w:val="000000"/>
              </w:rPr>
              <w:t>Collector è funzionante e comunica correttamente.</w:t>
            </w:r>
          </w:p>
        </w:tc>
        <w:tc>
          <w:tcPr>
            <w:tcW w:w="0" w:type="auto"/>
            <w:tcBorders>
              <w:bottom w:val="single" w:sz="6" w:space="0" w:color="000000"/>
            </w:tcBorders>
            <w:tcMar>
              <w:top w:w="75" w:type="dxa"/>
              <w:left w:w="75" w:type="dxa"/>
              <w:bottom w:w="75" w:type="dxa"/>
              <w:right w:w="75" w:type="dxa"/>
            </w:tcMar>
          </w:tcPr>
          <w:p w:rsidR="00620A37" w:rsidRDefault="00794117">
            <w:pPr>
              <w:pStyle w:val="tdTableStyleNormaleAllAlingLeftBody00RowSepColEnd"/>
            </w:pPr>
            <w:r>
              <w:rPr>
                <w:color w:val="000000"/>
              </w:rPr>
              <w:t>controllare lo stato del Collector.</w:t>
            </w:r>
          </w:p>
        </w:tc>
      </w:tr>
      <w:tr w:rsidR="00620A37">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il Master Node non è disponibile</w:t>
            </w:r>
          </w:p>
        </w:tc>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il Collector è funzionante</w:t>
            </w:r>
          </w:p>
        </w:tc>
        <w:tc>
          <w:tcPr>
            <w:tcW w:w="0" w:type="auto"/>
            <w:tcBorders>
              <w:bottom w:val="single" w:sz="6" w:space="0" w:color="000000"/>
            </w:tcBorders>
            <w:tcMar>
              <w:top w:w="75" w:type="dxa"/>
              <w:left w:w="75" w:type="dxa"/>
              <w:bottom w:w="75" w:type="dxa"/>
              <w:right w:w="75" w:type="dxa"/>
            </w:tcMar>
          </w:tcPr>
          <w:p w:rsidR="00620A37" w:rsidRDefault="00794117">
            <w:pPr>
              <w:pStyle w:val="li"/>
              <w:numPr>
                <w:ilvl w:val="0"/>
                <w:numId w:val="31"/>
              </w:numPr>
            </w:pPr>
            <w:r>
              <w:rPr>
                <w:color w:val="000000"/>
              </w:rPr>
              <w:t>controllare se c'è un aggiornamento in corso</w:t>
            </w:r>
          </w:p>
          <w:p w:rsidR="00620A37" w:rsidRDefault="00794117">
            <w:pPr>
              <w:pStyle w:val="li"/>
              <w:numPr>
                <w:ilvl w:val="0"/>
                <w:numId w:val="31"/>
              </w:numPr>
              <w:spacing w:after="300"/>
            </w:pPr>
            <w:r>
              <w:rPr>
                <w:color w:val="000000"/>
              </w:rPr>
              <w:t>controllare il file di log del Collector</w:t>
            </w:r>
          </w:p>
        </w:tc>
      </w:tr>
      <w:tr w:rsidR="00620A37">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il Collector non è disponibile</w:t>
            </w:r>
          </w:p>
        </w:tc>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w:t>
            </w:r>
          </w:p>
        </w:tc>
        <w:tc>
          <w:tcPr>
            <w:tcW w:w="0" w:type="auto"/>
            <w:tcBorders>
              <w:bottom w:val="single" w:sz="6" w:space="0" w:color="000000"/>
            </w:tcBorders>
            <w:tcMar>
              <w:top w:w="75" w:type="dxa"/>
              <w:left w:w="75" w:type="dxa"/>
              <w:bottom w:w="75" w:type="dxa"/>
              <w:right w:w="75" w:type="dxa"/>
            </w:tcMar>
          </w:tcPr>
          <w:p w:rsidR="00620A37" w:rsidRDefault="00794117">
            <w:pPr>
              <w:pStyle w:val="tdTableStyleNormaleAllAlingLeftBody00RowSepColEnd"/>
            </w:pPr>
            <w:r>
              <w:rPr>
                <w:color w:val="000000"/>
              </w:rPr>
              <w:t>riavviare il servizio RCScollector.</w:t>
            </w:r>
          </w:p>
        </w:tc>
      </w:tr>
      <w:tr w:rsidR="00620A37">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i dati sono accodati nel Master Node</w:t>
            </w:r>
          </w:p>
        </w:tc>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NormaleAllAlingLeftBody00RowSepColSep"/>
            </w:pPr>
            <w:r>
              <w:rPr>
                <w:color w:val="000000"/>
              </w:rPr>
              <w:t>su RCS Console non compaiono più dati recenti</w:t>
            </w:r>
          </w:p>
        </w:tc>
        <w:tc>
          <w:tcPr>
            <w:tcW w:w="0" w:type="auto"/>
            <w:tcBorders>
              <w:bottom w:val="single" w:sz="6" w:space="0" w:color="000000"/>
            </w:tcBorders>
            <w:tcMar>
              <w:top w:w="75" w:type="dxa"/>
              <w:left w:w="75" w:type="dxa"/>
              <w:bottom w:w="75" w:type="dxa"/>
              <w:right w:w="75" w:type="dxa"/>
            </w:tcMar>
          </w:tcPr>
          <w:p w:rsidR="00620A37" w:rsidRDefault="00794117">
            <w:pPr>
              <w:pStyle w:val="tdTableStyleNormaleAllAlingLeftBody00RowSepColEnd"/>
            </w:pPr>
            <w:r>
              <w:rPr>
                <w:color w:val="000000"/>
              </w:rPr>
              <w:t>controllare lo stato del servizio Worker per il Master Node e per gli altri Shard.</w:t>
            </w:r>
          </w:p>
        </w:tc>
      </w:tr>
      <w:tr w:rsidR="00620A37">
        <w:trPr>
          <w:tblCellSpacing w:w="15" w:type="dxa"/>
        </w:trPr>
        <w:tc>
          <w:tcPr>
            <w:tcW w:w="0" w:type="auto"/>
            <w:tcBorders>
              <w:right w:val="single" w:sz="6" w:space="0" w:color="000000"/>
            </w:tcBorders>
            <w:tcMar>
              <w:top w:w="75" w:type="dxa"/>
              <w:left w:w="75" w:type="dxa"/>
              <w:bottom w:w="75" w:type="dxa"/>
              <w:right w:w="75" w:type="dxa"/>
            </w:tcMar>
          </w:tcPr>
          <w:p w:rsidR="00620A37" w:rsidRDefault="00794117">
            <w:pPr>
              <w:pStyle w:val="tdTableStyleNormaleAllAlingLeftBody00RowEndColSep"/>
            </w:pPr>
            <w:r>
              <w:rPr>
                <w:color w:val="000000"/>
              </w:rPr>
              <w:lastRenderedPageBreak/>
              <w:t>Network Controller riporta un errore</w:t>
            </w:r>
          </w:p>
        </w:tc>
        <w:tc>
          <w:tcPr>
            <w:tcW w:w="0" w:type="auto"/>
            <w:tcBorders>
              <w:right w:val="single" w:sz="6" w:space="0" w:color="000000"/>
            </w:tcBorders>
            <w:tcMar>
              <w:top w:w="75" w:type="dxa"/>
              <w:left w:w="75" w:type="dxa"/>
              <w:bottom w:w="75" w:type="dxa"/>
              <w:right w:w="75" w:type="dxa"/>
            </w:tcMar>
          </w:tcPr>
          <w:p w:rsidR="00620A37" w:rsidRDefault="00794117">
            <w:pPr>
              <w:pStyle w:val="tdTableStyleNormaleAllAlingLeftBody00RowEndColSep"/>
            </w:pPr>
            <w:ins w:id="2179" w:author="Vilma" w:date="2012-04-04T14:57:00Z">
              <w:r>
                <w:rPr>
                  <w:color w:val="000000"/>
                </w:rPr>
                <w:t> </w:t>
              </w:r>
            </w:ins>
          </w:p>
        </w:tc>
        <w:tc>
          <w:tcPr>
            <w:tcW w:w="0" w:type="auto"/>
            <w:tcMar>
              <w:top w:w="75" w:type="dxa"/>
              <w:left w:w="75" w:type="dxa"/>
              <w:bottom w:w="75" w:type="dxa"/>
              <w:right w:w="75" w:type="dxa"/>
            </w:tcMar>
          </w:tcPr>
          <w:p w:rsidR="00620A37" w:rsidRDefault="008A33F7">
            <w:pPr>
              <w:pStyle w:val="tdTableStyleNormaleAllAlingLeftBody00RowEndColEnd"/>
            </w:pPr>
            <w:del w:id="2180" w:author="Vilma" w:date="2012-04-04T14:57:00Z">
              <w:r>
                <w:rPr>
                  <w:color w:val="000000"/>
                </w:rPr>
                <w:delText> </w:delText>
              </w:r>
            </w:del>
            <w:r w:rsidR="00794117">
              <w:rPr>
                <w:color w:val="000000"/>
              </w:rPr>
              <w:t>Collegarsi alla macchina dove è installato Network Injector o Anonymizer e controllare il file di log.</w:t>
            </w:r>
          </w:p>
        </w:tc>
      </w:tr>
    </w:tbl>
    <w:p w:rsidR="00620A37" w:rsidRDefault="00794117">
      <w:pPr>
        <w:pStyle w:val="h5"/>
      </w:pPr>
      <w:bookmarkStart w:id="2181" w:name="_Toc321314333"/>
      <w:r>
        <w:rPr>
          <w:color w:val="000000"/>
        </w:rPr>
        <w:t>Possibili problemi con i backup</w:t>
      </w:r>
      <w:bookmarkEnd w:id="2181"/>
    </w:p>
    <w:p w:rsidR="00620A37" w:rsidRDefault="00794117">
      <w:pPr>
        <w:pStyle w:val="p"/>
      </w:pPr>
      <w:r>
        <w:rPr>
          <w:color w:val="000000"/>
        </w:rPr>
        <w:t>Di seguito un elenco di possibili problemi che possono sorgere durante l'esecuzione dei backup e il rimando alle azioni suggerite:</w:t>
      </w:r>
    </w:p>
    <w:tbl>
      <w:tblPr>
        <w:tblW w:w="0" w:type="auto"/>
        <w:tblCellSpacing w:w="15" w:type="dxa"/>
        <w:tblCellMar>
          <w:left w:w="10" w:type="dxa"/>
          <w:right w:w="10" w:type="dxa"/>
        </w:tblCellMar>
        <w:tblLook w:val="04A0" w:firstRow="1" w:lastRow="0" w:firstColumn="1" w:lastColumn="0" w:noHBand="0" w:noVBand="1"/>
      </w:tblPr>
      <w:tblGrid>
        <w:gridCol w:w="2696"/>
        <w:gridCol w:w="449"/>
        <w:gridCol w:w="6680"/>
      </w:tblGrid>
      <w:tr w:rsidR="00620A37">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NormaleAllAlingLeftHead00RowSepColSep"/>
            </w:pPr>
            <w:r>
              <w:t xml:space="preserve">Se </w:t>
            </w:r>
          </w:p>
        </w:tc>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NormaleAllAlingLeftHead00RowSepColSep"/>
            </w:pPr>
            <w:r>
              <w:t>E..</w:t>
            </w:r>
          </w:p>
        </w:tc>
        <w:tc>
          <w:tcPr>
            <w:tcW w:w="0" w:type="auto"/>
            <w:tcBorders>
              <w:bottom w:val="single" w:sz="6" w:space="0" w:color="000000"/>
            </w:tcBorders>
            <w:tcMar>
              <w:top w:w="75" w:type="dxa"/>
              <w:left w:w="75" w:type="dxa"/>
              <w:bottom w:w="75" w:type="dxa"/>
              <w:right w:w="75" w:type="dxa"/>
            </w:tcMar>
          </w:tcPr>
          <w:p w:rsidR="00620A37" w:rsidRDefault="00794117">
            <w:pPr>
              <w:pStyle w:val="thTableStyleNormaleAllAlingLeftHead00RowSepColEnd"/>
            </w:pPr>
            <w:r>
              <w:t>Allora</w:t>
            </w:r>
          </w:p>
        </w:tc>
      </w:tr>
      <w:tr w:rsidR="00620A37">
        <w:trPr>
          <w:tblCellSpacing w:w="15" w:type="dxa"/>
        </w:trPr>
        <w:tc>
          <w:tcPr>
            <w:tcW w:w="0" w:type="auto"/>
            <w:tcBorders>
              <w:right w:val="single" w:sz="6" w:space="0" w:color="000000"/>
            </w:tcBorders>
            <w:tcMar>
              <w:top w:w="75" w:type="dxa"/>
              <w:left w:w="75" w:type="dxa"/>
              <w:bottom w:w="75" w:type="dxa"/>
              <w:right w:w="75" w:type="dxa"/>
            </w:tcMar>
          </w:tcPr>
          <w:p w:rsidR="00620A37" w:rsidRDefault="00794117">
            <w:pPr>
              <w:pStyle w:val="tdTableStyleNormaleAllAlingLeftBody00RowEndColSep"/>
            </w:pPr>
            <w:r>
              <w:rPr>
                <w:color w:val="000000"/>
              </w:rPr>
              <w:t xml:space="preserve">lo stato di un backup è </w:t>
            </w:r>
            <w:r>
              <w:rPr>
                <w:rStyle w:val="variable7"/>
              </w:rPr>
              <w:t>error</w:t>
            </w:r>
          </w:p>
        </w:tc>
        <w:tc>
          <w:tcPr>
            <w:tcW w:w="0" w:type="auto"/>
            <w:tcBorders>
              <w:right w:val="single" w:sz="6" w:space="0" w:color="000000"/>
            </w:tcBorders>
            <w:tcMar>
              <w:top w:w="75" w:type="dxa"/>
              <w:left w:w="75" w:type="dxa"/>
              <w:bottom w:w="75" w:type="dxa"/>
              <w:right w:w="75" w:type="dxa"/>
            </w:tcMar>
          </w:tcPr>
          <w:p w:rsidR="00620A37" w:rsidRDefault="00794117">
            <w:pPr>
              <w:pStyle w:val="tdTableStyleNormaleAllAlingLeftBody00RowEndColSep"/>
            </w:pPr>
            <w:r>
              <w:rPr>
                <w:color w:val="000000"/>
              </w:rPr>
              <w:t>-</w:t>
            </w:r>
          </w:p>
        </w:tc>
        <w:tc>
          <w:tcPr>
            <w:tcW w:w="0" w:type="auto"/>
            <w:tcMar>
              <w:top w:w="75" w:type="dxa"/>
              <w:left w:w="75" w:type="dxa"/>
              <w:bottom w:w="75" w:type="dxa"/>
              <w:right w:w="75" w:type="dxa"/>
            </w:tcMar>
          </w:tcPr>
          <w:p w:rsidR="00620A37" w:rsidRDefault="00794117">
            <w:pPr>
              <w:pStyle w:val="tdTableStyleNormaleAllAlingLeftBody00RowEndColEnd"/>
            </w:pPr>
            <w:r>
              <w:rPr>
                <w:color w:val="000000"/>
              </w:rPr>
              <w:t>controllare lo spazio disponibile su disco e rilanciare manualmente il backup.</w:t>
            </w:r>
          </w:p>
        </w:tc>
      </w:tr>
    </w:tbl>
    <w:p w:rsidR="00620A37" w:rsidRDefault="00794117">
      <w:pPr>
        <w:pStyle w:val="relationshipsHeadingtask"/>
      </w:pPr>
      <w:r>
        <w:t>Azioni correlate</w:t>
      </w:r>
    </w:p>
    <w:p w:rsidR="00620A37" w:rsidRDefault="00794117">
      <w:pPr>
        <w:pStyle w:val="relationshipsItemtask"/>
      </w:pPr>
      <w:r>
        <w:t>Aggiornamento degli Anonymizer</w:t>
      </w:r>
      <w:r>
        <w:tab/>
      </w:r>
      <w:r w:rsidR="003B2B38">
        <w:fldChar w:fldCharType="begin"/>
      </w:r>
      <w:r w:rsidR="003B2B38">
        <w:instrText xml:space="preserve"> PAGEREF _Ref-57386050 \h \* Arabic  \* MERGEFORMAT </w:instrText>
      </w:r>
      <w:r w:rsidR="003B2B38">
        <w:fldChar w:fldCharType="separate"/>
      </w:r>
      <w:r w:rsidR="00CD2CEC">
        <w:rPr>
          <w:noProof/>
        </w:rPr>
        <w:t>61</w:t>
      </w:r>
      <w:r w:rsidR="003B2B38">
        <w:fldChar w:fldCharType="end"/>
      </w:r>
    </w:p>
    <w:p w:rsidR="00620A37" w:rsidRDefault="00794117">
      <w:pPr>
        <w:pStyle w:val="relationshipsItemtask"/>
      </w:pPr>
      <w:r>
        <w:t>Gestione dei frontend</w:t>
      </w:r>
      <w:r>
        <w:tab/>
      </w:r>
      <w:r w:rsidR="003B2B38">
        <w:fldChar w:fldCharType="begin"/>
      </w:r>
      <w:r w:rsidR="003B2B38">
        <w:instrText xml:space="preserve"> PAGEREF _Ref-4045985072135074408 \h \* Arabic  \* MERGEFORMAT </w:instrText>
      </w:r>
      <w:r w:rsidR="003B2B38">
        <w:fldChar w:fldCharType="separate"/>
      </w:r>
      <w:r w:rsidR="00CD2CEC">
        <w:rPr>
          <w:noProof/>
        </w:rPr>
        <w:t>84</w:t>
      </w:r>
      <w:r w:rsidR="003B2B38">
        <w:fldChar w:fldCharType="end"/>
      </w:r>
    </w:p>
    <w:p w:rsidR="00620A37" w:rsidRDefault="00794117">
      <w:pPr>
        <w:pStyle w:val="relationshipsItemtask"/>
      </w:pPr>
      <w:r>
        <w:t xml:space="preserve">Procedure per riavviamento dei servizi </w:t>
      </w:r>
      <w:r>
        <w:tab/>
      </w:r>
      <w:r w:rsidR="003B2B38">
        <w:fldChar w:fldCharType="begin"/>
      </w:r>
      <w:r w:rsidR="003B2B38">
        <w:instrText xml:space="preserve"> PAGEREF _Ref-260190451 \h \* Arabic  \* MERGEFORMAT </w:instrText>
      </w:r>
      <w:r w:rsidR="003B2B38">
        <w:fldChar w:fldCharType="separate"/>
      </w:r>
      <w:r w:rsidR="00CD2CEC">
        <w:rPr>
          <w:noProof/>
        </w:rPr>
        <w:t>71</w:t>
      </w:r>
      <w:r w:rsidR="003B2B38">
        <w:fldChar w:fldCharType="end"/>
      </w:r>
    </w:p>
    <w:p w:rsidR="00620A37" w:rsidRDefault="00794117">
      <w:pPr>
        <w:pStyle w:val="relationshipsItemtask"/>
      </w:pPr>
      <w:r>
        <w:t>Procedure per interventi sui componenti hardware</w:t>
      </w:r>
      <w:r>
        <w:tab/>
      </w:r>
      <w:r w:rsidR="003B2B38">
        <w:fldChar w:fldCharType="begin"/>
      </w:r>
      <w:r w:rsidR="003B2B38">
        <w:instrText xml:space="preserve"> PAGEREF _Ref-1705329478 \h \* Arabic  \* MERGEFORMAT </w:instrText>
      </w:r>
      <w:r w:rsidR="003B2B38">
        <w:fldChar w:fldCharType="separate"/>
      </w:r>
      <w:r w:rsidR="00CD2CEC">
        <w:rPr>
          <w:noProof/>
        </w:rPr>
        <w:t>72</w:t>
      </w:r>
      <w:r w:rsidR="003B2B38">
        <w:fldChar w:fldCharType="end"/>
      </w:r>
    </w:p>
    <w:p w:rsidR="00620A37" w:rsidRDefault="00794117">
      <w:pPr>
        <w:pStyle w:val="relationshipsItemtask"/>
      </w:pPr>
      <w:r>
        <w:t>Procedure per verifica stato componenti</w:t>
      </w:r>
      <w:r>
        <w:tab/>
      </w:r>
      <w:r w:rsidR="003B2B38">
        <w:fldChar w:fldCharType="begin"/>
      </w:r>
      <w:r w:rsidR="003B2B38">
        <w:instrText xml:space="preserve"> PAGEREF _Ref-88026560 \h \* Arabic  \* MERGEFORMAT </w:instrText>
      </w:r>
      <w:r w:rsidR="003B2B38">
        <w:fldChar w:fldCharType="separate"/>
      </w:r>
      <w:r w:rsidR="00CD2CEC">
        <w:rPr>
          <w:noProof/>
        </w:rPr>
        <w:t>70</w:t>
      </w:r>
      <w:r w:rsidR="003B2B38">
        <w:fldChar w:fldCharType="end"/>
      </w:r>
    </w:p>
    <w:p w:rsidR="00620A37" w:rsidRDefault="00794117">
      <w:pPr>
        <w:pStyle w:val="relationshipsHeadingreference"/>
      </w:pPr>
      <w:r>
        <w:t>Dati di riferimento</w:t>
      </w:r>
    </w:p>
    <w:p w:rsidR="00620A37" w:rsidRDefault="00794117">
      <w:pPr>
        <w:pStyle w:val="relationshipsItemreference"/>
      </w:pPr>
      <w:r>
        <w:t>File installati al termine dell'installazione</w:t>
      </w:r>
      <w:r>
        <w:tab/>
      </w:r>
      <w:r w:rsidR="003B2B38">
        <w:fldChar w:fldCharType="begin"/>
      </w:r>
      <w:r w:rsidR="003B2B38">
        <w:instrText xml:space="preserve"> PAGEREF _Ref-760060724 \h \* Arabic  \* MERGEFORMAT </w:instrText>
      </w:r>
      <w:r w:rsidR="003B2B38">
        <w:fldChar w:fldCharType="separate"/>
      </w:r>
      <w:r w:rsidR="00CD2CEC">
        <w:rPr>
          <w:noProof/>
        </w:rPr>
        <w:t>35</w:t>
      </w:r>
      <w:r w:rsidR="003B2B38">
        <w:fldChar w:fldCharType="end"/>
      </w:r>
    </w:p>
    <w:p w:rsidR="00620A37" w:rsidRDefault="00794117">
      <w:pPr>
        <w:pStyle w:val="h4"/>
      </w:pPr>
      <w:bookmarkStart w:id="2182" w:name="_Toc321314334"/>
      <w:bookmarkStart w:id="2183" w:name="_Toc320682893"/>
      <w:bookmarkStart w:id="2184" w:name="_Ref-1379213997"/>
      <w:bookmarkStart w:id="2185" w:name="miniToc31"/>
      <w:r>
        <w:rPr>
          <w:color w:val="000000"/>
        </w:rPr>
        <w:t>I log di sistema</w:t>
      </w:r>
      <w:bookmarkEnd w:id="2182"/>
      <w:bookmarkEnd w:id="2183"/>
    </w:p>
    <w:p w:rsidR="00620A37" w:rsidRDefault="00794117">
      <w:pPr>
        <w:pStyle w:val="h5"/>
      </w:pPr>
      <w:bookmarkStart w:id="2186" w:name="_Toc321314335"/>
      <w:bookmarkEnd w:id="2184"/>
      <w:bookmarkEnd w:id="2185"/>
      <w:r>
        <w:rPr>
          <w:color w:val="000000"/>
        </w:rPr>
        <w:t>Introduzione</w:t>
      </w:r>
      <w:bookmarkEnd w:id="2186"/>
    </w:p>
    <w:p w:rsidR="00620A37" w:rsidRDefault="00794117">
      <w:pPr>
        <w:pStyle w:val="p"/>
      </w:pPr>
      <w:r>
        <w:rPr>
          <w:color w:val="000000"/>
        </w:rPr>
        <w:t>Ogni componente di RCS genera dei log giornalieri molto utili per analizzare possibili cause di malfunzionamenti o anomalie. L'analisi del contenuto dei file permette di seguire passo passo le operazioni di RCS e comprendere eventuali cause di malfunzionamenti (es.: servizio avviato ma subito fermato, servizio avviato ma con il reindirizzamento dalla pagina deploy.htm non corretto).</w:t>
      </w:r>
    </w:p>
    <w:p w:rsidR="00620A37" w:rsidRDefault="00794117">
      <w:pPr>
        <w:pStyle w:val="h5"/>
      </w:pPr>
      <w:bookmarkStart w:id="2187" w:name="_Toc321314336"/>
      <w:bookmarkStart w:id="2188" w:name="1942944420"/>
      <w:r>
        <w:rPr>
          <w:color w:val="000000"/>
        </w:rPr>
        <w:t>Utilità dell'analisi dei log</w:t>
      </w:r>
      <w:bookmarkEnd w:id="2187"/>
    </w:p>
    <w:bookmarkEnd w:id="2188"/>
    <w:p w:rsidR="00620A37" w:rsidRDefault="00794117">
      <w:pPr>
        <w:pStyle w:val="p"/>
      </w:pPr>
      <w:r>
        <w:rPr>
          <w:color w:val="000000"/>
        </w:rPr>
        <w:t>Di seguito le motivazioni che possono portare all'analisi dei log:</w:t>
      </w:r>
    </w:p>
    <w:tbl>
      <w:tblPr>
        <w:tblW w:w="7155" w:type="dxa"/>
        <w:tblCellSpacing w:w="15" w:type="dxa"/>
        <w:tblLayout w:type="fixed"/>
        <w:tblCellMar>
          <w:left w:w="10" w:type="dxa"/>
          <w:right w:w="10" w:type="dxa"/>
        </w:tblCellMar>
        <w:tblLook w:val="04A0" w:firstRow="1" w:lastRow="0" w:firstColumn="1" w:lastColumn="0" w:noHBand="0" w:noVBand="1"/>
      </w:tblPr>
      <w:tblGrid>
        <w:gridCol w:w="1834"/>
        <w:gridCol w:w="5321"/>
      </w:tblGrid>
      <w:tr w:rsidR="00620A37">
        <w:trPr>
          <w:tblHeade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hTableStylePrimaColonnaBoldHead00RowSepColSep"/>
              <w:shd w:val="clear" w:color="auto" w:fill="FFFFFF"/>
            </w:pPr>
            <w:r>
              <w:rPr>
                <w:shd w:val="clear" w:color="auto" w:fill="FFFFFF"/>
              </w:rPr>
              <w:t>Componente</w:t>
            </w:r>
          </w:p>
        </w:tc>
        <w:tc>
          <w:tcPr>
            <w:tcW w:w="5175" w:type="dxa"/>
            <w:tcBorders>
              <w:bottom w:val="single" w:sz="6" w:space="0" w:color="000000"/>
            </w:tcBorders>
            <w:tcMar>
              <w:top w:w="75" w:type="dxa"/>
              <w:left w:w="75" w:type="dxa"/>
              <w:bottom w:w="75" w:type="dxa"/>
              <w:right w:w="75" w:type="dxa"/>
            </w:tcMar>
          </w:tcPr>
          <w:p w:rsidR="00620A37" w:rsidRDefault="00794117">
            <w:pPr>
              <w:pStyle w:val="thTableStylePrimaColonnaBoldHead01RowSepColEnd"/>
            </w:pPr>
            <w:r>
              <w:t>Motivazione analisi</w:t>
            </w:r>
          </w:p>
        </w:tc>
      </w:tr>
      <w:tr w:rsidR="00620A37">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Master Node</w:t>
            </w:r>
          </w:p>
        </w:tc>
        <w:tc>
          <w:tcPr>
            <w:tcW w:w="5175" w:type="dxa"/>
            <w:tcBorders>
              <w:bottom w:val="single" w:sz="6" w:space="0" w:color="000000"/>
            </w:tcBorders>
            <w:tcMar>
              <w:top w:w="75" w:type="dxa"/>
              <w:left w:w="75" w:type="dxa"/>
              <w:bottom w:w="75" w:type="dxa"/>
              <w:right w:w="75" w:type="dxa"/>
            </w:tcMar>
          </w:tcPr>
          <w:p w:rsidR="00620A37" w:rsidRDefault="00794117">
            <w:pPr>
              <w:pStyle w:val="tdTableStylePrimaColonnaBoldBody01RowSepColEnd"/>
            </w:pPr>
            <w:r>
              <w:rPr>
                <w:color w:val="000000"/>
              </w:rPr>
              <w:t>Verificare problemi con RCS Console</w:t>
            </w:r>
          </w:p>
        </w:tc>
      </w:tr>
      <w:tr w:rsidR="00620A37">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Collector</w:t>
            </w:r>
          </w:p>
        </w:tc>
        <w:tc>
          <w:tcPr>
            <w:tcW w:w="5175" w:type="dxa"/>
            <w:tcBorders>
              <w:bottom w:val="single" w:sz="6" w:space="0" w:color="000000"/>
            </w:tcBorders>
            <w:tcMar>
              <w:top w:w="75" w:type="dxa"/>
              <w:left w:w="75" w:type="dxa"/>
              <w:bottom w:w="75" w:type="dxa"/>
              <w:right w:w="75" w:type="dxa"/>
            </w:tcMar>
          </w:tcPr>
          <w:p w:rsidR="00620A37" w:rsidRDefault="00794117">
            <w:pPr>
              <w:pStyle w:val="tdTableStylePrimaColonnaBoldBody01RowSepColEnd"/>
            </w:pPr>
            <w:r>
              <w:rPr>
                <w:color w:val="000000"/>
              </w:rPr>
              <w:t xml:space="preserve">Verificare la ricezione dei dati dagli </w:t>
            </w:r>
            <w:del w:id="2189" w:author="Vilma" w:date="2012-04-04T14:57:00Z">
              <w:r w:rsidR="008A33F7">
                <w:rPr>
                  <w:color w:val="000000"/>
                </w:rPr>
                <w:delText>Agent</w:delText>
              </w:r>
            </w:del>
            <w:ins w:id="2190" w:author="Vilma" w:date="2012-04-04T14:57:00Z">
              <w:r>
                <w:rPr>
                  <w:color w:val="000000"/>
                </w:rPr>
                <w:t>agent</w:t>
              </w:r>
            </w:ins>
            <w:r>
              <w:rPr>
                <w:color w:val="000000"/>
              </w:rPr>
              <w:t>.</w:t>
            </w:r>
          </w:p>
        </w:tc>
      </w:tr>
      <w:tr w:rsidR="00620A37">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Network Controller</w:t>
            </w:r>
          </w:p>
        </w:tc>
        <w:tc>
          <w:tcPr>
            <w:tcW w:w="5175" w:type="dxa"/>
            <w:tcBorders>
              <w:bottom w:val="single" w:sz="6" w:space="0" w:color="000000"/>
            </w:tcBorders>
            <w:tcMar>
              <w:top w:w="75" w:type="dxa"/>
              <w:left w:w="75" w:type="dxa"/>
              <w:bottom w:w="75" w:type="dxa"/>
              <w:right w:w="75" w:type="dxa"/>
            </w:tcMar>
          </w:tcPr>
          <w:p w:rsidR="00620A37" w:rsidRDefault="00794117">
            <w:pPr>
              <w:pStyle w:val="tdTableStylePrimaColonnaBoldBody01RowSepColEnd"/>
            </w:pPr>
            <w:r>
              <w:rPr>
                <w:color w:val="000000"/>
              </w:rPr>
              <w:t>Se si hanno dubbi sullo stato di Network Injector o Anonymizer.</w:t>
            </w:r>
          </w:p>
        </w:tc>
      </w:tr>
      <w:tr w:rsidR="00620A37">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Network Injector</w:t>
            </w:r>
          </w:p>
        </w:tc>
        <w:tc>
          <w:tcPr>
            <w:tcW w:w="5175" w:type="dxa"/>
            <w:tcBorders>
              <w:bottom w:val="single" w:sz="6" w:space="0" w:color="000000"/>
            </w:tcBorders>
            <w:tcMar>
              <w:top w:w="75" w:type="dxa"/>
              <w:left w:w="75" w:type="dxa"/>
              <w:bottom w:w="75" w:type="dxa"/>
              <w:right w:w="75" w:type="dxa"/>
            </w:tcMar>
          </w:tcPr>
          <w:p w:rsidR="00620A37" w:rsidRDefault="00794117">
            <w:pPr>
              <w:pStyle w:val="tdTableStylePrimaColonnaBoldBody01RowSepColEnd"/>
            </w:pPr>
            <w:r>
              <w:rPr>
                <w:rStyle w:val="br"/>
              </w:rPr>
              <w:t>Verificare le operazioni effettuate.</w:t>
            </w:r>
          </w:p>
        </w:tc>
      </w:tr>
      <w:tr w:rsidR="00620A37">
        <w:trPr>
          <w:tblCellSpacing w:w="15" w:type="dxa"/>
        </w:trPr>
        <w:tc>
          <w:tcPr>
            <w:tcW w:w="1755" w:type="dxa"/>
            <w:tcBorders>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EndColSep"/>
              <w:shd w:val="clear" w:color="auto" w:fill="FFFFFF"/>
            </w:pPr>
            <w:r>
              <w:rPr>
                <w:color w:val="000000"/>
                <w:shd w:val="clear" w:color="auto" w:fill="FFFFFF"/>
              </w:rPr>
              <w:t>Anonymizer</w:t>
            </w:r>
          </w:p>
        </w:tc>
        <w:tc>
          <w:tcPr>
            <w:tcW w:w="5175" w:type="dxa"/>
            <w:tcMar>
              <w:top w:w="75" w:type="dxa"/>
              <w:left w:w="75" w:type="dxa"/>
              <w:bottom w:w="75" w:type="dxa"/>
              <w:right w:w="75" w:type="dxa"/>
            </w:tcMar>
          </w:tcPr>
          <w:p w:rsidR="00620A37" w:rsidRDefault="00794117">
            <w:pPr>
              <w:pStyle w:val="tdTableStylePrimaColonnaBoldBody01RowEndColEnd"/>
            </w:pPr>
            <w:r>
              <w:rPr>
                <w:color w:val="000000"/>
              </w:rPr>
              <w:t xml:space="preserve">Verificare il flusso dati in arrivo dagli </w:t>
            </w:r>
            <w:del w:id="2191" w:author="Vilma" w:date="2012-04-04T14:57:00Z">
              <w:r w:rsidR="008A33F7">
                <w:rPr>
                  <w:color w:val="000000"/>
                </w:rPr>
                <w:delText>Agent</w:delText>
              </w:r>
            </w:del>
            <w:ins w:id="2192" w:author="Vilma" w:date="2012-04-04T14:57:00Z">
              <w:r>
                <w:rPr>
                  <w:color w:val="000000"/>
                </w:rPr>
                <w:t>agent</w:t>
              </w:r>
            </w:ins>
          </w:p>
        </w:tc>
      </w:tr>
    </w:tbl>
    <w:p w:rsidR="00620A37" w:rsidRDefault="00794117">
      <w:pPr>
        <w:pStyle w:val="h5"/>
      </w:pPr>
      <w:bookmarkStart w:id="2193" w:name="_Toc321314337"/>
      <w:bookmarkStart w:id="2194" w:name="-766391696"/>
      <w:r>
        <w:rPr>
          <w:color w:val="000000"/>
        </w:rPr>
        <w:lastRenderedPageBreak/>
        <w:t>Esempio file di log</w:t>
      </w:r>
      <w:bookmarkEnd w:id="2193"/>
    </w:p>
    <w:bookmarkEnd w:id="2194"/>
    <w:p w:rsidR="00620A37" w:rsidRDefault="00794117">
      <w:pPr>
        <w:pStyle w:val="p"/>
      </w:pPr>
      <w:r>
        <w:rPr>
          <w:color w:val="000000"/>
        </w:rPr>
        <w:t xml:space="preserve">Il nome del file di log si presenta con la seguenti sintassi: </w:t>
      </w:r>
      <w:r>
        <w:rPr>
          <w:rStyle w:val="spanmono2"/>
        </w:rPr>
        <w:t>&lt;componente&gt; aaaa-mm-gg.log</w:t>
      </w:r>
      <w:r>
        <w:rPr>
          <w:color w:val="000000"/>
        </w:rPr>
        <w:t xml:space="preserve"> (es.: </w:t>
      </w:r>
      <w:r>
        <w:rPr>
          <w:rStyle w:val="spanmono2"/>
        </w:rPr>
        <w:t>rcs-dbdb 2012-02-04.log</w:t>
      </w:r>
      <w:r>
        <w:rPr>
          <w:color w:val="000000"/>
        </w:rPr>
        <w:t>)</w:t>
      </w:r>
    </w:p>
    <w:p w:rsidR="00620A37" w:rsidRDefault="00794117">
      <w:pPr>
        <w:pStyle w:val="h5"/>
      </w:pPr>
      <w:bookmarkStart w:id="2195" w:name="_Toc321314338"/>
      <w:bookmarkStart w:id="2196" w:name="-7779620"/>
      <w:r>
        <w:rPr>
          <w:color w:val="000000"/>
        </w:rPr>
        <w:t>File di log di RCS</w:t>
      </w:r>
      <w:bookmarkEnd w:id="2195"/>
    </w:p>
    <w:bookmarkEnd w:id="2196"/>
    <w:p w:rsidR="00620A37" w:rsidRDefault="00794117">
      <w:pPr>
        <w:pStyle w:val="p"/>
      </w:pPr>
      <w:r>
        <w:rPr>
          <w:color w:val="000000"/>
        </w:rPr>
        <w:t>Di seguito i file di log generati dai componenti in una installazione completa:</w:t>
      </w:r>
    </w:p>
    <w:tbl>
      <w:tblPr>
        <w:tblW w:w="5955" w:type="dxa"/>
        <w:tblCellSpacing w:w="15" w:type="dxa"/>
        <w:tblLayout w:type="fixed"/>
        <w:tblCellMar>
          <w:left w:w="10" w:type="dxa"/>
          <w:right w:w="10" w:type="dxa"/>
        </w:tblCellMar>
        <w:tblLook w:val="04A0" w:firstRow="1" w:lastRow="0" w:firstColumn="1" w:lastColumn="0" w:noHBand="0" w:noVBand="1"/>
      </w:tblPr>
      <w:tblGrid>
        <w:gridCol w:w="1900"/>
        <w:gridCol w:w="4055"/>
      </w:tblGrid>
      <w:tr w:rsidR="00620A37">
        <w:trPr>
          <w:tblHeade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hTableStylePrimaColonnaBoldHead00RowSepColSep"/>
              <w:shd w:val="clear" w:color="auto" w:fill="FFFFFF"/>
            </w:pPr>
            <w:r>
              <w:rPr>
                <w:shd w:val="clear" w:color="auto" w:fill="FFFFFF"/>
              </w:rPr>
              <w:t>Componente</w:t>
            </w:r>
          </w:p>
        </w:tc>
        <w:tc>
          <w:tcPr>
            <w:tcW w:w="3795" w:type="dxa"/>
            <w:tcBorders>
              <w:bottom w:val="single" w:sz="6" w:space="0" w:color="000000"/>
            </w:tcBorders>
            <w:tcMar>
              <w:top w:w="75" w:type="dxa"/>
              <w:left w:w="75" w:type="dxa"/>
              <w:bottom w:w="75" w:type="dxa"/>
              <w:right w:w="75" w:type="dxa"/>
            </w:tcMar>
          </w:tcPr>
          <w:p w:rsidR="00620A37" w:rsidRDefault="00794117">
            <w:pPr>
              <w:pStyle w:val="thTableStylePrimaColonnaBoldHead01RowSepColEnd"/>
            </w:pPr>
            <w:r>
              <w:t>Cartella</w:t>
            </w:r>
          </w:p>
        </w:tc>
      </w:tr>
      <w:tr w:rsidR="00620A37">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Master Node</w:t>
            </w:r>
          </w:p>
        </w:tc>
        <w:tc>
          <w:tcPr>
            <w:tcW w:w="3795" w:type="dxa"/>
            <w:tcBorders>
              <w:bottom w:val="single" w:sz="6" w:space="0" w:color="000000"/>
            </w:tcBorders>
            <w:tcMar>
              <w:top w:w="75" w:type="dxa"/>
              <w:left w:w="75" w:type="dxa"/>
              <w:bottom w:w="75" w:type="dxa"/>
              <w:right w:w="75" w:type="dxa"/>
            </w:tcMar>
          </w:tcPr>
          <w:p w:rsidR="00620A37" w:rsidRDefault="00794117">
            <w:pPr>
              <w:pStyle w:val="p2"/>
            </w:pPr>
            <w:r>
              <w:rPr>
                <w:color w:val="000000"/>
              </w:rPr>
              <w:t>C:\RCS\DB\log</w:t>
            </w:r>
          </w:p>
        </w:tc>
      </w:tr>
      <w:tr w:rsidR="00620A37">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Collector</w:t>
            </w:r>
          </w:p>
        </w:tc>
        <w:tc>
          <w:tcPr>
            <w:tcW w:w="3795" w:type="dxa"/>
            <w:tcBorders>
              <w:bottom w:val="single" w:sz="6" w:space="0" w:color="000000"/>
            </w:tcBorders>
            <w:tcMar>
              <w:top w:w="75" w:type="dxa"/>
              <w:left w:w="75" w:type="dxa"/>
              <w:bottom w:w="75" w:type="dxa"/>
              <w:right w:w="75" w:type="dxa"/>
            </w:tcMar>
          </w:tcPr>
          <w:p w:rsidR="00620A37" w:rsidRDefault="00794117">
            <w:pPr>
              <w:pStyle w:val="p2"/>
            </w:pPr>
            <w:r>
              <w:rPr>
                <w:color w:val="000000"/>
              </w:rPr>
              <w:t>C:\RCS\Collector\log</w:t>
            </w:r>
          </w:p>
        </w:tc>
      </w:tr>
      <w:tr w:rsidR="00620A37">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Network Controller</w:t>
            </w:r>
          </w:p>
        </w:tc>
        <w:tc>
          <w:tcPr>
            <w:tcW w:w="3795" w:type="dxa"/>
            <w:tcBorders>
              <w:bottom w:val="single" w:sz="6" w:space="0" w:color="000000"/>
            </w:tcBorders>
            <w:tcMar>
              <w:top w:w="75" w:type="dxa"/>
              <w:left w:w="75" w:type="dxa"/>
              <w:bottom w:w="75" w:type="dxa"/>
              <w:right w:w="75" w:type="dxa"/>
            </w:tcMar>
          </w:tcPr>
          <w:p w:rsidR="00620A37" w:rsidRDefault="00794117">
            <w:pPr>
              <w:pStyle w:val="p2"/>
            </w:pPr>
            <w:r>
              <w:rPr>
                <w:color w:val="000000"/>
              </w:rPr>
              <w:t>C:\RCS\Collector\log</w:t>
            </w:r>
          </w:p>
        </w:tc>
      </w:tr>
      <w:tr w:rsidR="00620A37">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Network Injector</w:t>
            </w:r>
          </w:p>
        </w:tc>
        <w:tc>
          <w:tcPr>
            <w:tcW w:w="3795" w:type="dxa"/>
            <w:tcBorders>
              <w:bottom w:val="single" w:sz="6" w:space="0" w:color="000000"/>
            </w:tcBorders>
            <w:tcMar>
              <w:top w:w="75" w:type="dxa"/>
              <w:left w:w="75" w:type="dxa"/>
              <w:bottom w:w="75" w:type="dxa"/>
              <w:right w:w="75" w:type="dxa"/>
            </w:tcMar>
          </w:tcPr>
          <w:p w:rsidR="00620A37" w:rsidRDefault="00794117">
            <w:pPr>
              <w:pStyle w:val="pcodiceoutput"/>
            </w:pPr>
            <w:r>
              <w:rPr>
                <w:color w:val="000000"/>
              </w:rPr>
              <w:t>/rcsnia/log</w:t>
            </w:r>
          </w:p>
        </w:tc>
      </w:tr>
      <w:tr w:rsidR="00620A37">
        <w:trPr>
          <w:tblCellSpacing w:w="15" w:type="dxa"/>
        </w:trPr>
        <w:tc>
          <w:tcPr>
            <w:tcW w:w="1755" w:type="dxa"/>
            <w:tcBorders>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EndColSep"/>
              <w:shd w:val="clear" w:color="auto" w:fill="FFFFFF"/>
            </w:pPr>
            <w:r>
              <w:rPr>
                <w:color w:val="000000"/>
                <w:shd w:val="clear" w:color="auto" w:fill="FFFFFF"/>
              </w:rPr>
              <w:t>Anonymizer</w:t>
            </w:r>
          </w:p>
        </w:tc>
        <w:tc>
          <w:tcPr>
            <w:tcW w:w="3795" w:type="dxa"/>
            <w:tcMar>
              <w:top w:w="75" w:type="dxa"/>
              <w:left w:w="75" w:type="dxa"/>
              <w:bottom w:w="75" w:type="dxa"/>
              <w:right w:w="75" w:type="dxa"/>
            </w:tcMar>
          </w:tcPr>
          <w:p w:rsidR="00620A37" w:rsidRDefault="00794117" w:rsidP="003B2B38">
            <w:pPr>
              <w:pStyle w:val="pcodiceoutput"/>
            </w:pPr>
            <w:del w:id="2197" w:author="Fabio" w:date="2012-04-04T17:08:00Z">
              <w:r w:rsidDel="003B2B38">
                <w:rPr>
                  <w:color w:val="000000"/>
                </w:rPr>
                <w:delText>/rcsanon</w:delText>
              </w:r>
            </w:del>
            <w:ins w:id="2198" w:author="Fabio" w:date="2012-04-04T17:08:00Z">
              <w:r w:rsidR="003B2B38">
                <w:rPr>
                  <w:color w:val="000000"/>
                </w:rPr>
                <w:t>/var</w:t>
              </w:r>
            </w:ins>
            <w:r>
              <w:rPr>
                <w:color w:val="000000"/>
              </w:rPr>
              <w:t>/log</w:t>
            </w:r>
          </w:p>
        </w:tc>
      </w:tr>
    </w:tbl>
    <w:p w:rsidR="00620A37" w:rsidRDefault="00794117">
      <w:pPr>
        <w:pStyle w:val="pICOAvvertenza"/>
      </w:pPr>
      <w:r>
        <w:rPr>
          <w:color w:val="000000"/>
        </w:rPr>
        <w:t>AVVERTENZA: l'assenza del file di log denota una installazione incompleta.</w:t>
      </w:r>
    </w:p>
    <w:p w:rsidR="00620A37" w:rsidRDefault="00794117">
      <w:pPr>
        <w:pStyle w:val="h5"/>
      </w:pPr>
      <w:bookmarkStart w:id="2199" w:name="_Toc321314339"/>
      <w:bookmarkStart w:id="2200" w:name="283196773"/>
      <w:r>
        <w:rPr>
          <w:color w:val="000000"/>
        </w:rPr>
        <w:t>Contenuto di un file di log</w:t>
      </w:r>
      <w:bookmarkEnd w:id="2199"/>
    </w:p>
    <w:bookmarkEnd w:id="2200"/>
    <w:p w:rsidR="00620A37" w:rsidRDefault="00794117">
      <w:pPr>
        <w:pStyle w:val="p"/>
      </w:pPr>
      <w:r>
        <w:rPr>
          <w:color w:val="000000"/>
        </w:rPr>
        <w:t>Ogni traccia è identificata da un livello di gravità tra i seguenti:</w:t>
      </w:r>
    </w:p>
    <w:tbl>
      <w:tblPr>
        <w:tblW w:w="7260" w:type="dxa"/>
        <w:tblCellSpacing w:w="15" w:type="dxa"/>
        <w:tblLayout w:type="fixed"/>
        <w:tblCellMar>
          <w:left w:w="10" w:type="dxa"/>
          <w:right w:w="10" w:type="dxa"/>
        </w:tblCellMar>
        <w:tblLook w:val="04A0" w:firstRow="1" w:lastRow="0" w:firstColumn="1" w:lastColumn="0" w:noHBand="0" w:noVBand="1"/>
      </w:tblPr>
      <w:tblGrid>
        <w:gridCol w:w="1800"/>
        <w:gridCol w:w="5460"/>
      </w:tblGrid>
      <w:tr w:rsidR="00620A37">
        <w:trPr>
          <w:tblHeade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hTableStylePrimaColonnaBoldHead00RowSepColSep"/>
              <w:shd w:val="clear" w:color="auto" w:fill="FFFFFF"/>
            </w:pPr>
            <w:r>
              <w:rPr>
                <w:shd w:val="clear" w:color="auto" w:fill="FFFFFF"/>
              </w:rPr>
              <w:t>Livello gravità</w:t>
            </w:r>
          </w:p>
        </w:tc>
        <w:tc>
          <w:tcPr>
            <w:tcW w:w="5415" w:type="dxa"/>
            <w:tcBorders>
              <w:bottom w:val="single" w:sz="6" w:space="0" w:color="000000"/>
            </w:tcBorders>
            <w:tcMar>
              <w:top w:w="75" w:type="dxa"/>
              <w:left w:w="75" w:type="dxa"/>
              <w:bottom w:w="75" w:type="dxa"/>
              <w:right w:w="75" w:type="dxa"/>
            </w:tcMar>
          </w:tcPr>
          <w:p w:rsidR="00620A37" w:rsidRDefault="00794117">
            <w:pPr>
              <w:pStyle w:val="thTableStylePrimaColonnaBoldHead01RowSepColEnd"/>
            </w:pPr>
            <w:r>
              <w:t>Descrizione</w:t>
            </w:r>
          </w:p>
        </w:tc>
      </w:tr>
      <w:tr w:rsidR="00620A37">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Fatal</w:t>
            </w:r>
          </w:p>
        </w:tc>
        <w:tc>
          <w:tcPr>
            <w:tcW w:w="5415" w:type="dxa"/>
            <w:tcBorders>
              <w:bottom w:val="single" w:sz="6" w:space="0" w:color="000000"/>
            </w:tcBorders>
            <w:tcMar>
              <w:top w:w="75" w:type="dxa"/>
              <w:left w:w="75" w:type="dxa"/>
              <w:bottom w:w="75" w:type="dxa"/>
              <w:right w:w="75" w:type="dxa"/>
            </w:tcMar>
          </w:tcPr>
          <w:p w:rsidR="00620A37" w:rsidRDefault="00794117">
            <w:pPr>
              <w:pStyle w:val="tdTableStylePrimaColonnaBoldBody01RowSepColEnd"/>
            </w:pPr>
            <w:r>
              <w:rPr>
                <w:color w:val="000000"/>
              </w:rPr>
              <w:t>RCS non sta funzionando ed è necessario intervenire (es.: mancanza configurazione, mancanza certificati)</w:t>
            </w:r>
          </w:p>
        </w:tc>
      </w:tr>
      <w:tr w:rsidR="00620A37">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Error</w:t>
            </w:r>
          </w:p>
        </w:tc>
        <w:tc>
          <w:tcPr>
            <w:tcW w:w="5415" w:type="dxa"/>
            <w:tcBorders>
              <w:bottom w:val="single" w:sz="6" w:space="0" w:color="000000"/>
            </w:tcBorders>
            <w:tcMar>
              <w:top w:w="75" w:type="dxa"/>
              <w:left w:w="75" w:type="dxa"/>
              <w:bottom w:w="75" w:type="dxa"/>
              <w:right w:w="75" w:type="dxa"/>
            </w:tcMar>
          </w:tcPr>
          <w:p w:rsidR="00620A37" w:rsidRDefault="00794117">
            <w:pPr>
              <w:pStyle w:val="tdTableStylePrimaColonnaBoldBody01RowSepColEnd"/>
            </w:pPr>
            <w:r>
              <w:rPr>
                <w:color w:val="000000"/>
              </w:rPr>
              <w:t>c'è un errore in un componente, ma RCS riesce a garantire la copertura dei servizi principali (es.: Master Node non funzionante)</w:t>
            </w:r>
          </w:p>
        </w:tc>
      </w:tr>
      <w:tr w:rsidR="00620A37">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Debug</w:t>
            </w:r>
          </w:p>
        </w:tc>
        <w:tc>
          <w:tcPr>
            <w:tcW w:w="5415" w:type="dxa"/>
            <w:tcBorders>
              <w:bottom w:val="single" w:sz="6" w:space="0" w:color="000000"/>
            </w:tcBorders>
            <w:tcMar>
              <w:top w:w="75" w:type="dxa"/>
              <w:left w:w="75" w:type="dxa"/>
              <w:bottom w:w="75" w:type="dxa"/>
              <w:right w:w="75" w:type="dxa"/>
            </w:tcMar>
          </w:tcPr>
          <w:p w:rsidR="00620A37" w:rsidRDefault="00794117">
            <w:pPr>
              <w:pStyle w:val="tdTableStylePrimaColonnaBoldBody01RowSepColEnd"/>
            </w:pPr>
            <w:r>
              <w:rPr>
                <w:color w:val="000000"/>
              </w:rPr>
              <w:t>(compare solo se abilitato su indicazione dell'assistenza tecnica, aumenta e rendere più dettagliati gli indizi nel log che permettono di risolvere i problemi riscontrati)</w:t>
            </w:r>
          </w:p>
        </w:tc>
      </w:tr>
      <w:tr w:rsidR="00620A37">
        <w:trPr>
          <w:tblCellSpacing w:w="15" w:type="dxa"/>
        </w:trPr>
        <w:tc>
          <w:tcPr>
            <w:tcW w:w="1755" w:type="dxa"/>
            <w:tcBorders>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EndColSep"/>
              <w:shd w:val="clear" w:color="auto" w:fill="FFFFFF"/>
            </w:pPr>
            <w:r>
              <w:rPr>
                <w:color w:val="000000"/>
                <w:shd w:val="clear" w:color="auto" w:fill="FFFFFF"/>
              </w:rPr>
              <w:t>Info</w:t>
            </w:r>
          </w:p>
        </w:tc>
        <w:tc>
          <w:tcPr>
            <w:tcW w:w="5415" w:type="dxa"/>
            <w:tcMar>
              <w:top w:w="75" w:type="dxa"/>
              <w:left w:w="75" w:type="dxa"/>
              <w:bottom w:w="75" w:type="dxa"/>
              <w:right w:w="75" w:type="dxa"/>
            </w:tcMar>
          </w:tcPr>
          <w:p w:rsidR="00620A37" w:rsidRDefault="00794117">
            <w:pPr>
              <w:pStyle w:val="tdTableStylePrimaColonnaBoldBody01RowEndColEnd"/>
            </w:pPr>
            <w:r>
              <w:rPr>
                <w:color w:val="000000"/>
              </w:rPr>
              <w:t>nota informativa</w:t>
            </w:r>
          </w:p>
        </w:tc>
      </w:tr>
    </w:tbl>
    <w:p w:rsidR="00620A37" w:rsidRDefault="00794117">
      <w:pPr>
        <w:pStyle w:val="relationshipsHeadingtask"/>
      </w:pPr>
      <w:r>
        <w:t>Azioni correlate</w:t>
      </w:r>
    </w:p>
    <w:p w:rsidR="00620A37" w:rsidRDefault="00794117">
      <w:pPr>
        <w:pStyle w:val="relationshipsItemtask"/>
      </w:pPr>
      <w:r>
        <w:t>Aggiornamento degli Anonymizer</w:t>
      </w:r>
      <w:r>
        <w:tab/>
      </w:r>
      <w:r w:rsidR="003B2B38">
        <w:fldChar w:fldCharType="begin"/>
      </w:r>
      <w:r w:rsidR="003B2B38">
        <w:instrText xml:space="preserve"> PAGEREF _Ref-57386050 \h \* Arabic  \* MERGEFORMAT </w:instrText>
      </w:r>
      <w:r w:rsidR="003B2B38">
        <w:fldChar w:fldCharType="separate"/>
      </w:r>
      <w:r w:rsidR="00CD2CEC">
        <w:rPr>
          <w:noProof/>
        </w:rPr>
        <w:t>61</w:t>
      </w:r>
      <w:r w:rsidR="003B2B38">
        <w:fldChar w:fldCharType="end"/>
      </w:r>
    </w:p>
    <w:p w:rsidR="00620A37" w:rsidRDefault="00794117">
      <w:pPr>
        <w:pStyle w:val="relationshipsItemtask"/>
      </w:pPr>
      <w:r>
        <w:t>Gestione dei frontend</w:t>
      </w:r>
      <w:r>
        <w:tab/>
      </w:r>
      <w:r w:rsidR="003B2B38">
        <w:fldChar w:fldCharType="begin"/>
      </w:r>
      <w:r w:rsidR="003B2B38">
        <w:instrText xml:space="preserve"> PAGEREF _Ref-4045985072135074408 \h \* Arabic  \* MERGEFORMAT </w:instrText>
      </w:r>
      <w:r w:rsidR="003B2B38">
        <w:fldChar w:fldCharType="separate"/>
      </w:r>
      <w:r w:rsidR="00CD2CEC">
        <w:rPr>
          <w:noProof/>
        </w:rPr>
        <w:t>84</w:t>
      </w:r>
      <w:r w:rsidR="003B2B38">
        <w:fldChar w:fldCharType="end"/>
      </w:r>
    </w:p>
    <w:p w:rsidR="00620A37" w:rsidRDefault="00794117">
      <w:pPr>
        <w:pStyle w:val="relationshipsItemtask"/>
      </w:pPr>
      <w:r>
        <w:t xml:space="preserve">Procedure per riavviamento dei servizi </w:t>
      </w:r>
      <w:r>
        <w:tab/>
      </w:r>
      <w:r w:rsidR="003B2B38">
        <w:fldChar w:fldCharType="begin"/>
      </w:r>
      <w:r w:rsidR="003B2B38">
        <w:instrText xml:space="preserve"> PAGEREF _Ref-260190451 \h \* Arabic  \* MERGEFORMAT </w:instrText>
      </w:r>
      <w:r w:rsidR="003B2B38">
        <w:fldChar w:fldCharType="separate"/>
      </w:r>
      <w:r w:rsidR="00CD2CEC">
        <w:rPr>
          <w:noProof/>
        </w:rPr>
        <w:t>71</w:t>
      </w:r>
      <w:r w:rsidR="003B2B38">
        <w:fldChar w:fldCharType="end"/>
      </w:r>
    </w:p>
    <w:p w:rsidR="00620A37" w:rsidRDefault="00794117">
      <w:pPr>
        <w:pStyle w:val="relationshipsItemtask"/>
      </w:pPr>
      <w:r>
        <w:t>Procedure per interventi sui componenti hardware</w:t>
      </w:r>
      <w:r>
        <w:tab/>
      </w:r>
      <w:r w:rsidR="003B2B38">
        <w:fldChar w:fldCharType="begin"/>
      </w:r>
      <w:r w:rsidR="003B2B38">
        <w:instrText xml:space="preserve"> PAGEREF _Ref-1705329478 \h \* Arabic  \* MERGEFORMAT </w:instrText>
      </w:r>
      <w:r w:rsidR="003B2B38">
        <w:fldChar w:fldCharType="separate"/>
      </w:r>
      <w:r w:rsidR="00CD2CEC">
        <w:rPr>
          <w:noProof/>
        </w:rPr>
        <w:t>72</w:t>
      </w:r>
      <w:r w:rsidR="003B2B38">
        <w:fldChar w:fldCharType="end"/>
      </w:r>
    </w:p>
    <w:p w:rsidR="00620A37" w:rsidRDefault="00794117">
      <w:pPr>
        <w:pStyle w:val="relationshipsItemtask"/>
      </w:pPr>
      <w:r>
        <w:t>Procedure per verifica stato componenti</w:t>
      </w:r>
      <w:r>
        <w:tab/>
      </w:r>
      <w:r w:rsidR="003B2B38">
        <w:fldChar w:fldCharType="begin"/>
      </w:r>
      <w:r w:rsidR="003B2B38">
        <w:instrText xml:space="preserve"> PAGEREF _Ref-88026560 \h \* Arabic  \* MERGEFORMAT </w:instrText>
      </w:r>
      <w:r w:rsidR="003B2B38">
        <w:fldChar w:fldCharType="separate"/>
      </w:r>
      <w:r w:rsidR="00CD2CEC">
        <w:rPr>
          <w:noProof/>
        </w:rPr>
        <w:t>70</w:t>
      </w:r>
      <w:r w:rsidR="003B2B38">
        <w:fldChar w:fldCharType="end"/>
      </w:r>
    </w:p>
    <w:p w:rsidR="00620A37" w:rsidRDefault="00794117">
      <w:pPr>
        <w:pStyle w:val="h4"/>
      </w:pPr>
      <w:bookmarkStart w:id="2201" w:name="_Toc321314340"/>
      <w:bookmarkStart w:id="2202" w:name="_Toc320682894"/>
      <w:bookmarkStart w:id="2203" w:name="_Ref-88026560"/>
      <w:bookmarkStart w:id="2204" w:name="miniToc32"/>
      <w:r>
        <w:rPr>
          <w:color w:val="000000"/>
        </w:rPr>
        <w:lastRenderedPageBreak/>
        <w:t>Procedure per verifica stato componenti</w:t>
      </w:r>
      <w:bookmarkEnd w:id="2201"/>
      <w:bookmarkEnd w:id="2202"/>
    </w:p>
    <w:p w:rsidR="00620A37" w:rsidRDefault="00794117">
      <w:pPr>
        <w:pStyle w:val="h5"/>
      </w:pPr>
      <w:bookmarkStart w:id="2205" w:name="_Toc321314341"/>
      <w:bookmarkEnd w:id="2203"/>
      <w:bookmarkEnd w:id="2204"/>
      <w:r>
        <w:rPr>
          <w:color w:val="000000"/>
        </w:rPr>
        <w:t>Introduzione</w:t>
      </w:r>
      <w:bookmarkEnd w:id="2205"/>
    </w:p>
    <w:p w:rsidR="00620A37" w:rsidRDefault="00794117">
      <w:pPr>
        <w:pStyle w:val="p"/>
      </w:pPr>
      <w:r>
        <w:rPr>
          <w:color w:val="000000"/>
        </w:rPr>
        <w:t>Di seguito le tipiche procedure per verificare lo stato di hardware e software.</w:t>
      </w:r>
    </w:p>
    <w:p w:rsidR="00620A37" w:rsidRDefault="00794117">
      <w:pPr>
        <w:pStyle w:val="h5"/>
      </w:pPr>
      <w:bookmarkStart w:id="2206" w:name="_Toc321314342"/>
      <w:r>
        <w:rPr>
          <w:color w:val="000000"/>
        </w:rPr>
        <w:t>Verifica delle licenze installate</w:t>
      </w:r>
      <w:bookmarkEnd w:id="2206"/>
    </w:p>
    <w:p w:rsidR="00620A37" w:rsidRDefault="00794117">
      <w:pPr>
        <w:pStyle w:val="p"/>
      </w:pPr>
      <w:r>
        <w:rPr>
          <w:color w:val="000000"/>
        </w:rPr>
        <w:t>Verificare tutte le licenze installate in RCS, aggiornamenti inclusi.</w:t>
      </w:r>
    </w:p>
    <w:p w:rsidR="00620A37" w:rsidRDefault="00794117">
      <w:pPr>
        <w:pStyle w:val="h6"/>
      </w:pPr>
      <w:r>
        <w:rPr>
          <w:rStyle w:val="b"/>
          <w:b/>
        </w:rPr>
        <w:t>Comando</w:t>
      </w:r>
    </w:p>
    <w:p w:rsidR="00620A37" w:rsidRDefault="00794117">
      <w:pPr>
        <w:pStyle w:val="p"/>
      </w:pPr>
      <w:r>
        <w:rPr>
          <w:color w:val="000000"/>
        </w:rPr>
        <w:t xml:space="preserve">Nella cartellaC:\RCS\DB\bin digitare </w:t>
      </w:r>
      <w:r>
        <w:rPr>
          <w:rStyle w:val="b3"/>
        </w:rPr>
        <w:t>rcs-db-license</w:t>
      </w:r>
    </w:p>
    <w:p w:rsidR="00620A37" w:rsidRDefault="00794117">
      <w:pPr>
        <w:pStyle w:val="h5"/>
      </w:pPr>
      <w:bookmarkStart w:id="2207" w:name="_Toc321314343"/>
      <w:r>
        <w:rPr>
          <w:color w:val="000000"/>
        </w:rPr>
        <w:t>Verifica dello stato del Master Node</w:t>
      </w:r>
      <w:bookmarkEnd w:id="2207"/>
    </w:p>
    <w:p w:rsidR="00620A37" w:rsidRDefault="00794117">
      <w:pPr>
        <w:pStyle w:val="p"/>
      </w:pPr>
      <w:r>
        <w:rPr>
          <w:rStyle w:val="variable4"/>
        </w:rPr>
        <w:t xml:space="preserve">Verificare che il Master Node stia comunicando regolarmente i dati ai database tramite i servizi Worker. </w:t>
      </w:r>
    </w:p>
    <w:p w:rsidR="00620A37" w:rsidRDefault="00794117">
      <w:pPr>
        <w:pStyle w:val="h6"/>
      </w:pPr>
      <w:r>
        <w:rPr>
          <w:rStyle w:val="b"/>
          <w:b/>
        </w:rPr>
        <w:t>Comando</w:t>
      </w:r>
    </w:p>
    <w:p w:rsidR="00620A37" w:rsidRDefault="00794117">
      <w:pPr>
        <w:pStyle w:val="p"/>
      </w:pPr>
      <w:r>
        <w:rPr>
          <w:color w:val="000000"/>
        </w:rPr>
        <w:t xml:space="preserve">Nella cartella C:\RCS\DB\bin digitare </w:t>
      </w:r>
      <w:r>
        <w:rPr>
          <w:rStyle w:val="b3"/>
        </w:rPr>
        <w:t>rcs-db-evidence-queue.</w:t>
      </w:r>
    </w:p>
    <w:p w:rsidR="00620A37" w:rsidRDefault="00794117">
      <w:pPr>
        <w:pStyle w:val="p"/>
      </w:pPr>
      <w:r>
        <w:rPr>
          <w:rStyle w:val="b3"/>
        </w:rPr>
        <w:t>Risultato</w:t>
      </w:r>
      <w:r>
        <w:rPr>
          <w:rStyle w:val="variable4"/>
        </w:rPr>
        <w:t xml:space="preserve">: </w:t>
      </w:r>
      <w:r>
        <w:rPr>
          <w:color w:val="000000"/>
        </w:rPr>
        <w:t>di seguito un esempio.</w:t>
      </w:r>
    </w:p>
    <w:p w:rsidR="00620A37" w:rsidRDefault="005248A9">
      <w:pPr>
        <w:pStyle w:val="p"/>
      </w:pPr>
      <w:r>
        <w:pict>
          <v:shape id="_x0000_i1122" type="#_x0000_t75" style="width:480pt;height:49.5pt">
            <v:imagedata r:id="rId114" o:title=""/>
          </v:shape>
        </w:pict>
      </w:r>
    </w:p>
    <w:p w:rsidR="00620A37" w:rsidRDefault="00794117">
      <w:pPr>
        <w:pStyle w:val="h6"/>
      </w:pPr>
      <w:r>
        <w:rPr>
          <w:rStyle w:val="b"/>
          <w:b/>
        </w:rPr>
        <w:t>Cosa controllare</w:t>
      </w:r>
    </w:p>
    <w:p w:rsidR="00620A37" w:rsidRDefault="00794117">
      <w:pPr>
        <w:pStyle w:val="p"/>
      </w:pPr>
      <w:r>
        <w:rPr>
          <w:color w:val="000000"/>
        </w:rPr>
        <w:t xml:space="preserve">Se i valori di </w:t>
      </w:r>
      <w:r>
        <w:rPr>
          <w:rStyle w:val="i"/>
        </w:rPr>
        <w:t>logs</w:t>
      </w:r>
      <w:r>
        <w:rPr>
          <w:color w:val="000000"/>
        </w:rPr>
        <w:t xml:space="preserve"> e</w:t>
      </w:r>
      <w:r>
        <w:rPr>
          <w:rStyle w:val="variable4"/>
        </w:rPr>
        <w:t xml:space="preserve"> </w:t>
      </w:r>
      <w:r>
        <w:rPr>
          <w:rStyle w:val="i"/>
        </w:rPr>
        <w:t>size</w:t>
      </w:r>
      <w:r>
        <w:rPr>
          <w:rStyle w:val="variable4"/>
        </w:rPr>
        <w:t xml:space="preserve"> i</w:t>
      </w:r>
      <w:r>
        <w:rPr>
          <w:color w:val="000000"/>
        </w:rPr>
        <w:t>niziano a incrementare considerevolmente, ciò può essere causato dal servizio Worker che non sta funzionando. Controllare lo stato di ogni servizio Worker.</w:t>
      </w:r>
    </w:p>
    <w:p w:rsidR="00620A37" w:rsidRDefault="00794117">
      <w:pPr>
        <w:pStyle w:val="h5"/>
      </w:pPr>
      <w:bookmarkStart w:id="2208" w:name="_Toc321314344"/>
      <w:r>
        <w:rPr>
          <w:color w:val="000000"/>
        </w:rPr>
        <w:t>Verifica dello stato dei servizi Worker</w:t>
      </w:r>
      <w:bookmarkEnd w:id="2208"/>
    </w:p>
    <w:p w:rsidR="00620A37" w:rsidRDefault="00794117">
      <w:pPr>
        <w:pStyle w:val="p"/>
      </w:pPr>
      <w:r>
        <w:rPr>
          <w:color w:val="000000"/>
        </w:rPr>
        <w:t>Verificare che il servizio Worker stia correttamente lavorando per la decodifica e per il salvataggio dei dati nei database.</w:t>
      </w:r>
    </w:p>
    <w:p w:rsidR="004E53C7" w:rsidRDefault="008A33F7">
      <w:pPr>
        <w:pStyle w:val="h6"/>
        <w:rPr>
          <w:del w:id="2209" w:author="Vilma" w:date="2012-04-04T14:57:00Z"/>
        </w:rPr>
      </w:pPr>
      <w:del w:id="2210" w:author="Vilma" w:date="2012-04-04T14:57:00Z">
        <w:r>
          <w:rPr>
            <w:rStyle w:val="b"/>
            <w:b/>
          </w:rPr>
          <w:delText>Comando</w:delText>
        </w:r>
      </w:del>
    </w:p>
    <w:p w:rsidR="004E53C7" w:rsidRDefault="008A33F7">
      <w:pPr>
        <w:pStyle w:val="p"/>
        <w:rPr>
          <w:del w:id="2211" w:author="Vilma" w:date="2012-04-04T14:57:00Z"/>
        </w:rPr>
      </w:pPr>
      <w:del w:id="2212" w:author="Vilma" w:date="2012-04-04T14:57:00Z">
        <w:r>
          <w:rPr>
            <w:color w:val="000000"/>
          </w:rPr>
          <w:delText xml:space="preserve">Nella cartella C:\RCS\DB\bin, digitare </w:delText>
        </w:r>
        <w:r>
          <w:rPr>
            <w:rStyle w:val="variable7"/>
          </w:rPr>
          <w:delText>ruby rcs-worker</w:delText>
        </w:r>
      </w:del>
    </w:p>
    <w:p w:rsidR="004E53C7" w:rsidRDefault="008A33F7">
      <w:pPr>
        <w:pStyle w:val="p"/>
        <w:rPr>
          <w:del w:id="2213" w:author="Vilma" w:date="2012-04-04T14:57:00Z"/>
        </w:rPr>
      </w:pPr>
      <w:del w:id="2214" w:author="Vilma" w:date="2012-04-04T14:57:00Z">
        <w:r>
          <w:rPr>
            <w:rStyle w:val="variable7"/>
          </w:rPr>
          <w:delText>Risultato</w:delText>
        </w:r>
        <w:r>
          <w:rPr>
            <w:color w:val="000000"/>
          </w:rPr>
          <w:delText xml:space="preserve">: </w:delText>
        </w:r>
        <w:r>
          <w:rPr>
            <w:rStyle w:val="span1"/>
          </w:rPr>
          <w:delText>compare l'elenco ...</w:delText>
        </w:r>
      </w:del>
    </w:p>
    <w:p w:rsidR="004E53C7" w:rsidRDefault="008A33F7">
      <w:pPr>
        <w:pStyle w:val="p"/>
        <w:rPr>
          <w:del w:id="2215" w:author="Vilma" w:date="2012-04-04T14:57:00Z"/>
        </w:rPr>
      </w:pPr>
      <w:del w:id="2216" w:author="Vilma" w:date="2012-04-04T14:57:00Z">
        <w:r>
          <w:rPr>
            <w:rStyle w:val="span1"/>
          </w:rPr>
          <w:delText>[IMAGE]</w:delText>
        </w:r>
      </w:del>
    </w:p>
    <w:p w:rsidR="00620A37" w:rsidRDefault="00794117">
      <w:pPr>
        <w:pStyle w:val="h6"/>
      </w:pPr>
      <w:r>
        <w:rPr>
          <w:rStyle w:val="b"/>
          <w:b/>
        </w:rPr>
        <w:lastRenderedPageBreak/>
        <w:t>Cosa controllare</w:t>
      </w:r>
    </w:p>
    <w:p w:rsidR="004E53C7" w:rsidRDefault="008A33F7">
      <w:pPr>
        <w:pStyle w:val="p"/>
        <w:shd w:val="clear" w:color="auto" w:fill="FFFF00"/>
        <w:rPr>
          <w:del w:id="2217" w:author="Vilma" w:date="2012-04-04T14:57:00Z"/>
        </w:rPr>
      </w:pPr>
      <w:del w:id="2218" w:author="Vilma" w:date="2012-04-04T14:57:00Z">
        <w:r>
          <w:rPr>
            <w:color w:val="000000"/>
            <w:shd w:val="clear" w:color="auto" w:fill="FFFF00"/>
          </w:rPr>
          <w:delText>xxxx</w:delText>
        </w:r>
      </w:del>
    </w:p>
    <w:p w:rsidR="00620A37" w:rsidRDefault="00794117">
      <w:pPr>
        <w:pStyle w:val="p"/>
        <w:rPr>
          <w:ins w:id="2219" w:author="Vilma" w:date="2012-04-04T14:57:00Z"/>
        </w:rPr>
      </w:pPr>
      <w:ins w:id="2220" w:author="Vilma" w:date="2012-04-04T14:57:00Z">
        <w:r>
          <w:rPr>
            <w:color w:val="000000"/>
          </w:rPr>
          <w:t>Nella cartella C:\RCS\DB\log controllare i log rcs-worker*.log</w:t>
        </w:r>
      </w:ins>
    </w:p>
    <w:p w:rsidR="00620A37" w:rsidRDefault="00794117">
      <w:pPr>
        <w:pStyle w:val="h5"/>
      </w:pPr>
      <w:bookmarkStart w:id="2221" w:name="_Toc321314345"/>
      <w:r>
        <w:rPr>
          <w:color w:val="000000"/>
        </w:rPr>
        <w:t xml:space="preserve">Verifica dello stato degli </w:t>
      </w:r>
      <w:del w:id="2222" w:author="Vilma" w:date="2012-04-04T14:57:00Z">
        <w:r w:rsidR="008A33F7">
          <w:rPr>
            <w:color w:val="000000"/>
          </w:rPr>
          <w:delText>Agent</w:delText>
        </w:r>
      </w:del>
      <w:ins w:id="2223" w:author="Vilma" w:date="2012-04-04T14:57:00Z">
        <w:r>
          <w:rPr>
            <w:color w:val="000000"/>
          </w:rPr>
          <w:t>agent</w:t>
        </w:r>
      </w:ins>
      <w:r>
        <w:rPr>
          <w:color w:val="000000"/>
        </w:rPr>
        <w:t xml:space="preserve"> tramite il Collector</w:t>
      </w:r>
      <w:bookmarkEnd w:id="2221"/>
    </w:p>
    <w:p w:rsidR="00620A37" w:rsidRDefault="00794117">
      <w:pPr>
        <w:pStyle w:val="p"/>
      </w:pPr>
      <w:r>
        <w:rPr>
          <w:color w:val="000000"/>
        </w:rPr>
        <w:t xml:space="preserve">Verificare che gli </w:t>
      </w:r>
      <w:del w:id="2224" w:author="Vilma" w:date="2012-04-04T14:57:00Z">
        <w:r w:rsidR="008A33F7">
          <w:rPr>
            <w:color w:val="000000"/>
          </w:rPr>
          <w:delText>Agent</w:delText>
        </w:r>
      </w:del>
      <w:ins w:id="2225" w:author="Vilma" w:date="2012-04-04T14:57:00Z">
        <w:r>
          <w:rPr>
            <w:color w:val="000000"/>
          </w:rPr>
          <w:t>agent</w:t>
        </w:r>
      </w:ins>
      <w:r>
        <w:rPr>
          <w:color w:val="000000"/>
        </w:rPr>
        <w:t xml:space="preserve"> stiano comunicando regolarmente il loro stato a RCS tramite il Network Controller e che stiano inviando i loro dati al Collector. Un malfunzionamento persistente del Collector infatti può causare la perdita dei dati degli </w:t>
      </w:r>
      <w:del w:id="2226" w:author="Vilma" w:date="2012-04-04T14:57:00Z">
        <w:r w:rsidR="008A33F7">
          <w:rPr>
            <w:color w:val="000000"/>
          </w:rPr>
          <w:delText>Agent</w:delText>
        </w:r>
      </w:del>
      <w:ins w:id="2227" w:author="Vilma" w:date="2012-04-04T14:57:00Z">
        <w:r>
          <w:rPr>
            <w:color w:val="000000"/>
          </w:rPr>
          <w:t>agent</w:t>
        </w:r>
      </w:ins>
      <w:r>
        <w:rPr>
          <w:color w:val="000000"/>
        </w:rPr>
        <w:t>.</w:t>
      </w:r>
    </w:p>
    <w:p w:rsidR="00620A37" w:rsidRDefault="00794117">
      <w:pPr>
        <w:pStyle w:val="h6"/>
      </w:pPr>
      <w:r>
        <w:rPr>
          <w:rStyle w:val="b"/>
          <w:b/>
        </w:rPr>
        <w:t>Comando</w:t>
      </w:r>
    </w:p>
    <w:p w:rsidR="00620A37" w:rsidRDefault="00794117">
      <w:pPr>
        <w:pStyle w:val="p"/>
      </w:pPr>
      <w:r>
        <w:rPr>
          <w:color w:val="000000"/>
        </w:rPr>
        <w:t xml:space="preserve">Nella cartella C:\RCS\Collector\bin digitare </w:t>
      </w:r>
      <w:r>
        <w:rPr>
          <w:rStyle w:val="b3"/>
        </w:rPr>
        <w:t>rcs-collector-status</w:t>
      </w:r>
    </w:p>
    <w:p w:rsidR="00620A37" w:rsidRDefault="00794117">
      <w:pPr>
        <w:pStyle w:val="p"/>
      </w:pPr>
      <w:r>
        <w:rPr>
          <w:rStyle w:val="b3"/>
        </w:rPr>
        <w:t>Risultato</w:t>
      </w:r>
      <w:r>
        <w:rPr>
          <w:color w:val="000000"/>
        </w:rPr>
        <w:t xml:space="preserve">: compare il </w:t>
      </w:r>
      <w:r>
        <w:rPr>
          <w:rStyle w:val="variable4"/>
        </w:rPr>
        <w:t>report di status del Collector</w:t>
      </w:r>
    </w:p>
    <w:p w:rsidR="00620A37" w:rsidRDefault="005248A9">
      <w:pPr>
        <w:pStyle w:val="p"/>
      </w:pPr>
      <w:r>
        <w:pict>
          <v:shape id="_x0000_i1123" type="#_x0000_t75" style="width:480.75pt;height:57.75pt">
            <v:imagedata r:id="rId115" o:title=""/>
          </v:shape>
        </w:pict>
      </w:r>
    </w:p>
    <w:p w:rsidR="00620A37" w:rsidRDefault="00794117">
      <w:pPr>
        <w:pStyle w:val="h6"/>
      </w:pPr>
      <w:r>
        <w:rPr>
          <w:rStyle w:val="b"/>
          <w:b/>
        </w:rPr>
        <w:t>Cosa controllare</w:t>
      </w:r>
    </w:p>
    <w:p w:rsidR="00620A37" w:rsidRDefault="00794117">
      <w:pPr>
        <w:pStyle w:val="p"/>
      </w:pPr>
      <w:r>
        <w:rPr>
          <w:color w:val="000000"/>
        </w:rPr>
        <w:t xml:space="preserve">Il valore di </w:t>
      </w:r>
      <w:r>
        <w:rPr>
          <w:rStyle w:val="i"/>
        </w:rPr>
        <w:t>Last sync time</w:t>
      </w:r>
      <w:r>
        <w:rPr>
          <w:color w:val="000000"/>
        </w:rPr>
        <w:t xml:space="preserve"> deve essere più recente possibile, compatibilmente con le modalità di sincornizzazione configurate per ciascun agente: un </w:t>
      </w:r>
      <w:r>
        <w:rPr>
          <w:rStyle w:val="i"/>
        </w:rPr>
        <w:t>Last sync time</w:t>
      </w:r>
      <w:r>
        <w:rPr>
          <w:color w:val="000000"/>
        </w:rPr>
        <w:t xml:space="preserve"> recente indica che gli </w:t>
      </w:r>
      <w:del w:id="2228" w:author="Vilma" w:date="2012-04-04T14:57:00Z">
        <w:r w:rsidR="008A33F7">
          <w:rPr>
            <w:color w:val="000000"/>
          </w:rPr>
          <w:delText>Agent</w:delText>
        </w:r>
      </w:del>
      <w:ins w:id="2229" w:author="Vilma" w:date="2012-04-04T14:57:00Z">
        <w:r>
          <w:rPr>
            <w:color w:val="000000"/>
          </w:rPr>
          <w:t>agent</w:t>
        </w:r>
      </w:ins>
      <w:r>
        <w:rPr>
          <w:color w:val="000000"/>
        </w:rPr>
        <w:t xml:space="preserve"> comunicano correttamente col Collector. Nel caso in cui </w:t>
      </w:r>
      <w:r>
        <w:rPr>
          <w:rStyle w:val="i"/>
        </w:rPr>
        <w:t>Last sync time</w:t>
      </w:r>
      <w:r>
        <w:rPr>
          <w:color w:val="000000"/>
        </w:rPr>
        <w:t xml:space="preserve"> non sia recente, attendere eventuali altre sincronizzazioni per vedere se viene aggiornato. In alternativa, controllare i log del Collector per vedere se ci sono dei tentativi di sicronizzazione: in questo caso segnalarlo all'assistenza.</w:t>
      </w:r>
    </w:p>
    <w:p w:rsidR="00620A37" w:rsidRDefault="00794117">
      <w:pPr>
        <w:pStyle w:val="p"/>
      </w:pPr>
      <w:r>
        <w:rPr>
          <w:color w:val="000000"/>
        </w:rPr>
        <w:t>Il valore di logs deve essere minimo, perché rappresenta i dati memorizzati dal Collector e in attesa di essere inviati al Master Node. Se il valore è elevato, significa che il Master Node non è funzionante o non è collegato. Controllare lo stato del Master Node.</w:t>
      </w:r>
    </w:p>
    <w:p w:rsidR="00620A37" w:rsidRDefault="00794117">
      <w:pPr>
        <w:pStyle w:val="p"/>
      </w:pPr>
      <w:r>
        <w:rPr>
          <w:color w:val="000000"/>
        </w:rPr>
        <w:t>Il numero di log decrementerà non appena la connessione sarà ristabilita.</w:t>
      </w:r>
    </w:p>
    <w:p w:rsidR="00620A37" w:rsidRDefault="00794117">
      <w:pPr>
        <w:pStyle w:val="h5"/>
      </w:pPr>
      <w:bookmarkStart w:id="2230" w:name="_Toc321314346"/>
      <w:r>
        <w:rPr>
          <w:color w:val="000000"/>
        </w:rPr>
        <w:t>Verifica dell'avviamento del Network Injector</w:t>
      </w:r>
      <w:bookmarkEnd w:id="2230"/>
    </w:p>
    <w:p w:rsidR="00620A37" w:rsidRDefault="00794117">
      <w:pPr>
        <w:pStyle w:val="p"/>
      </w:pPr>
      <w:r>
        <w:rPr>
          <w:color w:val="000000"/>
        </w:rPr>
        <w:t>I log di Network Injector vengono salvati normalmente nella cartella /rcsnia/log.</w:t>
      </w:r>
    </w:p>
    <w:p w:rsidR="00620A37" w:rsidRDefault="00794117">
      <w:pPr>
        <w:pStyle w:val="relationshipsHeadingreference"/>
      </w:pPr>
      <w:r>
        <w:t>Dati di riferimento</w:t>
      </w:r>
    </w:p>
    <w:p w:rsidR="00620A37" w:rsidRDefault="00794117">
      <w:pPr>
        <w:pStyle w:val="relationshipsItemreference"/>
      </w:pPr>
      <w:r>
        <w:t>Malfunzionamenti possibili</w:t>
      </w:r>
      <w:r>
        <w:tab/>
      </w:r>
      <w:r w:rsidR="003B2B38">
        <w:fldChar w:fldCharType="begin"/>
      </w:r>
      <w:r w:rsidR="003B2B38">
        <w:instrText xml:space="preserve"> PAGEREF _Ref-1857580003 \h \* Arabic  \* MERGEFORMAT </w:instrText>
      </w:r>
      <w:r w:rsidR="003B2B38">
        <w:fldChar w:fldCharType="separate"/>
      </w:r>
      <w:r w:rsidR="00CD2CEC">
        <w:rPr>
          <w:noProof/>
        </w:rPr>
        <w:t>67</w:t>
      </w:r>
      <w:r w:rsidR="003B2B38">
        <w:fldChar w:fldCharType="end"/>
      </w:r>
    </w:p>
    <w:p w:rsidR="00620A37" w:rsidRDefault="00794117">
      <w:pPr>
        <w:pStyle w:val="relationshipsItemreference"/>
      </w:pPr>
      <w:r>
        <w:t>I log di sistema</w:t>
      </w:r>
      <w:r>
        <w:tab/>
      </w:r>
      <w:r w:rsidR="003B2B38">
        <w:fldChar w:fldCharType="begin"/>
      </w:r>
      <w:r w:rsidR="003B2B38">
        <w:instrText xml:space="preserve"> PAGEREF _Ref-1379213997 \h \* Arabic  \* MERGEFORMAT </w:instrText>
      </w:r>
      <w:r w:rsidR="003B2B38">
        <w:fldChar w:fldCharType="separate"/>
      </w:r>
      <w:r w:rsidR="00CD2CEC">
        <w:rPr>
          <w:noProof/>
        </w:rPr>
        <w:t>68</w:t>
      </w:r>
      <w:r w:rsidR="003B2B38">
        <w:fldChar w:fldCharType="end"/>
      </w:r>
    </w:p>
    <w:p w:rsidR="00620A37" w:rsidRDefault="00794117">
      <w:pPr>
        <w:pStyle w:val="h4"/>
      </w:pPr>
      <w:bookmarkStart w:id="2231" w:name="_Toc321314347"/>
      <w:bookmarkStart w:id="2232" w:name="_Toc320682895"/>
      <w:bookmarkStart w:id="2233" w:name="_Ref-260190451"/>
      <w:bookmarkStart w:id="2234" w:name="miniToc33"/>
      <w:r>
        <w:rPr>
          <w:color w:val="000000"/>
        </w:rPr>
        <w:lastRenderedPageBreak/>
        <w:t>Procedure per riavviamento dei servizi</w:t>
      </w:r>
      <w:bookmarkEnd w:id="2231"/>
      <w:bookmarkEnd w:id="2232"/>
      <w:r>
        <w:rPr>
          <w:color w:val="000000"/>
        </w:rPr>
        <w:t xml:space="preserve"> </w:t>
      </w:r>
    </w:p>
    <w:p w:rsidR="00620A37" w:rsidRDefault="00794117">
      <w:pPr>
        <w:pStyle w:val="h5"/>
      </w:pPr>
      <w:bookmarkStart w:id="2235" w:name="_Toc321314348"/>
      <w:bookmarkEnd w:id="2233"/>
      <w:bookmarkEnd w:id="2234"/>
      <w:r>
        <w:rPr>
          <w:color w:val="000000"/>
        </w:rPr>
        <w:t>Introduzione</w:t>
      </w:r>
      <w:bookmarkEnd w:id="2235"/>
    </w:p>
    <w:p w:rsidR="00620A37" w:rsidRDefault="00794117">
      <w:pPr>
        <w:pStyle w:val="p"/>
      </w:pPr>
      <w:r>
        <w:rPr>
          <w:color w:val="000000"/>
        </w:rPr>
        <w:t>Di seguito le tipiche procedure per riavviare i servizi delle entità esterne.</w:t>
      </w:r>
    </w:p>
    <w:p w:rsidR="00620A37" w:rsidRDefault="00794117">
      <w:pPr>
        <w:pStyle w:val="h5"/>
      </w:pPr>
      <w:bookmarkStart w:id="2236" w:name="_Toc321314349"/>
      <w:r>
        <w:rPr>
          <w:color w:val="000000"/>
        </w:rPr>
        <w:t>Riavviamento del servizio sul Network Injector</w:t>
      </w:r>
      <w:bookmarkEnd w:id="2236"/>
    </w:p>
    <w:p w:rsidR="00620A37" w:rsidRDefault="00794117">
      <w:pPr>
        <w:pStyle w:val="pICOPrudenza"/>
      </w:pPr>
      <w:r>
        <w:rPr>
          <w:color w:val="000000"/>
        </w:rPr>
        <w:t>PRUDENZA: utilizzare il protocollo SSH per tutte le operazioni di installazione, configurazione e trasferimento dati verso le entità remote.</w:t>
      </w:r>
    </w:p>
    <w:p w:rsidR="00620A37" w:rsidRDefault="00794117">
      <w:pPr>
        <w:pStyle w:val="h6"/>
      </w:pPr>
      <w:r>
        <w:rPr>
          <w:color w:val="000000"/>
        </w:rPr>
        <w:t>Scopo</w:t>
      </w:r>
    </w:p>
    <w:p w:rsidR="00620A37" w:rsidRDefault="00794117">
      <w:pPr>
        <w:pStyle w:val="p"/>
      </w:pPr>
      <w:r>
        <w:rPr>
          <w:color w:val="000000"/>
        </w:rPr>
        <w:t xml:space="preserve">In </w:t>
      </w:r>
      <w:r>
        <w:rPr>
          <w:rStyle w:val="variable4"/>
        </w:rPr>
        <w:t xml:space="preserve">caso di anomalie, è possibile intervenire direttamente sul Network Injector e riavviare il servizio. </w:t>
      </w:r>
    </w:p>
    <w:p w:rsidR="00620A37" w:rsidRDefault="00794117">
      <w:pPr>
        <w:pStyle w:val="h6"/>
      </w:pPr>
      <w:r>
        <w:rPr>
          <w:color w:val="000000"/>
        </w:rPr>
        <w:t>Comando</w:t>
      </w:r>
    </w:p>
    <w:p w:rsidR="00620A37" w:rsidRDefault="00794117">
      <w:pPr>
        <w:pStyle w:val="p"/>
      </w:pPr>
      <w:r>
        <w:rPr>
          <w:rStyle w:val="variable4"/>
        </w:rPr>
        <w:t>Per riavviare il servizio digitare il seguente comando:</w:t>
      </w:r>
    </w:p>
    <w:p w:rsidR="00620A37" w:rsidRDefault="00794117">
      <w:pPr>
        <w:pStyle w:val="pcodiceinput1"/>
      </w:pPr>
      <w:r>
        <w:rPr>
          <w:color w:val="000000"/>
        </w:rPr>
        <w:t># /etc/init.d/rcsnia restart</w:t>
      </w:r>
    </w:p>
    <w:p w:rsidR="00620A37" w:rsidRDefault="00794117">
      <w:pPr>
        <w:pStyle w:val="p"/>
      </w:pPr>
      <w:r>
        <w:rPr>
          <w:rStyle w:val="variable4"/>
        </w:rPr>
        <w:t>Per fermare il servizio digitare il seguente comando:</w:t>
      </w:r>
    </w:p>
    <w:p w:rsidR="00620A37" w:rsidRDefault="00794117">
      <w:pPr>
        <w:pStyle w:val="pcodiceinput1"/>
      </w:pPr>
      <w:r>
        <w:rPr>
          <w:color w:val="000000"/>
        </w:rPr>
        <w:t># /etc/init.d/rcsnia stop</w:t>
      </w:r>
    </w:p>
    <w:p w:rsidR="00620A37" w:rsidRDefault="00794117">
      <w:pPr>
        <w:pStyle w:val="h5"/>
      </w:pPr>
      <w:bookmarkStart w:id="2237" w:name="_Toc321314350"/>
      <w:r>
        <w:rPr>
          <w:color w:val="000000"/>
        </w:rPr>
        <w:t>Riavviamento del servizio Anonymizer</w:t>
      </w:r>
      <w:bookmarkEnd w:id="2237"/>
    </w:p>
    <w:p w:rsidR="00620A37" w:rsidRDefault="00794117">
      <w:pPr>
        <w:pStyle w:val="pICOPrudenza"/>
      </w:pPr>
      <w:r>
        <w:rPr>
          <w:color w:val="000000"/>
        </w:rPr>
        <w:t>PRUDENZA: utilizzare il protocollo SSH per tutte le operazioni di installazione, configurazione e trasferimento dati verso le entità remote.</w:t>
      </w:r>
    </w:p>
    <w:p w:rsidR="00620A37" w:rsidRDefault="00794117">
      <w:pPr>
        <w:pStyle w:val="h6"/>
      </w:pPr>
      <w:r>
        <w:rPr>
          <w:color w:val="000000"/>
        </w:rPr>
        <w:t>Scopo</w:t>
      </w:r>
    </w:p>
    <w:p w:rsidR="00620A37" w:rsidRDefault="00794117">
      <w:pPr>
        <w:pStyle w:val="p"/>
      </w:pPr>
      <w:r>
        <w:rPr>
          <w:color w:val="000000"/>
        </w:rPr>
        <w:t xml:space="preserve">In </w:t>
      </w:r>
      <w:r>
        <w:rPr>
          <w:rStyle w:val="variable4"/>
        </w:rPr>
        <w:t xml:space="preserve">caso di anomalie segnalate su RCS Console, è possibile intervenire direttamente sul server VPS e riavviare il servizio. </w:t>
      </w:r>
    </w:p>
    <w:p w:rsidR="00620A37" w:rsidRDefault="00794117">
      <w:pPr>
        <w:pStyle w:val="h6"/>
      </w:pPr>
      <w:r>
        <w:rPr>
          <w:color w:val="000000"/>
        </w:rPr>
        <w:t>Comando</w:t>
      </w:r>
    </w:p>
    <w:p w:rsidR="00620A37" w:rsidRDefault="00794117">
      <w:pPr>
        <w:pStyle w:val="p"/>
      </w:pPr>
      <w:r>
        <w:rPr>
          <w:rStyle w:val="variable4"/>
        </w:rPr>
        <w:t>Per riavviare il servizio digitare il seguente comando:</w:t>
      </w:r>
    </w:p>
    <w:p w:rsidR="00620A37" w:rsidRDefault="00794117">
      <w:pPr>
        <w:pStyle w:val="pcodiceinput1"/>
      </w:pPr>
      <w:r>
        <w:rPr>
          <w:color w:val="000000"/>
        </w:rPr>
        <w:t># /etc</w:t>
      </w:r>
      <w:r>
        <w:rPr>
          <w:rStyle w:val="variable"/>
        </w:rPr>
        <w:t>/</w:t>
      </w:r>
      <w:r>
        <w:rPr>
          <w:color w:val="000000"/>
        </w:rPr>
        <w:t>init.d/rcsanon restart</w:t>
      </w:r>
    </w:p>
    <w:p w:rsidR="00620A37" w:rsidRDefault="00794117">
      <w:pPr>
        <w:pStyle w:val="p"/>
      </w:pPr>
      <w:r>
        <w:rPr>
          <w:rStyle w:val="variable4"/>
        </w:rPr>
        <w:t>Per fermare il servizio digitare il seguente comando:</w:t>
      </w:r>
    </w:p>
    <w:p w:rsidR="00620A37" w:rsidRDefault="00794117">
      <w:pPr>
        <w:pStyle w:val="pcodiceinput1"/>
      </w:pPr>
      <w:r>
        <w:rPr>
          <w:color w:val="000000"/>
        </w:rPr>
        <w:t># /etc/init.d/rcsanon stop</w:t>
      </w:r>
    </w:p>
    <w:p w:rsidR="00620A37" w:rsidRDefault="00794117">
      <w:pPr>
        <w:pStyle w:val="pICOImportante0"/>
      </w:pPr>
      <w:r>
        <w:rPr>
          <w:color w:val="000000"/>
        </w:rPr>
        <w:t>IMPORTANTE: la sintassi dei comandi fa riferimento alla versione del sistema operativo Linux CentOS 6</w:t>
      </w:r>
    </w:p>
    <w:p w:rsidR="00620A37" w:rsidRDefault="00794117">
      <w:pPr>
        <w:pStyle w:val="relationshipsHeadingreference"/>
      </w:pPr>
      <w:r>
        <w:t>Dati di riferimento</w:t>
      </w:r>
    </w:p>
    <w:p w:rsidR="00620A37" w:rsidRDefault="00794117">
      <w:pPr>
        <w:pStyle w:val="relationshipsItemreference"/>
      </w:pPr>
      <w:r>
        <w:t>Malfunzionamenti possibili</w:t>
      </w:r>
      <w:r>
        <w:tab/>
      </w:r>
      <w:r w:rsidR="003B2B38">
        <w:fldChar w:fldCharType="begin"/>
      </w:r>
      <w:r w:rsidR="003B2B38">
        <w:instrText xml:space="preserve"> PAGEREF _Ref-1857580003 \h \* Arabic  \* MERGEFORMAT </w:instrText>
      </w:r>
      <w:r w:rsidR="003B2B38">
        <w:fldChar w:fldCharType="separate"/>
      </w:r>
      <w:r w:rsidR="00CD2CEC">
        <w:rPr>
          <w:noProof/>
        </w:rPr>
        <w:t>67</w:t>
      </w:r>
      <w:r w:rsidR="003B2B38">
        <w:fldChar w:fldCharType="end"/>
      </w:r>
    </w:p>
    <w:p w:rsidR="00620A37" w:rsidRDefault="00794117">
      <w:pPr>
        <w:pStyle w:val="relationshipsItemreference"/>
      </w:pPr>
      <w:r>
        <w:t>I log di sistema</w:t>
      </w:r>
      <w:r>
        <w:tab/>
      </w:r>
      <w:r w:rsidR="003B2B38">
        <w:fldChar w:fldCharType="begin"/>
      </w:r>
      <w:r w:rsidR="003B2B38">
        <w:instrText xml:space="preserve"> PAGEREF _Ref-1379213997 \h \* Arabic  \* MERGEFORMAT </w:instrText>
      </w:r>
      <w:r w:rsidR="003B2B38">
        <w:fldChar w:fldCharType="separate"/>
      </w:r>
      <w:r w:rsidR="00CD2CEC">
        <w:rPr>
          <w:noProof/>
        </w:rPr>
        <w:t>68</w:t>
      </w:r>
      <w:r w:rsidR="003B2B38">
        <w:fldChar w:fldCharType="end"/>
      </w:r>
    </w:p>
    <w:p w:rsidR="00620A37" w:rsidRDefault="00794117">
      <w:pPr>
        <w:pStyle w:val="h4"/>
      </w:pPr>
      <w:bookmarkStart w:id="2238" w:name="_Toc321314351"/>
      <w:bookmarkStart w:id="2239" w:name="_Toc320682896"/>
      <w:bookmarkStart w:id="2240" w:name="_Ref-1705329478"/>
      <w:bookmarkStart w:id="2241" w:name="miniToc34"/>
      <w:r>
        <w:rPr>
          <w:color w:val="000000"/>
        </w:rPr>
        <w:lastRenderedPageBreak/>
        <w:t>Procedure per interventi sui componenti hardware</w:t>
      </w:r>
      <w:bookmarkEnd w:id="2238"/>
      <w:bookmarkEnd w:id="2239"/>
    </w:p>
    <w:p w:rsidR="00620A37" w:rsidRDefault="00794117">
      <w:pPr>
        <w:pStyle w:val="h5"/>
      </w:pPr>
      <w:bookmarkStart w:id="2242" w:name="_Toc321314352"/>
      <w:bookmarkEnd w:id="2240"/>
      <w:bookmarkEnd w:id="2241"/>
      <w:r>
        <w:rPr>
          <w:color w:val="000000"/>
        </w:rPr>
        <w:t>Introduzione</w:t>
      </w:r>
      <w:bookmarkEnd w:id="2242"/>
    </w:p>
    <w:p w:rsidR="00620A37" w:rsidRDefault="00794117">
      <w:pPr>
        <w:pStyle w:val="p"/>
      </w:pPr>
      <w:r>
        <w:rPr>
          <w:color w:val="000000"/>
        </w:rPr>
        <w:t>Di seguito le tipiche procedure di intervento da utilizzare in caso di malfunzionamenti di componenti hardware.</w:t>
      </w:r>
    </w:p>
    <w:p w:rsidR="00620A37" w:rsidRDefault="00794117">
      <w:pPr>
        <w:pStyle w:val="h5"/>
      </w:pPr>
      <w:bookmarkStart w:id="2243" w:name="_Toc321314353"/>
      <w:r>
        <w:rPr>
          <w:color w:val="000000"/>
        </w:rPr>
        <w:t>Sostituzione chiave di protezione</w:t>
      </w:r>
      <w:bookmarkEnd w:id="2243"/>
    </w:p>
    <w:p w:rsidR="00620A37" w:rsidRDefault="00794117">
      <w:pPr>
        <w:pStyle w:val="p"/>
      </w:pPr>
      <w:r>
        <w:rPr>
          <w:color w:val="000000"/>
        </w:rPr>
        <w:t>Se la chiave di protezione principale smette di funzionare, è necessario sostituirla rapidamente con la chiave di protezione di backup, contenuta nella confezione consegnata. Contattare l’assistenza per ottenere un file di licenza compatibile con la chiave di backup.</w:t>
      </w:r>
    </w:p>
    <w:p w:rsidR="00620A37" w:rsidRDefault="00794117">
      <w:pPr>
        <w:pStyle w:val="p"/>
      </w:pPr>
      <w:r>
        <w:rPr>
          <w:color w:val="000000"/>
        </w:rPr>
        <w:t>Di seguito la descrizione della sostituzione e attivazione della nuova chiave:</w:t>
      </w:r>
    </w:p>
    <w:tbl>
      <w:tblPr>
        <w:tblW w:w="0" w:type="auto"/>
        <w:tblCellSpacing w:w="15" w:type="dxa"/>
        <w:tblCellMar>
          <w:left w:w="10" w:type="dxa"/>
          <w:right w:w="10" w:type="dxa"/>
        </w:tblCellMar>
        <w:tblLook w:val="04A0" w:firstRow="1" w:lastRow="0" w:firstColumn="1" w:lastColumn="0" w:noHBand="0" w:noVBand="1"/>
      </w:tblPr>
      <w:tblGrid>
        <w:gridCol w:w="674"/>
        <w:gridCol w:w="1416"/>
        <w:gridCol w:w="7735"/>
      </w:tblGrid>
      <w:tr w:rsidR="00620A37">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pPr>
            <w:r>
              <w:t>Fase</w:t>
            </w:r>
          </w:p>
        </w:tc>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1RowSepColSep"/>
            </w:pPr>
            <w:r>
              <w:t>Chi</w:t>
            </w:r>
          </w:p>
        </w:tc>
        <w:tc>
          <w:tcPr>
            <w:tcW w:w="0" w:type="auto"/>
            <w:tcBorders>
              <w:bottom w:val="single" w:sz="6" w:space="0" w:color="000000"/>
            </w:tcBorders>
            <w:tcMar>
              <w:top w:w="75" w:type="dxa"/>
              <w:left w:w="75" w:type="dxa"/>
              <w:bottom w:w="75" w:type="dxa"/>
              <w:right w:w="75" w:type="dxa"/>
            </w:tcMar>
          </w:tcPr>
          <w:p w:rsidR="00620A37" w:rsidRDefault="00794117">
            <w:pPr>
              <w:pStyle w:val="thTableStyleComponenteDescrizioneHead02RowSepColEnd"/>
            </w:pPr>
            <w:r>
              <w:t>Fa cosa</w:t>
            </w:r>
          </w:p>
        </w:tc>
      </w:tr>
      <w:tr w:rsidR="00620A37">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1</w:t>
            </w:r>
          </w:p>
        </w:tc>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1RowSepColSep"/>
            </w:pPr>
            <w:r>
              <w:rPr>
                <w:color w:val="000000"/>
              </w:rPr>
              <w:t>Il cliente</w:t>
            </w:r>
          </w:p>
        </w:tc>
        <w:tc>
          <w:tcPr>
            <w:tcW w:w="0" w:type="auto"/>
            <w:tcBorders>
              <w:bottom w:val="single" w:sz="6" w:space="0" w:color="000000"/>
            </w:tcBorders>
            <w:tcMar>
              <w:top w:w="75" w:type="dxa"/>
              <w:left w:w="75" w:type="dxa"/>
              <w:bottom w:w="75" w:type="dxa"/>
              <w:right w:w="75" w:type="dxa"/>
            </w:tcMar>
          </w:tcPr>
          <w:p w:rsidR="00620A37" w:rsidRDefault="00794117">
            <w:pPr>
              <w:pStyle w:val="tdTableStyleComponenteDescrizioneBody02RowSepColEnd"/>
            </w:pPr>
            <w:r>
              <w:rPr>
                <w:color w:val="000000"/>
              </w:rPr>
              <w:t>Segnala a HackingTeam il guasto.</w:t>
            </w:r>
          </w:p>
        </w:tc>
      </w:tr>
      <w:tr w:rsidR="00620A37">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2</w:t>
            </w:r>
          </w:p>
        </w:tc>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1RowSepColSep"/>
            </w:pPr>
            <w:r>
              <w:rPr>
                <w:color w:val="000000"/>
              </w:rPr>
              <w:t>HackingTeam</w:t>
            </w:r>
          </w:p>
        </w:tc>
        <w:tc>
          <w:tcPr>
            <w:tcW w:w="0" w:type="auto"/>
            <w:tcBorders>
              <w:bottom w:val="single" w:sz="6" w:space="0" w:color="000000"/>
            </w:tcBorders>
            <w:tcMar>
              <w:top w:w="75" w:type="dxa"/>
              <w:left w:w="75" w:type="dxa"/>
              <w:bottom w:w="75" w:type="dxa"/>
              <w:right w:w="75" w:type="dxa"/>
            </w:tcMar>
          </w:tcPr>
          <w:p w:rsidR="00620A37" w:rsidRDefault="00794117">
            <w:pPr>
              <w:pStyle w:val="tdTableStyleComponenteDescrizioneBody02RowSepColEnd"/>
            </w:pPr>
            <w:r>
              <w:rPr>
                <w:color w:val="000000"/>
              </w:rPr>
              <w:t>invia un nuovo file di licenza associato alla chiave di protezione di backup.</w:t>
            </w:r>
          </w:p>
        </w:tc>
      </w:tr>
      <w:tr w:rsidR="00620A37">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3</w:t>
            </w:r>
          </w:p>
        </w:tc>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1RowSepColSep"/>
            </w:pPr>
            <w:r>
              <w:rPr>
                <w:color w:val="000000"/>
              </w:rPr>
              <w:t>Il cliente</w:t>
            </w:r>
          </w:p>
        </w:tc>
        <w:tc>
          <w:tcPr>
            <w:tcW w:w="0" w:type="auto"/>
            <w:tcBorders>
              <w:bottom w:val="single" w:sz="6" w:space="0" w:color="000000"/>
            </w:tcBorders>
            <w:tcMar>
              <w:top w:w="75" w:type="dxa"/>
              <w:left w:w="75" w:type="dxa"/>
              <w:bottom w:w="75" w:type="dxa"/>
              <w:right w:w="75" w:type="dxa"/>
            </w:tcMar>
          </w:tcPr>
          <w:p w:rsidR="00620A37" w:rsidRDefault="00794117">
            <w:pPr>
              <w:pStyle w:val="tdTableStyleComponenteDescrizioneBody02RowSepColEnd"/>
            </w:pPr>
            <w:r>
              <w:rPr>
                <w:color w:val="000000"/>
              </w:rPr>
              <w:t xml:space="preserve"> sostituisce la chiave principale con quella di backup e avvia la procedura per l'assegnazione del nuovo file di licenza.</w:t>
            </w:r>
          </w:p>
        </w:tc>
      </w:tr>
      <w:tr w:rsidR="00620A37">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4</w:t>
            </w:r>
          </w:p>
        </w:tc>
        <w:tc>
          <w:tcPr>
            <w:tcW w:w="0" w:type="auto"/>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1RowSepColSep"/>
            </w:pPr>
            <w:r>
              <w:rPr>
                <w:color w:val="000000"/>
              </w:rPr>
              <w:t>Il cliente</w:t>
            </w:r>
          </w:p>
        </w:tc>
        <w:tc>
          <w:tcPr>
            <w:tcW w:w="0" w:type="auto"/>
            <w:tcBorders>
              <w:bottom w:val="single" w:sz="6" w:space="0" w:color="000000"/>
            </w:tcBorders>
            <w:tcMar>
              <w:top w:w="75" w:type="dxa"/>
              <w:left w:w="75" w:type="dxa"/>
              <w:bottom w:w="75" w:type="dxa"/>
              <w:right w:w="75" w:type="dxa"/>
            </w:tcMar>
          </w:tcPr>
          <w:p w:rsidR="00620A37" w:rsidRDefault="00794117">
            <w:pPr>
              <w:pStyle w:val="tdTableStyleComponenteDescrizioneBody02RowSepColEnd"/>
            </w:pPr>
            <w:r>
              <w:rPr>
                <w:color w:val="000000"/>
              </w:rPr>
              <w:t xml:space="preserve"> invia la chiave guasta ad HackingTeam.</w:t>
            </w:r>
          </w:p>
        </w:tc>
      </w:tr>
      <w:tr w:rsidR="00620A37">
        <w:trPr>
          <w:tblCellSpacing w:w="15" w:type="dxa"/>
        </w:trPr>
        <w:tc>
          <w:tcPr>
            <w:tcW w:w="0" w:type="auto"/>
            <w:tcBorders>
              <w:right w:val="single" w:sz="6" w:space="0" w:color="000000"/>
            </w:tcBorders>
            <w:tcMar>
              <w:top w:w="75" w:type="dxa"/>
              <w:left w:w="75" w:type="dxa"/>
              <w:bottom w:w="75" w:type="dxa"/>
              <w:right w:w="75" w:type="dxa"/>
            </w:tcMar>
          </w:tcPr>
          <w:p w:rsidR="00620A37" w:rsidRDefault="00794117">
            <w:pPr>
              <w:pStyle w:val="tdTableStyleComponenteDescrizioneBody00RowEndColSep"/>
            </w:pPr>
            <w:r>
              <w:rPr>
                <w:color w:val="000000"/>
              </w:rPr>
              <w:t>5</w:t>
            </w:r>
          </w:p>
        </w:tc>
        <w:tc>
          <w:tcPr>
            <w:tcW w:w="0" w:type="auto"/>
            <w:tcBorders>
              <w:right w:val="single" w:sz="6" w:space="0" w:color="000000"/>
            </w:tcBorders>
            <w:tcMar>
              <w:top w:w="75" w:type="dxa"/>
              <w:left w:w="75" w:type="dxa"/>
              <w:bottom w:w="75" w:type="dxa"/>
              <w:right w:w="75" w:type="dxa"/>
            </w:tcMar>
          </w:tcPr>
          <w:p w:rsidR="00620A37" w:rsidRDefault="00794117">
            <w:pPr>
              <w:pStyle w:val="tdTableStyleComponenteDescrizioneBody01RowEndColSep"/>
            </w:pPr>
            <w:r>
              <w:rPr>
                <w:color w:val="000000"/>
              </w:rPr>
              <w:t>HackingTeam</w:t>
            </w:r>
          </w:p>
        </w:tc>
        <w:tc>
          <w:tcPr>
            <w:tcW w:w="0" w:type="auto"/>
            <w:tcMar>
              <w:top w:w="75" w:type="dxa"/>
              <w:left w:w="75" w:type="dxa"/>
              <w:bottom w:w="75" w:type="dxa"/>
              <w:right w:w="75" w:type="dxa"/>
            </w:tcMar>
          </w:tcPr>
          <w:p w:rsidR="00620A37" w:rsidRDefault="00794117">
            <w:pPr>
              <w:pStyle w:val="tdTableStyleComponenteDescrizioneBody02RowEndColEnd"/>
            </w:pPr>
            <w:r>
              <w:rPr>
                <w:color w:val="000000"/>
              </w:rPr>
              <w:t>sostituisce la chiave guasta con una nuova chiave di backup e la invia al cliente.</w:t>
            </w:r>
          </w:p>
        </w:tc>
      </w:tr>
    </w:tbl>
    <w:p w:rsidR="00620A37" w:rsidRDefault="00794117">
      <w:pPr>
        <w:pStyle w:val="h5"/>
      </w:pPr>
      <w:bookmarkStart w:id="2244" w:name="_Toc321314354"/>
      <w:r>
        <w:rPr>
          <w:color w:val="000000"/>
        </w:rPr>
        <w:t>Sostituzione del Master Node</w:t>
      </w:r>
      <w:bookmarkEnd w:id="2244"/>
    </w:p>
    <w:p w:rsidR="00620A37" w:rsidRDefault="00794117">
      <w:pPr>
        <w:pStyle w:val="p"/>
      </w:pPr>
      <w:r>
        <w:rPr>
          <w:color w:val="000000"/>
        </w:rPr>
        <w:t>Di seguito la procedura suggerita:</w:t>
      </w:r>
    </w:p>
    <w:tbl>
      <w:tblPr>
        <w:tblW w:w="12990" w:type="dxa"/>
        <w:tblCellSpacing w:w="15" w:type="dxa"/>
        <w:tblLayout w:type="fixed"/>
        <w:tblCellMar>
          <w:left w:w="10" w:type="dxa"/>
          <w:right w:w="10" w:type="dxa"/>
        </w:tblCellMar>
        <w:tblLook w:val="04A0" w:firstRow="1" w:lastRow="0" w:firstColumn="1" w:lastColumn="0" w:noHBand="0" w:noVBand="1"/>
      </w:tblPr>
      <w:tblGrid>
        <w:gridCol w:w="1275"/>
        <w:gridCol w:w="11715"/>
        <w:tblGridChange w:id="2245">
          <w:tblGrid>
            <w:gridCol w:w="3"/>
            <w:gridCol w:w="1272"/>
            <w:gridCol w:w="3"/>
            <w:gridCol w:w="11712"/>
            <w:gridCol w:w="3"/>
          </w:tblGrid>
        </w:tblGridChange>
      </w:tblGrid>
      <w:tr w:rsidR="00620A37">
        <w:trPr>
          <w:tblHeader/>
          <w:tblCellSpacing w:w="15" w:type="dxa"/>
        </w:trPr>
        <w:tc>
          <w:tcPr>
            <w:tcW w:w="13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pPr>
            <w:r>
              <w:t>Passo</w:t>
            </w:r>
          </w:p>
        </w:tc>
        <w:tc>
          <w:tcPr>
            <w:tcW w:w="1755" w:type="dxa"/>
            <w:tcBorders>
              <w:bottom w:val="single" w:sz="6" w:space="0" w:color="000000"/>
            </w:tcBorders>
            <w:tcMar>
              <w:top w:w="75" w:type="dxa"/>
              <w:left w:w="75" w:type="dxa"/>
              <w:bottom w:w="75" w:type="dxa"/>
              <w:right w:w="75" w:type="dxa"/>
            </w:tcMar>
          </w:tcPr>
          <w:p w:rsidR="00620A37" w:rsidRDefault="00794117">
            <w:pPr>
              <w:pStyle w:val="thTableStyleComponenteDescrizioneHead01RowSepColEnd"/>
            </w:pPr>
            <w:r>
              <w:t>Azione</w:t>
            </w:r>
          </w:p>
        </w:tc>
      </w:tr>
      <w:tr w:rsidR="00620A37">
        <w:tblPrEx>
          <w:tblW w:w="12990" w:type="dxa"/>
          <w:tblCellSpacing w:w="15" w:type="dxa"/>
          <w:tblLayout w:type="fixed"/>
          <w:tblCellMar>
            <w:left w:w="10" w:type="dxa"/>
            <w:right w:w="10" w:type="dxa"/>
          </w:tblCellMar>
          <w:tblPrExChange w:id="2246" w:author="Vilma" w:date="2012-04-04T14:57:00Z">
            <w:tblPrEx>
              <w:tblW w:w="7005" w:type="dxa"/>
              <w:tblCellSpacing w:w="15" w:type="dxa"/>
              <w:tblLayout w:type="fixed"/>
              <w:tblCellMar>
                <w:left w:w="10" w:type="dxa"/>
                <w:right w:w="10" w:type="dxa"/>
              </w:tblCellMar>
            </w:tblPrEx>
          </w:tblPrExChange>
        </w:tblPrEx>
        <w:trPr>
          <w:tblCellSpacing w:w="15" w:type="dxa"/>
          <w:trPrChange w:id="2247" w:author="Vilma" w:date="2012-04-04T14:57:00Z">
            <w:trPr>
              <w:gridAfter w:val="0"/>
              <w:tblCellSpacing w:w="15" w:type="dxa"/>
            </w:trPr>
          </w:trPrChange>
        </w:trPr>
        <w:tc>
          <w:tcPr>
            <w:tcW w:w="135" w:type="dxa"/>
            <w:tcBorders>
              <w:bottom w:val="single" w:sz="6" w:space="0" w:color="000000"/>
              <w:right w:val="single" w:sz="6" w:space="0" w:color="000000"/>
            </w:tcBorders>
            <w:tcMar>
              <w:top w:w="75" w:type="dxa"/>
              <w:left w:w="75" w:type="dxa"/>
              <w:bottom w:w="75" w:type="dxa"/>
              <w:right w:w="75" w:type="dxa"/>
            </w:tcMar>
            <w:tcPrChange w:id="2248" w:author="Vilma" w:date="2012-04-04T14:57:00Z">
              <w:tcPr>
                <w:tcW w:w="135"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t>1</w:t>
            </w:r>
          </w:p>
        </w:tc>
        <w:tc>
          <w:tcPr>
            <w:tcW w:w="1755" w:type="dxa"/>
            <w:tcBorders>
              <w:bottom w:val="single" w:sz="6" w:space="0" w:color="000000"/>
            </w:tcBorders>
            <w:tcMar>
              <w:top w:w="75" w:type="dxa"/>
              <w:left w:w="75" w:type="dxa"/>
              <w:bottom w:w="75" w:type="dxa"/>
              <w:right w:w="75" w:type="dxa"/>
            </w:tcMar>
            <w:tcPrChange w:id="2249" w:author="Vilma" w:date="2012-04-04T14:57:00Z">
              <w:tcPr>
                <w:tcW w:w="1755" w:type="dxa"/>
                <w:gridSpan w:val="2"/>
                <w:tcBorders>
                  <w:bottom w:val="single" w:sz="6" w:space="0" w:color="000000"/>
                </w:tcBorders>
                <w:tcMar>
                  <w:top w:w="75" w:type="dxa"/>
                  <w:left w:w="75" w:type="dxa"/>
                  <w:bottom w:w="75" w:type="dxa"/>
                  <w:right w:w="75" w:type="dxa"/>
                </w:tcMar>
              </w:tcPr>
            </w:tcPrChange>
          </w:tcPr>
          <w:p w:rsidR="00620A37" w:rsidRDefault="00794117">
            <w:pPr>
              <w:pStyle w:val="p2"/>
            </w:pPr>
            <w:r>
              <w:rPr>
                <w:color w:val="000000"/>
              </w:rPr>
              <w:t>Ripristinare una macchina server rieseguendo tutte le operazioni di installazione.</w:t>
            </w:r>
          </w:p>
          <w:p w:rsidR="00620A37" w:rsidRDefault="0001790A">
            <w:pPr>
              <w:pStyle w:val="p2"/>
            </w:pPr>
            <w:del w:id="2250" w:author="Vilma" w:date="2012-04-04T14:57:00Z">
              <w:r>
                <w:pict>
                  <v:shape id="_x0000_i1124"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"_Ref-2035945750" </w:delInstrText>
              </w:r>
              <w:r w:rsidR="00E45859" w:rsidRPr="00E45859">
                <w:fldChar w:fldCharType="separate"/>
              </w:r>
              <w:r w:rsidR="008A33F7">
                <w:rPr>
                  <w:color w:val="0000FF"/>
                  <w:u w:val="single"/>
                </w:rPr>
                <w:delText>Installazione server RCS in architettura All-in-One</w:delText>
              </w:r>
              <w:r w:rsidR="00E45859" w:rsidRPr="00E45859">
                <w:rPr>
                  <w:color w:val="0000FF"/>
                  <w:u w:val="single"/>
                </w:rPr>
                <w:fldChar w:fldCharType="end"/>
              </w:r>
              <w:r w:rsidR="008A33F7">
                <w:rPr>
                  <w:color w:val="000000"/>
                </w:rPr>
                <w:delText xml:space="preserve"> oppure </w:delText>
              </w:r>
              <w:r w:rsidR="00E45859" w:rsidRPr="00E45859">
                <w:fldChar w:fldCharType="begin"/>
              </w:r>
              <w:r w:rsidR="00E45859">
                <w:delInstrText xml:space="preserve"> HYPERLINK \l "_Ref-625642955" </w:delInstrText>
              </w:r>
              <w:r w:rsidR="00E45859" w:rsidRPr="00E45859">
                <w:fldChar w:fldCharType="separate"/>
              </w:r>
              <w:r w:rsidR="008A33F7">
                <w:rPr>
                  <w:color w:val="0000FF"/>
                  <w:u w:val="single"/>
                </w:rPr>
                <w:delText>Installazione server RCS in architettura distribuita</w:delText>
              </w:r>
              <w:r w:rsidR="00E45859" w:rsidRPr="00E45859">
                <w:rPr>
                  <w:color w:val="0000FF"/>
                  <w:u w:val="single"/>
                </w:rPr>
                <w:fldChar w:fldCharType="end"/>
              </w:r>
            </w:del>
            <w:ins w:id="2251" w:author="Vilma" w:date="2012-04-04T14:57:00Z">
              <w:r w:rsidR="00794117">
                <w:rPr>
                  <w:rStyle w:val="i3"/>
                </w:rPr>
                <w:t>Vedi "</w:t>
              </w:r>
              <w:r w:rsidR="00794117">
                <w:rPr>
                  <w:rStyle w:val="b1"/>
                </w:rPr>
                <w:t>Installazione server RCS in architettura All-in-One</w:t>
              </w:r>
              <w:r w:rsidR="00794117">
                <w:rPr>
                  <w:rStyle w:val="i3"/>
                </w:rPr>
                <w:t>"</w:t>
              </w:r>
              <w:r w:rsidR="00794117">
                <w:rPr>
                  <w:color w:val="000000"/>
                </w:rPr>
                <w:t xml:space="preserve"> oppure </w:t>
              </w:r>
              <w:r w:rsidR="00794117">
                <w:rPr>
                  <w:rStyle w:val="i3"/>
                </w:rPr>
                <w:t>"</w:t>
              </w:r>
              <w:r w:rsidR="00794117">
                <w:rPr>
                  <w:rStyle w:val="b1"/>
                </w:rPr>
                <w:t>Installazione server RCS in architettura distribuita</w:t>
              </w:r>
              <w:r w:rsidR="00794117">
                <w:rPr>
                  <w:rStyle w:val="i3"/>
                </w:rPr>
                <w:t>"</w:t>
              </w:r>
            </w:ins>
          </w:p>
        </w:tc>
      </w:tr>
      <w:tr w:rsidR="00620A37">
        <w:tblPrEx>
          <w:tblW w:w="12990" w:type="dxa"/>
          <w:tblCellSpacing w:w="15" w:type="dxa"/>
          <w:tblLayout w:type="fixed"/>
          <w:tblCellMar>
            <w:left w:w="10" w:type="dxa"/>
            <w:right w:w="10" w:type="dxa"/>
          </w:tblCellMar>
          <w:tblPrExChange w:id="2252" w:author="Vilma" w:date="2012-04-04T14:57:00Z">
            <w:tblPrEx>
              <w:tblW w:w="7005" w:type="dxa"/>
              <w:tblCellSpacing w:w="15" w:type="dxa"/>
              <w:tblLayout w:type="fixed"/>
              <w:tblCellMar>
                <w:left w:w="10" w:type="dxa"/>
                <w:right w:w="10" w:type="dxa"/>
              </w:tblCellMar>
            </w:tblPrEx>
          </w:tblPrExChange>
        </w:tblPrEx>
        <w:trPr>
          <w:tblCellSpacing w:w="15" w:type="dxa"/>
          <w:trPrChange w:id="2253" w:author="Vilma" w:date="2012-04-04T14:57:00Z">
            <w:trPr>
              <w:gridAfter w:val="0"/>
              <w:tblCellSpacing w:w="15" w:type="dxa"/>
            </w:trPr>
          </w:trPrChange>
        </w:trPr>
        <w:tc>
          <w:tcPr>
            <w:tcW w:w="135" w:type="dxa"/>
            <w:tcBorders>
              <w:right w:val="single" w:sz="6" w:space="0" w:color="000000"/>
            </w:tcBorders>
            <w:tcMar>
              <w:top w:w="75" w:type="dxa"/>
              <w:left w:w="75" w:type="dxa"/>
              <w:bottom w:w="75" w:type="dxa"/>
              <w:right w:w="75" w:type="dxa"/>
            </w:tcMar>
            <w:tcPrChange w:id="2254" w:author="Vilma" w:date="2012-04-04T14:57:00Z">
              <w:tcPr>
                <w:tcW w:w="135" w:type="dxa"/>
                <w:gridSpan w:val="2"/>
                <w:tcBorders>
                  <w:right w:val="single" w:sz="6" w:space="0" w:color="000000"/>
                </w:tcBorders>
                <w:tcMar>
                  <w:top w:w="75" w:type="dxa"/>
                  <w:left w:w="75" w:type="dxa"/>
                  <w:bottom w:w="75" w:type="dxa"/>
                  <w:right w:w="75" w:type="dxa"/>
                </w:tcMar>
              </w:tcPr>
            </w:tcPrChange>
          </w:tcPr>
          <w:p w:rsidR="00620A37" w:rsidRDefault="00794117">
            <w:pPr>
              <w:pStyle w:val="tdTableStyleComponenteDescrizioneBody00RowEndColSep"/>
            </w:pPr>
            <w:r>
              <w:rPr>
                <w:color w:val="000000"/>
              </w:rPr>
              <w:t>2</w:t>
            </w:r>
          </w:p>
        </w:tc>
        <w:tc>
          <w:tcPr>
            <w:tcW w:w="1755" w:type="dxa"/>
            <w:tcMar>
              <w:top w:w="75" w:type="dxa"/>
              <w:left w:w="75" w:type="dxa"/>
              <w:bottom w:w="75" w:type="dxa"/>
              <w:right w:w="75" w:type="dxa"/>
            </w:tcMar>
            <w:tcPrChange w:id="2255" w:author="Vilma" w:date="2012-04-04T14:57:00Z">
              <w:tcPr>
                <w:tcW w:w="1755" w:type="dxa"/>
                <w:gridSpan w:val="2"/>
                <w:tcMar>
                  <w:top w:w="75" w:type="dxa"/>
                  <w:left w:w="75" w:type="dxa"/>
                  <w:bottom w:w="75" w:type="dxa"/>
                  <w:right w:w="75" w:type="dxa"/>
                </w:tcMar>
              </w:tcPr>
            </w:tcPrChange>
          </w:tcPr>
          <w:p w:rsidR="00620A37" w:rsidRDefault="00794117">
            <w:pPr>
              <w:pStyle w:val="p2"/>
            </w:pPr>
            <w:r>
              <w:rPr>
                <w:color w:val="000000"/>
              </w:rPr>
              <w:t xml:space="preserve">Selezionare il backup più recente (full o metadata). Se il backup più recente è di tipo metadata è possibile ripristinare successivamente il full. Il backup infatti non è distruttivo e integra le informazioni in suo possesso con quelle già presenti. </w:t>
            </w:r>
          </w:p>
          <w:p w:rsidR="00620A37" w:rsidRDefault="0001790A">
            <w:pPr>
              <w:pStyle w:val="p2"/>
            </w:pPr>
            <w:del w:id="2256" w:author="Vilma" w:date="2012-04-04T14:57:00Z">
              <w:r>
                <w:pict>
                  <v:shape id="_x0000_i1125" type="#_x0000_t75" style="width:21pt;height:15pt">
                    <v:imagedata r:id="rId25" o:title=""/>
                  </v:shape>
                </w:pict>
              </w:r>
              <w:r w:rsidR="008A33F7">
                <w:rPr>
                  <w:color w:val="000000"/>
                </w:rPr>
                <w:delText xml:space="preserve"> Fare riferimento a:  </w:delText>
              </w:r>
            </w:del>
            <w:ins w:id="2257" w:author="Vilma" w:date="2012-04-04T14:57:00Z">
              <w:r w:rsidR="00794117">
                <w:rPr>
                  <w:rStyle w:val="i3"/>
                </w:rPr>
                <w:t>Vedi "</w:t>
              </w:r>
            </w:ins>
            <w:r w:rsidR="00794117">
              <w:rPr>
                <w:rStyle w:val="b1"/>
              </w:rPr>
              <w:t>Cose da sapere sui backup</w:t>
            </w:r>
            <w:ins w:id="2258" w:author="Vilma" w:date="2012-04-04T14:57:00Z">
              <w:r w:rsidR="00794117">
                <w:rPr>
                  <w:rStyle w:val="i3"/>
                </w:rPr>
                <w:t>"</w:t>
              </w:r>
            </w:ins>
          </w:p>
        </w:tc>
      </w:tr>
    </w:tbl>
    <w:p w:rsidR="00620A37" w:rsidRDefault="00794117">
      <w:pPr>
        <w:pStyle w:val="h5"/>
      </w:pPr>
      <w:bookmarkStart w:id="2259" w:name="_Toc321314355"/>
      <w:r>
        <w:rPr>
          <w:color w:val="000000"/>
        </w:rPr>
        <w:t>Sostituzione di uno Shard</w:t>
      </w:r>
      <w:bookmarkEnd w:id="2259"/>
    </w:p>
    <w:p w:rsidR="00620A37" w:rsidRDefault="00794117">
      <w:pPr>
        <w:pStyle w:val="p"/>
      </w:pPr>
      <w:r>
        <w:rPr>
          <w:color w:val="000000"/>
        </w:rPr>
        <w:t>Di seguito la procedura suggerita:</w:t>
      </w:r>
    </w:p>
    <w:tbl>
      <w:tblPr>
        <w:tblW w:w="7545" w:type="dxa"/>
        <w:tblCellSpacing w:w="15" w:type="dxa"/>
        <w:tblLayout w:type="fixed"/>
        <w:tblCellMar>
          <w:left w:w="10" w:type="dxa"/>
          <w:right w:w="10" w:type="dxa"/>
        </w:tblCellMar>
        <w:tblLook w:val="04A0" w:firstRow="1" w:lastRow="0" w:firstColumn="1" w:lastColumn="0" w:noHBand="0" w:noVBand="1"/>
      </w:tblPr>
      <w:tblGrid>
        <w:gridCol w:w="756"/>
        <w:gridCol w:w="6789"/>
        <w:tblGridChange w:id="2260">
          <w:tblGrid>
            <w:gridCol w:w="3"/>
            <w:gridCol w:w="753"/>
            <w:gridCol w:w="3"/>
            <w:gridCol w:w="6786"/>
            <w:gridCol w:w="3"/>
          </w:tblGrid>
        </w:tblGridChange>
      </w:tblGrid>
      <w:tr w:rsidR="00620A37">
        <w:trPr>
          <w:tblHeader/>
          <w:tblCellSpacing w:w="15" w:type="dxa"/>
        </w:trPr>
        <w:tc>
          <w:tcPr>
            <w:tcW w:w="13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pPr>
            <w:r>
              <w:lastRenderedPageBreak/>
              <w:t>Passo</w:t>
            </w:r>
          </w:p>
        </w:tc>
        <w:tc>
          <w:tcPr>
            <w:tcW w:w="1755" w:type="dxa"/>
            <w:tcBorders>
              <w:bottom w:val="single" w:sz="6" w:space="0" w:color="000000"/>
            </w:tcBorders>
            <w:tcMar>
              <w:top w:w="75" w:type="dxa"/>
              <w:left w:w="75" w:type="dxa"/>
              <w:bottom w:w="75" w:type="dxa"/>
              <w:right w:w="75" w:type="dxa"/>
            </w:tcMar>
          </w:tcPr>
          <w:p w:rsidR="00620A37" w:rsidRDefault="00794117">
            <w:pPr>
              <w:pStyle w:val="thTableStyleComponenteDescrizioneHead01RowSepColEnd"/>
            </w:pPr>
            <w:r>
              <w:t>Azione</w:t>
            </w:r>
          </w:p>
        </w:tc>
      </w:tr>
      <w:tr w:rsidR="00620A37">
        <w:tblPrEx>
          <w:tblW w:w="7545" w:type="dxa"/>
          <w:tblCellSpacing w:w="15" w:type="dxa"/>
          <w:tblLayout w:type="fixed"/>
          <w:tblCellMar>
            <w:left w:w="10" w:type="dxa"/>
            <w:right w:w="10" w:type="dxa"/>
          </w:tblCellMar>
          <w:tblPrExChange w:id="2261" w:author="Vilma" w:date="2012-04-04T14:57:00Z">
            <w:tblPrEx>
              <w:tblW w:w="6975" w:type="dxa"/>
              <w:tblCellSpacing w:w="15" w:type="dxa"/>
              <w:tblLayout w:type="fixed"/>
              <w:tblCellMar>
                <w:left w:w="10" w:type="dxa"/>
                <w:right w:w="10" w:type="dxa"/>
              </w:tblCellMar>
            </w:tblPrEx>
          </w:tblPrExChange>
        </w:tblPrEx>
        <w:trPr>
          <w:tblCellSpacing w:w="15" w:type="dxa"/>
          <w:trPrChange w:id="2262" w:author="Vilma" w:date="2012-04-04T14:57:00Z">
            <w:trPr>
              <w:gridAfter w:val="0"/>
              <w:tblCellSpacing w:w="15" w:type="dxa"/>
            </w:trPr>
          </w:trPrChange>
        </w:trPr>
        <w:tc>
          <w:tcPr>
            <w:tcW w:w="135" w:type="dxa"/>
            <w:tcBorders>
              <w:bottom w:val="single" w:sz="6" w:space="0" w:color="000000"/>
              <w:right w:val="single" w:sz="6" w:space="0" w:color="000000"/>
            </w:tcBorders>
            <w:tcMar>
              <w:top w:w="75" w:type="dxa"/>
              <w:left w:w="75" w:type="dxa"/>
              <w:bottom w:w="75" w:type="dxa"/>
              <w:right w:w="75" w:type="dxa"/>
            </w:tcMar>
            <w:tcPrChange w:id="2263" w:author="Vilma" w:date="2012-04-04T14:57:00Z">
              <w:tcPr>
                <w:tcW w:w="135"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t>1</w:t>
            </w:r>
          </w:p>
        </w:tc>
        <w:tc>
          <w:tcPr>
            <w:tcW w:w="1755" w:type="dxa"/>
            <w:tcBorders>
              <w:bottom w:val="single" w:sz="6" w:space="0" w:color="000000"/>
            </w:tcBorders>
            <w:tcMar>
              <w:top w:w="75" w:type="dxa"/>
              <w:left w:w="75" w:type="dxa"/>
              <w:bottom w:w="75" w:type="dxa"/>
              <w:right w:w="75" w:type="dxa"/>
            </w:tcMar>
            <w:tcPrChange w:id="2264" w:author="Vilma" w:date="2012-04-04T14:57:00Z">
              <w:tcPr>
                <w:tcW w:w="1755" w:type="dxa"/>
                <w:gridSpan w:val="2"/>
                <w:tcBorders>
                  <w:bottom w:val="single" w:sz="6" w:space="0" w:color="000000"/>
                </w:tcBorders>
                <w:tcMar>
                  <w:top w:w="75" w:type="dxa"/>
                  <w:left w:w="75" w:type="dxa"/>
                  <w:bottom w:w="75" w:type="dxa"/>
                  <w:right w:w="75" w:type="dxa"/>
                </w:tcMar>
              </w:tcPr>
            </w:tcPrChange>
          </w:tcPr>
          <w:p w:rsidR="00620A37" w:rsidRDefault="00794117">
            <w:pPr>
              <w:pStyle w:val="p2"/>
            </w:pPr>
            <w:r>
              <w:rPr>
                <w:color w:val="000000"/>
              </w:rPr>
              <w:t xml:space="preserve">Rieseguire tutta la procedura di installazione. </w:t>
            </w:r>
          </w:p>
          <w:p w:rsidR="00620A37" w:rsidRDefault="0001790A">
            <w:pPr>
              <w:pStyle w:val="p2"/>
            </w:pPr>
            <w:del w:id="2265" w:author="Vilma" w:date="2012-04-04T14:57:00Z">
              <w:r>
                <w:pict>
                  <v:shape id="_x0000_i1126"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"_Ref-625642955" </w:delInstrText>
              </w:r>
              <w:r w:rsidR="00E45859" w:rsidRPr="00E45859">
                <w:fldChar w:fldCharType="separate"/>
              </w:r>
              <w:r w:rsidR="008A33F7">
                <w:rPr>
                  <w:color w:val="0000FF"/>
                  <w:u w:val="single"/>
                </w:rPr>
                <w:delText>Installazione server RCS in architettura distribuita</w:delText>
              </w:r>
              <w:r w:rsidR="00E45859" w:rsidRPr="00E45859">
                <w:rPr>
                  <w:color w:val="0000FF"/>
                  <w:u w:val="single"/>
                </w:rPr>
                <w:fldChar w:fldCharType="end"/>
              </w:r>
            </w:del>
            <w:ins w:id="2266" w:author="Vilma" w:date="2012-04-04T14:57:00Z">
              <w:r w:rsidR="00794117">
                <w:rPr>
                  <w:rStyle w:val="i3"/>
                </w:rPr>
                <w:t>Vedi "</w:t>
              </w:r>
              <w:r w:rsidR="00794117">
                <w:rPr>
                  <w:rStyle w:val="b1"/>
                </w:rPr>
                <w:t>Installazione server RCS in architettura distribuita</w:t>
              </w:r>
              <w:r w:rsidR="00794117">
                <w:rPr>
                  <w:rStyle w:val="i3"/>
                </w:rPr>
                <w:t>"</w:t>
              </w:r>
            </w:ins>
          </w:p>
        </w:tc>
      </w:tr>
      <w:tr w:rsidR="00620A37">
        <w:tblPrEx>
          <w:tblW w:w="7545" w:type="dxa"/>
          <w:tblCellSpacing w:w="15" w:type="dxa"/>
          <w:tblLayout w:type="fixed"/>
          <w:tblCellMar>
            <w:left w:w="10" w:type="dxa"/>
            <w:right w:w="10" w:type="dxa"/>
          </w:tblCellMar>
          <w:tblPrExChange w:id="2267" w:author="Vilma" w:date="2012-04-04T14:57:00Z">
            <w:tblPrEx>
              <w:tblW w:w="6975" w:type="dxa"/>
              <w:tblCellSpacing w:w="15" w:type="dxa"/>
              <w:tblLayout w:type="fixed"/>
              <w:tblCellMar>
                <w:left w:w="10" w:type="dxa"/>
                <w:right w:w="10" w:type="dxa"/>
              </w:tblCellMar>
            </w:tblPrEx>
          </w:tblPrExChange>
        </w:tblPrEx>
        <w:trPr>
          <w:tblCellSpacing w:w="15" w:type="dxa"/>
          <w:trPrChange w:id="2268" w:author="Vilma" w:date="2012-04-04T14:57:00Z">
            <w:trPr>
              <w:gridAfter w:val="0"/>
              <w:tblCellSpacing w:w="15" w:type="dxa"/>
            </w:trPr>
          </w:trPrChange>
        </w:trPr>
        <w:tc>
          <w:tcPr>
            <w:tcW w:w="135" w:type="dxa"/>
            <w:tcBorders>
              <w:right w:val="single" w:sz="6" w:space="0" w:color="000000"/>
            </w:tcBorders>
            <w:tcMar>
              <w:top w:w="75" w:type="dxa"/>
              <w:left w:w="75" w:type="dxa"/>
              <w:bottom w:w="75" w:type="dxa"/>
              <w:right w:w="75" w:type="dxa"/>
            </w:tcMar>
            <w:tcPrChange w:id="2269" w:author="Vilma" w:date="2012-04-04T14:57:00Z">
              <w:tcPr>
                <w:tcW w:w="135" w:type="dxa"/>
                <w:gridSpan w:val="2"/>
                <w:tcBorders>
                  <w:right w:val="single" w:sz="6" w:space="0" w:color="000000"/>
                </w:tcBorders>
                <w:tcMar>
                  <w:top w:w="75" w:type="dxa"/>
                  <w:left w:w="75" w:type="dxa"/>
                  <w:bottom w:w="75" w:type="dxa"/>
                  <w:right w:w="75" w:type="dxa"/>
                </w:tcMar>
              </w:tcPr>
            </w:tcPrChange>
          </w:tcPr>
          <w:p w:rsidR="00620A37" w:rsidRDefault="00794117">
            <w:pPr>
              <w:pStyle w:val="tdTableStyleComponenteDescrizioneBody00RowEndColSep"/>
            </w:pPr>
            <w:r>
              <w:rPr>
                <w:color w:val="000000"/>
              </w:rPr>
              <w:t>2</w:t>
            </w:r>
          </w:p>
        </w:tc>
        <w:tc>
          <w:tcPr>
            <w:tcW w:w="1755" w:type="dxa"/>
            <w:tcMar>
              <w:top w:w="75" w:type="dxa"/>
              <w:left w:w="75" w:type="dxa"/>
              <w:bottom w:w="75" w:type="dxa"/>
              <w:right w:w="75" w:type="dxa"/>
            </w:tcMar>
            <w:tcPrChange w:id="2270" w:author="Vilma" w:date="2012-04-04T14:57:00Z">
              <w:tcPr>
                <w:tcW w:w="1755" w:type="dxa"/>
                <w:gridSpan w:val="2"/>
                <w:tcMar>
                  <w:top w:w="75" w:type="dxa"/>
                  <w:left w:w="75" w:type="dxa"/>
                  <w:bottom w:w="75" w:type="dxa"/>
                  <w:right w:w="75" w:type="dxa"/>
                </w:tcMar>
              </w:tcPr>
            </w:tcPrChange>
          </w:tcPr>
          <w:p w:rsidR="00620A37" w:rsidRDefault="00794117">
            <w:pPr>
              <w:pStyle w:val="p2"/>
            </w:pPr>
            <w:r>
              <w:rPr>
                <w:color w:val="000000"/>
              </w:rPr>
              <w:t xml:space="preserve">Ripristinare l'ultimo backup full. </w:t>
            </w:r>
          </w:p>
          <w:p w:rsidR="00620A37" w:rsidRDefault="0001790A">
            <w:pPr>
              <w:pStyle w:val="p2"/>
            </w:pPr>
            <w:del w:id="2271" w:author="Vilma" w:date="2012-04-04T14:57:00Z">
              <w:r>
                <w:pict>
                  <v:shape id="_x0000_i1127"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"_Ref813978490" </w:delInstrText>
              </w:r>
              <w:r w:rsidR="00E45859" w:rsidRPr="00E45859">
                <w:fldChar w:fldCharType="separate"/>
              </w:r>
              <w:r w:rsidR="008A33F7">
                <w:rPr>
                  <w:color w:val="0000FF"/>
                  <w:u w:val="single"/>
                </w:rPr>
                <w:delText>Gestione dei backup</w:delText>
              </w:r>
              <w:r w:rsidR="00E45859" w:rsidRPr="00E45859">
                <w:rPr>
                  <w:color w:val="0000FF"/>
                  <w:u w:val="single"/>
                </w:rPr>
                <w:fldChar w:fldCharType="end"/>
              </w:r>
              <w:r w:rsidR="00E45859" w:rsidRPr="00E45859">
                <w:fldChar w:fldCharType="begin"/>
              </w:r>
              <w:r w:rsidR="00E45859">
                <w:delInstrText xml:space="preserve"> HYPERLINK \l "_Ref-625642955" </w:delInstrText>
              </w:r>
              <w:r w:rsidR="00E45859" w:rsidRPr="00E45859">
                <w:fldChar w:fldCharType="separate"/>
              </w:r>
              <w:r w:rsidR="008A33F7">
                <w:rPr>
                  <w:color w:val="0000FF"/>
                  <w:u w:val="single"/>
                </w:rPr>
                <w:delText> </w:delText>
              </w:r>
              <w:r w:rsidR="00E45859" w:rsidRPr="00E45859">
                <w:rPr>
                  <w:color w:val="0000FF"/>
                  <w:u w:val="single"/>
                </w:rPr>
                <w:fldChar w:fldCharType="end"/>
              </w:r>
            </w:del>
            <w:ins w:id="2272" w:author="Vilma" w:date="2012-04-04T14:57:00Z">
              <w:r w:rsidR="00794117">
                <w:rPr>
                  <w:rStyle w:val="i3"/>
                </w:rPr>
                <w:t>Vedi "</w:t>
              </w:r>
              <w:r w:rsidR="00794117">
                <w:rPr>
                  <w:rStyle w:val="b1"/>
                </w:rPr>
                <w:t>Gestione dei backup</w:t>
              </w:r>
              <w:r w:rsidR="00794117">
                <w:rPr>
                  <w:rStyle w:val="i3"/>
                </w:rPr>
                <w:t>"</w:t>
              </w:r>
            </w:ins>
          </w:p>
        </w:tc>
      </w:tr>
    </w:tbl>
    <w:p w:rsidR="00620A37" w:rsidRDefault="00794117">
      <w:pPr>
        <w:pStyle w:val="h5"/>
      </w:pPr>
      <w:bookmarkStart w:id="2273" w:name="_Toc321314356"/>
      <w:r>
        <w:rPr>
          <w:color w:val="000000"/>
        </w:rPr>
        <w:t>Sostituzione del Collector/Network Controller</w:t>
      </w:r>
      <w:bookmarkEnd w:id="2273"/>
    </w:p>
    <w:p w:rsidR="00620A37" w:rsidRDefault="00794117">
      <w:pPr>
        <w:pStyle w:val="p"/>
      </w:pPr>
      <w:r>
        <w:rPr>
          <w:color w:val="000000"/>
        </w:rPr>
        <w:t xml:space="preserve">Rieseguire tutta la procedura di installazione. </w:t>
      </w:r>
      <w:del w:id="2274" w:author="Vilma" w:date="2012-04-04T14:57:00Z">
        <w:r w:rsidR="0001790A">
          <w:pict>
            <v:shape id="_x0000_i1128"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"_Ref-625642955" </w:delInstrText>
        </w:r>
        <w:r w:rsidR="00E45859" w:rsidRPr="00E45859">
          <w:fldChar w:fldCharType="separate"/>
        </w:r>
        <w:r w:rsidR="008A33F7">
          <w:rPr>
            <w:color w:val="0000FF"/>
            <w:u w:val="single"/>
          </w:rPr>
          <w:delText>Installazione server RCS in architettura distribuita</w:delText>
        </w:r>
        <w:r w:rsidR="00E45859" w:rsidRPr="00E45859">
          <w:rPr>
            <w:color w:val="0000FF"/>
            <w:u w:val="single"/>
          </w:rPr>
          <w:fldChar w:fldCharType="end"/>
        </w:r>
      </w:del>
    </w:p>
    <w:p w:rsidR="00620A37" w:rsidRDefault="00794117">
      <w:pPr>
        <w:pStyle w:val="p"/>
        <w:rPr>
          <w:ins w:id="2275" w:author="Vilma" w:date="2012-04-04T14:57:00Z"/>
        </w:rPr>
      </w:pPr>
      <w:ins w:id="2276" w:author="Vilma" w:date="2012-04-04T14:57:00Z">
        <w:r>
          <w:rPr>
            <w:rStyle w:val="i2"/>
          </w:rPr>
          <w:t>Vedi "</w:t>
        </w:r>
        <w:r>
          <w:rPr>
            <w:rStyle w:val="b2"/>
          </w:rPr>
          <w:t>Installazione server RCS in architettura distribuita</w:t>
        </w:r>
        <w:r>
          <w:rPr>
            <w:rStyle w:val="i2"/>
          </w:rPr>
          <w:t>"</w:t>
        </w:r>
      </w:ins>
    </w:p>
    <w:p w:rsidR="00620A37" w:rsidRDefault="00794117">
      <w:pPr>
        <w:pStyle w:val="h5"/>
      </w:pPr>
      <w:bookmarkStart w:id="2277" w:name="_Toc321314357"/>
      <w:r>
        <w:rPr>
          <w:color w:val="000000"/>
        </w:rPr>
        <w:t>Sostituzione di un Anonymizer</w:t>
      </w:r>
      <w:bookmarkEnd w:id="2277"/>
    </w:p>
    <w:p w:rsidR="00620A37" w:rsidRDefault="00794117">
      <w:pPr>
        <w:pStyle w:val="p"/>
      </w:pPr>
      <w:r>
        <w:rPr>
          <w:color w:val="000000"/>
        </w:rPr>
        <w:t xml:space="preserve">Rieseguire tutta la procedura di installazione. </w:t>
      </w:r>
      <w:del w:id="2278" w:author="Vilma" w:date="2012-04-04T14:57:00Z">
        <w:r w:rsidR="0001790A">
          <w:pict>
            <v:shape id="_x0000_i1129"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"_Ref-153998990" </w:delInstrText>
        </w:r>
        <w:r w:rsidR="00E45859" w:rsidRPr="00E45859">
          <w:fldChar w:fldCharType="separate"/>
        </w:r>
        <w:r w:rsidR="008A33F7">
          <w:rPr>
            <w:color w:val="0000FF"/>
            <w:u w:val="single"/>
          </w:rPr>
          <w:delText>Installazione degli Anonymizer</w:delText>
        </w:r>
        <w:r w:rsidR="00E45859" w:rsidRPr="00E45859">
          <w:rPr>
            <w:color w:val="0000FF"/>
            <w:u w:val="single"/>
          </w:rPr>
          <w:fldChar w:fldCharType="end"/>
        </w:r>
        <w:r w:rsidR="008A33F7">
          <w:rPr>
            <w:color w:val="000000"/>
          </w:rPr>
          <w:delText>.</w:delText>
        </w:r>
      </w:del>
    </w:p>
    <w:p w:rsidR="00620A37" w:rsidRDefault="00794117">
      <w:pPr>
        <w:pStyle w:val="p"/>
        <w:rPr>
          <w:ins w:id="2279" w:author="Vilma" w:date="2012-04-04T14:57:00Z"/>
        </w:rPr>
      </w:pPr>
      <w:ins w:id="2280" w:author="Vilma" w:date="2012-04-04T14:57:00Z">
        <w:r>
          <w:rPr>
            <w:rStyle w:val="i2"/>
          </w:rPr>
          <w:t>Vedi "</w:t>
        </w:r>
        <w:r>
          <w:rPr>
            <w:rStyle w:val="b2"/>
          </w:rPr>
          <w:t>Installazione e configurazione degli Anonymizer</w:t>
        </w:r>
        <w:r>
          <w:rPr>
            <w:rStyle w:val="i2"/>
          </w:rPr>
          <w:t>"</w:t>
        </w:r>
      </w:ins>
    </w:p>
    <w:p w:rsidR="00620A37" w:rsidRDefault="00794117">
      <w:pPr>
        <w:pStyle w:val="h5"/>
      </w:pPr>
      <w:bookmarkStart w:id="2281" w:name="_Toc321314358"/>
      <w:r>
        <w:rPr>
          <w:color w:val="000000"/>
        </w:rPr>
        <w:t>Sostituzione di un Network Injector Appliance</w:t>
      </w:r>
      <w:bookmarkEnd w:id="2281"/>
    </w:p>
    <w:p w:rsidR="00620A37" w:rsidRDefault="00794117">
      <w:pPr>
        <w:pStyle w:val="p"/>
      </w:pPr>
      <w:r>
        <w:rPr>
          <w:color w:val="000000"/>
        </w:rPr>
        <w:t xml:space="preserve">Rieseguire tutta la procedura di installazione. </w:t>
      </w:r>
      <w:del w:id="2282" w:author="Vilma" w:date="2012-04-04T14:57:00Z">
        <w:r w:rsidR="0001790A">
          <w:pict>
            <v:shape id="_x0000_i1130"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"_Ref-1723113742" </w:delInstrText>
        </w:r>
        <w:r w:rsidR="00E45859" w:rsidRPr="00E45859">
          <w:fldChar w:fldCharType="separate"/>
        </w:r>
        <w:r w:rsidR="008A33F7">
          <w:rPr>
            <w:color w:val="0000FF"/>
            <w:u w:val="single"/>
          </w:rPr>
          <w:delText>Installazione di Network Injector versione fisso</w:delText>
        </w:r>
        <w:r w:rsidR="00E45859" w:rsidRPr="00E45859">
          <w:rPr>
            <w:color w:val="0000FF"/>
            <w:u w:val="single"/>
          </w:rPr>
          <w:fldChar w:fldCharType="end"/>
        </w:r>
      </w:del>
    </w:p>
    <w:p w:rsidR="00620A37" w:rsidRDefault="00794117">
      <w:pPr>
        <w:pStyle w:val="p"/>
        <w:rPr>
          <w:ins w:id="2283" w:author="Vilma" w:date="2012-04-04T14:57:00Z"/>
        </w:rPr>
      </w:pPr>
      <w:ins w:id="2284" w:author="Vilma" w:date="2012-04-04T14:57:00Z">
        <w:r>
          <w:rPr>
            <w:rStyle w:val="i2"/>
          </w:rPr>
          <w:t>Vedi "</w:t>
        </w:r>
        <w:r>
          <w:rPr>
            <w:rStyle w:val="b2"/>
          </w:rPr>
          <w:t>Installazione di Network Injector Appliance</w:t>
        </w:r>
        <w:r>
          <w:rPr>
            <w:rStyle w:val="i2"/>
          </w:rPr>
          <w:t>"</w:t>
        </w:r>
      </w:ins>
    </w:p>
    <w:p w:rsidR="00620A37" w:rsidRDefault="00794117">
      <w:pPr>
        <w:pStyle w:val="h5"/>
      </w:pPr>
      <w:bookmarkStart w:id="2285" w:name="_Toc321314359"/>
      <w:r>
        <w:rPr>
          <w:color w:val="000000"/>
        </w:rPr>
        <w:t>Sostituzione di un Tactical Network Injector</w:t>
      </w:r>
      <w:bookmarkEnd w:id="2285"/>
      <w:r>
        <w:rPr>
          <w:color w:val="000000"/>
        </w:rPr>
        <w:t xml:space="preserve"> </w:t>
      </w:r>
    </w:p>
    <w:p w:rsidR="004E53C7" w:rsidRDefault="008A33F7">
      <w:pPr>
        <w:pStyle w:val="p"/>
        <w:rPr>
          <w:del w:id="2286" w:author="Vilma" w:date="2012-04-04T14:57:00Z"/>
        </w:rPr>
      </w:pPr>
      <w:del w:id="2287" w:author="Vilma" w:date="2012-04-04T14:57:00Z">
        <w:r>
          <w:rPr>
            <w:color w:val="000000"/>
          </w:rPr>
          <w:delText> </w:delText>
        </w:r>
      </w:del>
    </w:p>
    <w:p w:rsidR="004E53C7" w:rsidRDefault="008A33F7">
      <w:pPr>
        <w:pStyle w:val="p"/>
        <w:rPr>
          <w:del w:id="2288" w:author="Vilma" w:date="2012-04-04T14:57:00Z"/>
        </w:rPr>
      </w:pPr>
      <w:del w:id="2289" w:author="Vilma" w:date="2012-04-04T14:57:00Z">
        <w:r>
          <w:rPr>
            <w:color w:val="000000"/>
          </w:rPr>
          <w:delText> </w:delText>
        </w:r>
      </w:del>
    </w:p>
    <w:p w:rsidR="00620A37" w:rsidRDefault="00794117">
      <w:pPr>
        <w:pStyle w:val="p"/>
        <w:rPr>
          <w:ins w:id="2290" w:author="Vilma" w:date="2012-04-04T14:57:00Z"/>
        </w:rPr>
      </w:pPr>
      <w:ins w:id="2291" w:author="Vilma" w:date="2012-04-04T14:57:00Z">
        <w:r>
          <w:rPr>
            <w:color w:val="000000"/>
          </w:rPr>
          <w:t xml:space="preserve">Rieseguire tutta la procedura di installazione. </w:t>
        </w:r>
      </w:ins>
    </w:p>
    <w:p w:rsidR="00620A37" w:rsidRDefault="00794117">
      <w:pPr>
        <w:pStyle w:val="p"/>
        <w:rPr>
          <w:ins w:id="2292" w:author="Vilma" w:date="2012-04-04T14:57:00Z"/>
        </w:rPr>
      </w:pPr>
      <w:ins w:id="2293" w:author="Vilma" w:date="2012-04-04T14:57:00Z">
        <w:r>
          <w:rPr>
            <w:rStyle w:val="i2"/>
          </w:rPr>
          <w:t>Vedi "</w:t>
        </w:r>
        <w:r>
          <w:rPr>
            <w:rStyle w:val="b2"/>
          </w:rPr>
          <w:t>Installazione di Tactical Network Injector</w:t>
        </w:r>
        <w:r>
          <w:rPr>
            <w:rStyle w:val="i2"/>
          </w:rPr>
          <w:t>"</w:t>
        </w:r>
      </w:ins>
    </w:p>
    <w:p w:rsidR="00620A37" w:rsidRDefault="00794117">
      <w:pPr>
        <w:pStyle w:val="p"/>
      </w:pPr>
      <w:r>
        <w:rPr>
          <w:color w:val="000000"/>
        </w:rPr>
        <w:t> </w:t>
      </w:r>
    </w:p>
    <w:p w:rsidR="00620A37" w:rsidRDefault="00794117">
      <w:pPr>
        <w:pStyle w:val="relationshipsHeadingreference"/>
      </w:pPr>
      <w:r>
        <w:t>Dati di riferimento</w:t>
      </w:r>
    </w:p>
    <w:p w:rsidR="00620A37" w:rsidRDefault="00794117">
      <w:pPr>
        <w:pStyle w:val="relationshipsItemreference"/>
      </w:pPr>
      <w:r>
        <w:t>Malfunzionamenti possibili</w:t>
      </w:r>
      <w:r>
        <w:tab/>
      </w:r>
      <w:r w:rsidR="003B2B38">
        <w:fldChar w:fldCharType="begin"/>
      </w:r>
      <w:r w:rsidR="003B2B38">
        <w:instrText xml:space="preserve"> PAGEREF _Ref-1857580003 \h \* Arabic  \* MERGEFORMAT </w:instrText>
      </w:r>
      <w:r w:rsidR="003B2B38">
        <w:fldChar w:fldCharType="separate"/>
      </w:r>
      <w:r w:rsidR="00CD2CEC">
        <w:rPr>
          <w:noProof/>
        </w:rPr>
        <w:t>67</w:t>
      </w:r>
      <w:r w:rsidR="003B2B38">
        <w:fldChar w:fldCharType="end"/>
      </w:r>
    </w:p>
    <w:p w:rsidR="00620A37" w:rsidRDefault="00794117">
      <w:pPr>
        <w:pStyle w:val="relationshipsItemreference"/>
      </w:pPr>
      <w:r>
        <w:t>I log di sistema</w:t>
      </w:r>
      <w:r>
        <w:tab/>
      </w:r>
      <w:r w:rsidR="003B2B38">
        <w:fldChar w:fldCharType="begin"/>
      </w:r>
      <w:r w:rsidR="003B2B38">
        <w:instrText xml:space="preserve"> PAGEREF _Ref-1379213997 \h \* Arabic  \* MERGEFORMAT </w:instrText>
      </w:r>
      <w:r w:rsidR="003B2B38">
        <w:fldChar w:fldCharType="separate"/>
      </w:r>
      <w:r w:rsidR="00CD2CEC">
        <w:rPr>
          <w:noProof/>
        </w:rPr>
        <w:t>68</w:t>
      </w:r>
      <w:r w:rsidR="003B2B38">
        <w:fldChar w:fldCharType="end"/>
      </w:r>
    </w:p>
    <w:p w:rsidR="00620A37" w:rsidRDefault="00620A37">
      <w:pPr>
        <w:rPr>
          <w:ins w:id="2294" w:author="Vilma" w:date="2012-04-04T14:57:00Z"/>
        </w:rPr>
        <w:sectPr w:rsidR="00620A37">
          <w:headerReference w:type="even" r:id="rId116"/>
          <w:headerReference w:type="default" r:id="rId117"/>
          <w:footerReference w:type="even" r:id="rId118"/>
          <w:footerReference w:type="default" r:id="rId119"/>
          <w:headerReference w:type="first" r:id="rId120"/>
          <w:footerReference w:type="first" r:id="rId121"/>
          <w:type w:val="continuous"/>
          <w:pgSz w:w="11895" w:h="16830"/>
          <w:pgMar w:top="2280" w:right="1140" w:bottom="2085" w:left="1140" w:header="1140" w:footer="660" w:gutter="0"/>
          <w:cols w:space="720"/>
          <w:titlePg/>
        </w:sectPr>
      </w:pPr>
    </w:p>
    <w:p w:rsidR="00620A37" w:rsidRDefault="00794117">
      <w:pPr>
        <w:pStyle w:val="h3"/>
      </w:pPr>
      <w:bookmarkStart w:id="2295" w:name="_Toc321314360"/>
      <w:bookmarkStart w:id="2296" w:name="_Toc320682897"/>
      <w:r>
        <w:lastRenderedPageBreak/>
        <w:t>RCS Console per l'Amministratore di Sistema</w:t>
      </w:r>
      <w:bookmarkEnd w:id="2295"/>
      <w:bookmarkEnd w:id="2296"/>
    </w:p>
    <w:p w:rsidR="00620A37" w:rsidRDefault="00794117">
      <w:pPr>
        <w:pStyle w:val="ph4Sezione"/>
      </w:pPr>
      <w:r>
        <w:rPr>
          <w:color w:val="000000"/>
        </w:rPr>
        <w:t>Presentazione</w:t>
      </w:r>
    </w:p>
    <w:p w:rsidR="00620A37" w:rsidRDefault="00794117">
      <w:pPr>
        <w:pStyle w:val="h5"/>
      </w:pPr>
      <w:bookmarkStart w:id="2297" w:name="_Toc321314361"/>
      <w:r>
        <w:rPr>
          <w:color w:val="000000"/>
        </w:rPr>
        <w:t>Ruolo dell'Amministratore di Sistema</w:t>
      </w:r>
      <w:bookmarkEnd w:id="2297"/>
    </w:p>
    <w:p w:rsidR="00620A37" w:rsidRDefault="00794117">
      <w:pPr>
        <w:pStyle w:val="p"/>
      </w:pPr>
      <w:r>
        <w:rPr>
          <w:color w:val="000000"/>
        </w:rPr>
        <w:t>Il ruolo dell'</w:t>
      </w:r>
      <w:r>
        <w:rPr>
          <w:rStyle w:val="i"/>
        </w:rPr>
        <w:t>Amministratore di Sistema</w:t>
      </w:r>
      <w:r>
        <w:rPr>
          <w:color w:val="000000"/>
        </w:rPr>
        <w:t xml:space="preserve"> è:</w:t>
      </w:r>
    </w:p>
    <w:p w:rsidR="00620A37" w:rsidRDefault="00794117">
      <w:pPr>
        <w:pStyle w:val="li"/>
        <w:numPr>
          <w:ilvl w:val="0"/>
          <w:numId w:val="32"/>
        </w:numPr>
        <w:spacing w:before="200"/>
      </w:pPr>
      <w:r>
        <w:rPr>
          <w:color w:val="000000"/>
        </w:rPr>
        <w:t>completare l'installazione con la configurazione degli Anonymizer, dei Network Injector, dei Backup</w:t>
      </w:r>
    </w:p>
    <w:p w:rsidR="00620A37" w:rsidRDefault="00794117">
      <w:pPr>
        <w:pStyle w:val="li"/>
        <w:numPr>
          <w:ilvl w:val="0"/>
          <w:numId w:val="32"/>
        </w:numPr>
      </w:pPr>
      <w:r>
        <w:rPr>
          <w:color w:val="000000"/>
        </w:rPr>
        <w:t>controllare l'occupazione dei database Shard</w:t>
      </w:r>
    </w:p>
    <w:p w:rsidR="00620A37" w:rsidRDefault="00794117">
      <w:pPr>
        <w:pStyle w:val="li"/>
        <w:numPr>
          <w:ilvl w:val="0"/>
          <w:numId w:val="32"/>
        </w:numPr>
      </w:pPr>
      <w:r>
        <w:rPr>
          <w:color w:val="000000"/>
        </w:rPr>
        <w:t>controllare il funzionamento dei Collector, Anonymizer, Network Injector e degli altri componenti del sistema</w:t>
      </w:r>
    </w:p>
    <w:p w:rsidR="00620A37" w:rsidRDefault="00794117">
      <w:pPr>
        <w:pStyle w:val="li"/>
        <w:numPr>
          <w:ilvl w:val="0"/>
          <w:numId w:val="32"/>
        </w:numPr>
      </w:pPr>
      <w:r>
        <w:rPr>
          <w:color w:val="000000"/>
        </w:rPr>
        <w:t>aggiornare i componenti di sistema</w:t>
      </w:r>
    </w:p>
    <w:p w:rsidR="00620A37" w:rsidRDefault="00794117">
      <w:pPr>
        <w:pStyle w:val="li"/>
        <w:numPr>
          <w:ilvl w:val="0"/>
          <w:numId w:val="32"/>
        </w:numPr>
        <w:rPr>
          <w:ins w:id="2298" w:author="Vilma" w:date="2012-04-04T14:57:00Z"/>
        </w:rPr>
      </w:pPr>
      <w:moveToRangeStart w:id="2299" w:author="Vilma" w:date="2012-04-04T14:57:00Z" w:name="move321314807"/>
      <w:moveTo w:id="2300" w:author="Vilma" w:date="2012-04-04T14:57:00Z">
        <w:r>
          <w:rPr>
            <w:color w:val="000000"/>
          </w:rPr>
          <w:t>gestire i backup</w:t>
        </w:r>
      </w:moveTo>
      <w:moveToRangeEnd w:id="2299"/>
    </w:p>
    <w:p w:rsidR="00620A37" w:rsidRDefault="00794117">
      <w:pPr>
        <w:pStyle w:val="li"/>
        <w:numPr>
          <w:ilvl w:val="0"/>
          <w:numId w:val="32"/>
        </w:numPr>
        <w:spacing w:after="300"/>
      </w:pPr>
      <w:r>
        <w:rPr>
          <w:color w:val="000000"/>
        </w:rPr>
        <w:t>risolvere eventuali problemi</w:t>
      </w:r>
    </w:p>
    <w:p w:rsidR="00620A37" w:rsidRDefault="00794117">
      <w:pPr>
        <w:pStyle w:val="h5"/>
      </w:pPr>
      <w:bookmarkStart w:id="2301" w:name="_Toc321314362"/>
      <w:r>
        <w:rPr>
          <w:color w:val="000000"/>
        </w:rPr>
        <w:t>Funzioni abilitate</w:t>
      </w:r>
      <w:bookmarkEnd w:id="2301"/>
      <w:r>
        <w:rPr>
          <w:color w:val="000000"/>
        </w:rPr>
        <w:t xml:space="preserve"> </w:t>
      </w:r>
    </w:p>
    <w:p w:rsidR="00620A37" w:rsidRDefault="00794117">
      <w:pPr>
        <w:pStyle w:val="p"/>
      </w:pPr>
      <w:r>
        <w:rPr>
          <w:color w:val="000000"/>
        </w:rPr>
        <w:t>Per completare le attività che gli competono, L'Amministratore di Sistema ha accesso alle seguenti funzioni:</w:t>
      </w:r>
    </w:p>
    <w:p w:rsidR="00620A37" w:rsidRDefault="00794117">
      <w:pPr>
        <w:pStyle w:val="li"/>
        <w:numPr>
          <w:ilvl w:val="0"/>
          <w:numId w:val="33"/>
        </w:numPr>
        <w:spacing w:before="200"/>
      </w:pPr>
      <w:r>
        <w:rPr>
          <w:rStyle w:val="variable7"/>
        </w:rPr>
        <w:t>System</w:t>
      </w:r>
    </w:p>
    <w:p w:rsidR="00620A37" w:rsidRDefault="00794117">
      <w:pPr>
        <w:pStyle w:val="li"/>
        <w:numPr>
          <w:ilvl w:val="0"/>
          <w:numId w:val="33"/>
        </w:numPr>
        <w:spacing w:after="300"/>
      </w:pPr>
      <w:r>
        <w:rPr>
          <w:rStyle w:val="variable7"/>
        </w:rPr>
        <w:t>Monitor</w:t>
      </w:r>
    </w:p>
    <w:p w:rsidR="00620A37" w:rsidRDefault="00794117">
      <w:pPr>
        <w:pStyle w:val="ph5Sezione"/>
      </w:pPr>
      <w:r>
        <w:rPr>
          <w:color w:val="000000"/>
        </w:rPr>
        <w:t>Contenuti</w:t>
      </w:r>
    </w:p>
    <w:p w:rsidR="00620A37" w:rsidRDefault="00794117">
      <w:pPr>
        <w:pStyle w:val="p"/>
      </w:pPr>
      <w:r>
        <w:rPr>
          <w:color w:val="000000"/>
        </w:rPr>
        <w:t>Questa sezione include i seguenti argomenti:</w:t>
      </w:r>
    </w:p>
    <w:p w:rsidR="00620A37" w:rsidRDefault="00794117">
      <w:pPr>
        <w:pStyle w:val="h4"/>
      </w:pPr>
      <w:bookmarkStart w:id="2302" w:name="_Toc321314363"/>
      <w:r>
        <w:rPr>
          <w:color w:val="000000"/>
        </w:rPr>
        <w:t>Avvio di RCS Console</w:t>
      </w:r>
      <w:bookmarkEnd w:id="2302"/>
      <w:del w:id="2303" w:author="Vilma" w:date="2012-04-04T14:57:00Z">
        <w:r w:rsidR="008A33F7">
          <w:tab/>
        </w:r>
        <w:r w:rsidR="00E45859">
          <w:fldChar w:fldCharType="begin"/>
        </w:r>
        <w:r w:rsidR="004E53C7">
          <w:delInstrText xml:space="preserve"> PAGEREF miniToc27 \h \* Arabic  \* MERGEFORMAT </w:delInstrText>
        </w:r>
        <w:r w:rsidR="00E45859">
          <w:fldChar w:fldCharType="separate"/>
        </w:r>
        <w:r w:rsidR="00CE23AA">
          <w:rPr>
            <w:noProof/>
          </w:rPr>
          <w:delText>70</w:delText>
        </w:r>
        <w:r w:rsidR="00E45859">
          <w:fldChar w:fldCharType="end"/>
        </w:r>
      </w:del>
    </w:p>
    <w:p w:rsidR="004E53C7" w:rsidRDefault="008A33F7">
      <w:pPr>
        <w:pStyle w:val="minitoc1"/>
        <w:rPr>
          <w:del w:id="2304" w:author="Vilma" w:date="2012-04-04T14:57:00Z"/>
        </w:rPr>
      </w:pPr>
      <w:del w:id="2305" w:author="Vilma" w:date="2012-04-04T14:57:00Z">
        <w:r>
          <w:delText>Descrizione della Homepage</w:delText>
        </w:r>
        <w:r>
          <w:tab/>
        </w:r>
        <w:r w:rsidR="00E45859">
          <w:fldChar w:fldCharType="begin"/>
        </w:r>
        <w:r w:rsidR="004E53C7">
          <w:delInstrText xml:space="preserve"> PAGEREF miniToc28 \h \* Arabic  \* MERGEFORMAT </w:delInstrText>
        </w:r>
        <w:r w:rsidR="00E45859">
          <w:fldChar w:fldCharType="separate"/>
        </w:r>
        <w:r w:rsidR="00CE23AA">
          <w:rPr>
            <w:noProof/>
          </w:rPr>
          <w:delText>70</w:delText>
        </w:r>
        <w:r w:rsidR="00E45859">
          <w:fldChar w:fldCharType="end"/>
        </w:r>
      </w:del>
    </w:p>
    <w:p w:rsidR="004E53C7" w:rsidRDefault="008A33F7">
      <w:pPr>
        <w:pStyle w:val="minitoc1"/>
        <w:rPr>
          <w:del w:id="2306" w:author="Vilma" w:date="2012-04-04T14:57:00Z"/>
        </w:rPr>
      </w:pPr>
      <w:del w:id="2307" w:author="Vilma" w:date="2012-04-04T14:57:00Z">
        <w:r>
          <w:delText>Interfaccia: elementi e azioni comuni</w:delText>
        </w:r>
        <w:r>
          <w:tab/>
        </w:r>
        <w:r w:rsidR="00E45859">
          <w:fldChar w:fldCharType="begin"/>
        </w:r>
        <w:r w:rsidR="004E53C7">
          <w:delInstrText xml:space="preserve"> PAGEREF miniToc29 \h \* Arabic  \* MERGEFORMAT </w:delInstrText>
        </w:r>
        <w:r w:rsidR="00E45859">
          <w:fldChar w:fldCharType="separate"/>
        </w:r>
        <w:r w:rsidR="00CE23AA">
          <w:rPr>
            <w:noProof/>
          </w:rPr>
          <w:delText>71</w:delText>
        </w:r>
        <w:r w:rsidR="00E45859">
          <w:fldChar w:fldCharType="end"/>
        </w:r>
      </w:del>
    </w:p>
    <w:p w:rsidR="004E53C7" w:rsidRDefault="008A33F7">
      <w:pPr>
        <w:pStyle w:val="h4"/>
        <w:rPr>
          <w:del w:id="2308" w:author="Vilma" w:date="2012-04-04T14:57:00Z"/>
        </w:rPr>
      </w:pPr>
      <w:bookmarkStart w:id="2309" w:name="_Toc320682898"/>
      <w:del w:id="2310" w:author="Vilma" w:date="2012-04-04T14:57:00Z">
        <w:r>
          <w:rPr>
            <w:color w:val="000000"/>
          </w:rPr>
          <w:delText xml:space="preserve">Avvio di </w:delText>
        </w:r>
      </w:del>
      <w:r w:rsidR="00794117">
        <w:rPr>
          <w:color w:val="000000"/>
        </w:rPr>
        <w:t>RCS</w:t>
      </w:r>
      <w:del w:id="2311" w:author="Vilma" w:date="2012-04-04T14:57:00Z">
        <w:r>
          <w:rPr>
            <w:color w:val="000000"/>
          </w:rPr>
          <w:delText xml:space="preserve"> </w:delText>
        </w:r>
      </w:del>
      <w:ins w:id="2312" w:author="Vilma" w:date="2012-04-04T14:57:00Z">
        <w:r w:rsidR="00794117">
          <w:rPr>
            <w:color w:val="000000"/>
          </w:rPr>
          <w:t> </w:t>
        </w:r>
      </w:ins>
      <w:r w:rsidR="00794117">
        <w:rPr>
          <w:color w:val="000000"/>
        </w:rPr>
        <w:t>Console</w:t>
      </w:r>
      <w:bookmarkEnd w:id="2309"/>
    </w:p>
    <w:p w:rsidR="00620A37" w:rsidRDefault="008A33F7">
      <w:pPr>
        <w:pStyle w:val="p"/>
      </w:pPr>
      <w:del w:id="2313" w:author="Vilma" w:date="2012-04-04T14:57:00Z">
        <w:r>
          <w:rPr>
            <w:color w:val="000000"/>
          </w:rPr>
          <w:delText>All'avvio RCS Console</w:delText>
        </w:r>
      </w:del>
      <w:ins w:id="2314" w:author="Vilma" w:date="2012-04-04T14:57:00Z">
        <w:r w:rsidR="00794117">
          <w:rPr>
            <w:color w:val="000000"/>
          </w:rPr>
          <w:t xml:space="preserve"> all'avvio</w:t>
        </w:r>
      </w:ins>
      <w:r w:rsidR="00794117">
        <w:rPr>
          <w:color w:val="000000"/>
        </w:rPr>
        <w:t xml:space="preserve"> chiede di inserire le proprie credenziali precedentemente </w:t>
      </w:r>
      <w:del w:id="2315" w:author="Vilma" w:date="2012-04-04T14:57:00Z">
        <w:r>
          <w:rPr>
            <w:color w:val="000000"/>
          </w:rPr>
          <w:delText>registrate</w:delText>
        </w:r>
      </w:del>
      <w:ins w:id="2316" w:author="Vilma" w:date="2012-04-04T14:57:00Z">
        <w:r w:rsidR="00794117">
          <w:rPr>
            <w:color w:val="000000"/>
          </w:rPr>
          <w:t>impostate</w:t>
        </w:r>
      </w:ins>
      <w:r w:rsidR="00794117">
        <w:rPr>
          <w:color w:val="000000"/>
        </w:rPr>
        <w:t xml:space="preserve"> dall'Amministratore.</w:t>
      </w:r>
    </w:p>
    <w:p w:rsidR="00620A37" w:rsidRDefault="00794117">
      <w:pPr>
        <w:pStyle w:val="h5"/>
      </w:pPr>
      <w:bookmarkStart w:id="2317" w:name="_Toc321314364"/>
      <w:r>
        <w:rPr>
          <w:color w:val="000000"/>
        </w:rPr>
        <w:lastRenderedPageBreak/>
        <w:t xml:space="preserve">Come si presenta la </w:t>
      </w:r>
      <w:del w:id="2318" w:author="Vilma" w:date="2012-04-04T14:57:00Z">
        <w:r w:rsidR="008A33F7">
          <w:rPr>
            <w:color w:val="000000"/>
          </w:rPr>
          <w:delText>logon</w:delText>
        </w:r>
      </w:del>
      <w:ins w:id="2319" w:author="Vilma" w:date="2012-04-04T14:57:00Z">
        <w:r>
          <w:rPr>
            <w:color w:val="000000"/>
          </w:rPr>
          <w:t>pagina di login</w:t>
        </w:r>
      </w:ins>
      <w:bookmarkEnd w:id="2317"/>
    </w:p>
    <w:p w:rsidR="00620A37" w:rsidRDefault="00794117">
      <w:pPr>
        <w:pStyle w:val="p"/>
      </w:pPr>
      <w:r>
        <w:rPr>
          <w:color w:val="000000"/>
        </w:rPr>
        <w:t xml:space="preserve">Ecco come </w:t>
      </w:r>
      <w:del w:id="2320" w:author="Vilma" w:date="2012-04-04T14:57:00Z">
        <w:r w:rsidR="008A33F7">
          <w:rPr>
            <w:color w:val="000000"/>
          </w:rPr>
          <w:delText>si presenta</w:delText>
        </w:r>
      </w:del>
      <w:ins w:id="2321" w:author="Vilma" w:date="2012-04-04T14:57:00Z">
        <w:r>
          <w:rPr>
            <w:color w:val="000000"/>
          </w:rPr>
          <w:t>viene visualizzata</w:t>
        </w:r>
      </w:ins>
      <w:r>
        <w:rPr>
          <w:color w:val="000000"/>
        </w:rPr>
        <w:t xml:space="preserve"> la pagina di </w:t>
      </w:r>
      <w:del w:id="2322" w:author="Vilma" w:date="2012-04-04T14:57:00Z">
        <w:r w:rsidR="008A33F7">
          <w:rPr>
            <w:color w:val="000000"/>
          </w:rPr>
          <w:delText>logon</w:delText>
        </w:r>
      </w:del>
      <w:ins w:id="2323" w:author="Vilma" w:date="2012-04-04T14:57:00Z">
        <w:r>
          <w:rPr>
            <w:color w:val="000000"/>
          </w:rPr>
          <w:t>login</w:t>
        </w:r>
      </w:ins>
      <w:r>
        <w:rPr>
          <w:color w:val="000000"/>
        </w:rPr>
        <w:t>:</w:t>
      </w:r>
    </w:p>
    <w:p w:rsidR="004E53C7" w:rsidRDefault="008A33F7">
      <w:pPr>
        <w:pStyle w:val="p"/>
        <w:rPr>
          <w:del w:id="2324" w:author="Vilma" w:date="2012-04-04T14:57:00Z"/>
        </w:rPr>
      </w:pPr>
      <w:del w:id="2325" w:author="Vilma" w:date="2012-04-04T14:57:00Z">
        <w:r>
          <w:rPr>
            <w:color w:val="000000"/>
          </w:rPr>
          <w:delText>[IMAGE]</w:delText>
        </w:r>
      </w:del>
    </w:p>
    <w:p w:rsidR="00620A37" w:rsidRDefault="0001790A">
      <w:pPr>
        <w:pStyle w:val="p"/>
        <w:rPr>
          <w:ins w:id="2326" w:author="Vilma" w:date="2012-04-04T14:57:00Z"/>
        </w:rPr>
      </w:pPr>
      <w:ins w:id="2327" w:author="Vilma" w:date="2012-04-04T14:57:00Z">
        <w:r>
          <w:pict>
            <v:shape id="_x0000_i1131" type="#_x0000_t75" style="width:300pt;height:213.75pt">
              <v:imagedata r:id="rId122" o:title=""/>
            </v:shape>
          </w:pict>
        </w:r>
      </w:ins>
    </w:p>
    <w:tbl>
      <w:tblPr>
        <w:tblW w:w="6480" w:type="dxa"/>
        <w:tblCellSpacing w:w="15" w:type="dxa"/>
        <w:tblLayout w:type="fixed"/>
        <w:tblCellMar>
          <w:left w:w="10" w:type="dxa"/>
          <w:right w:w="10" w:type="dxa"/>
        </w:tblCellMar>
        <w:tblLook w:val="04A0" w:firstRow="1" w:lastRow="0" w:firstColumn="1" w:lastColumn="0" w:noHBand="0" w:noVBand="1"/>
      </w:tblPr>
      <w:tblGrid>
        <w:gridCol w:w="1200"/>
        <w:gridCol w:w="5280"/>
      </w:tblGrid>
      <w:tr w:rsidR="00620A37">
        <w:trPr>
          <w:tblHeader/>
          <w:tblCellSpacing w:w="15" w:type="dxa"/>
        </w:trPr>
        <w:tc>
          <w:tcPr>
            <w:tcW w:w="11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pPr>
            <w:r>
              <w:t>Area</w:t>
            </w:r>
          </w:p>
        </w:tc>
        <w:tc>
          <w:tcPr>
            <w:tcW w:w="5235" w:type="dxa"/>
            <w:tcBorders>
              <w:bottom w:val="single" w:sz="6" w:space="0" w:color="000000"/>
            </w:tcBorders>
            <w:tcMar>
              <w:top w:w="75" w:type="dxa"/>
              <w:left w:w="75" w:type="dxa"/>
              <w:bottom w:w="75" w:type="dxa"/>
              <w:right w:w="75" w:type="dxa"/>
            </w:tcMar>
          </w:tcPr>
          <w:p w:rsidR="00620A37" w:rsidRDefault="00794117">
            <w:pPr>
              <w:pStyle w:val="thTableStyleComponenteDescrizioneHead01RowSepColEnd"/>
            </w:pPr>
            <w:r>
              <w:t>Descrizione</w:t>
            </w:r>
          </w:p>
        </w:tc>
      </w:tr>
      <w:tr w:rsidR="00620A37">
        <w:trPr>
          <w:tblCellSpacing w:w="15" w:type="dxa"/>
        </w:trPr>
        <w:tc>
          <w:tcPr>
            <w:tcW w:w="11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1</w:t>
            </w:r>
          </w:p>
        </w:tc>
        <w:tc>
          <w:tcPr>
            <w:tcW w:w="5235" w:type="dxa"/>
            <w:tcBorders>
              <w:bottom w:val="single" w:sz="6" w:space="0" w:color="000000"/>
            </w:tcBorders>
            <w:tcMar>
              <w:top w:w="75" w:type="dxa"/>
              <w:left w:w="75" w:type="dxa"/>
              <w:bottom w:w="75" w:type="dxa"/>
              <w:right w:w="75" w:type="dxa"/>
            </w:tcMar>
          </w:tcPr>
          <w:p w:rsidR="00620A37" w:rsidRDefault="00794117">
            <w:pPr>
              <w:pStyle w:val="p2"/>
            </w:pPr>
            <w:r>
              <w:rPr>
                <w:color w:val="000000"/>
              </w:rPr>
              <w:t>Barra del titolo con pulsanti di comando:</w:t>
            </w:r>
          </w:p>
          <w:p w:rsidR="00620A37" w:rsidRDefault="008A33F7">
            <w:pPr>
              <w:pStyle w:val="p2"/>
            </w:pPr>
            <w:del w:id="2328" w:author="Vilma" w:date="2012-04-04T14:57:00Z">
              <w:r>
                <w:rPr>
                  <w:color w:val="000000"/>
                </w:rPr>
                <w:delText>[ICO]</w:delText>
              </w:r>
            </w:del>
            <w:ins w:id="2329" w:author="Vilma" w:date="2012-04-04T14:57:00Z">
              <w:r w:rsidR="005248A9">
                <w:pict>
                  <v:shape id="_x0000_i1132" type="#_x0000_t75" style="width:12.75pt;height:12.75pt">
                    <v:imagedata r:id="rId123" o:title=""/>
                  </v:shape>
                </w:pict>
              </w:r>
            </w:ins>
            <w:r w:rsidR="00794117">
              <w:rPr>
                <w:color w:val="000000"/>
              </w:rPr>
              <w:t xml:space="preserve"> Uscita da RCS e chiusura di RCS Console</w:t>
            </w:r>
            <w:ins w:id="2330" w:author="Vilma" w:date="2012-04-04T14:57:00Z">
              <w:r w:rsidR="00794117">
                <w:rPr>
                  <w:color w:val="000000"/>
                </w:rPr>
                <w:t>.</w:t>
              </w:r>
            </w:ins>
          </w:p>
          <w:p w:rsidR="00620A37" w:rsidRDefault="008A33F7">
            <w:pPr>
              <w:pStyle w:val="p2"/>
            </w:pPr>
            <w:del w:id="2331" w:author="Vilma" w:date="2012-04-04T14:57:00Z">
              <w:r>
                <w:rPr>
                  <w:color w:val="000000"/>
                </w:rPr>
                <w:delText>[ICO]</w:delText>
              </w:r>
            </w:del>
            <w:ins w:id="2332" w:author="Vilma" w:date="2012-04-04T14:57:00Z">
              <w:r w:rsidR="005248A9">
                <w:pict>
                  <v:shape id="_x0000_i1133" type="#_x0000_t75" style="width:15.75pt;height:15.75pt">
                    <v:imagedata r:id="rId124" o:title=""/>
                  </v:shape>
                </w:pict>
              </w:r>
            </w:ins>
            <w:r w:rsidR="00794117">
              <w:rPr>
                <w:color w:val="000000"/>
              </w:rPr>
              <w:t xml:space="preserve"> Pulsante di ingrandimento</w:t>
            </w:r>
            <w:ins w:id="2333" w:author="Vilma" w:date="2012-04-04T14:57:00Z">
              <w:r w:rsidR="00794117">
                <w:rPr>
                  <w:color w:val="000000"/>
                </w:rPr>
                <w:t xml:space="preserve"> della finestra.</w:t>
              </w:r>
            </w:ins>
          </w:p>
          <w:p w:rsidR="00620A37" w:rsidRDefault="008A33F7">
            <w:pPr>
              <w:pStyle w:val="p2"/>
            </w:pPr>
            <w:del w:id="2334" w:author="Vilma" w:date="2012-04-04T14:57:00Z">
              <w:r>
                <w:rPr>
                  <w:color w:val="000000"/>
                </w:rPr>
                <w:delText>[ICO]</w:delText>
              </w:r>
            </w:del>
            <w:ins w:id="2335" w:author="Vilma" w:date="2012-04-04T14:57:00Z">
              <w:r w:rsidR="005248A9">
                <w:pict>
                  <v:shape id="_x0000_i1134" type="#_x0000_t75" style="width:15.75pt;height:15.75pt">
                    <v:imagedata r:id="rId125" o:title=""/>
                  </v:shape>
                </w:pict>
              </w:r>
            </w:ins>
            <w:r w:rsidR="00794117">
              <w:rPr>
                <w:color w:val="000000"/>
              </w:rPr>
              <w:t xml:space="preserve"> Pulsante di riduzione a icona</w:t>
            </w:r>
            <w:ins w:id="2336" w:author="Vilma" w:date="2012-04-04T14:57:00Z">
              <w:r w:rsidR="00794117">
                <w:rPr>
                  <w:color w:val="000000"/>
                </w:rPr>
                <w:t xml:space="preserve"> della finestra.</w:t>
              </w:r>
            </w:ins>
          </w:p>
        </w:tc>
      </w:tr>
      <w:tr w:rsidR="00620A37">
        <w:trPr>
          <w:tblCellSpacing w:w="15" w:type="dxa"/>
        </w:trPr>
        <w:tc>
          <w:tcPr>
            <w:tcW w:w="1155" w:type="dxa"/>
            <w:tcBorders>
              <w:right w:val="single" w:sz="6" w:space="0" w:color="000000"/>
            </w:tcBorders>
            <w:tcMar>
              <w:top w:w="75" w:type="dxa"/>
              <w:left w:w="75" w:type="dxa"/>
              <w:bottom w:w="75" w:type="dxa"/>
              <w:right w:w="75" w:type="dxa"/>
            </w:tcMar>
          </w:tcPr>
          <w:p w:rsidR="00620A37" w:rsidRDefault="00794117">
            <w:pPr>
              <w:pStyle w:val="tdTableStyleComponenteDescrizioneBody00RowEndColSep"/>
            </w:pPr>
            <w:r>
              <w:rPr>
                <w:color w:val="000000"/>
              </w:rPr>
              <w:t>2</w:t>
            </w:r>
          </w:p>
        </w:tc>
        <w:tc>
          <w:tcPr>
            <w:tcW w:w="5235" w:type="dxa"/>
            <w:tcMar>
              <w:top w:w="75" w:type="dxa"/>
              <w:left w:w="75" w:type="dxa"/>
              <w:bottom w:w="75" w:type="dxa"/>
              <w:right w:w="75" w:type="dxa"/>
            </w:tcMar>
          </w:tcPr>
          <w:p w:rsidR="00620A37" w:rsidRDefault="00794117">
            <w:pPr>
              <w:pStyle w:val="tdTableStyleComponenteDescrizioneBody01RowEndColEnd"/>
            </w:pPr>
            <w:r>
              <w:rPr>
                <w:color w:val="000000"/>
              </w:rPr>
              <w:t>Finestra di dialogo per inserimento delle proprie credenziali</w:t>
            </w:r>
          </w:p>
        </w:tc>
      </w:tr>
    </w:tbl>
    <w:p w:rsidR="00620A37" w:rsidRDefault="00794117">
      <w:pPr>
        <w:pStyle w:val="h5"/>
      </w:pPr>
      <w:bookmarkStart w:id="2337" w:name="_Toc321314365"/>
      <w:r>
        <w:rPr>
          <w:color w:val="000000"/>
        </w:rPr>
        <w:t>Accedere a RCS Console</w:t>
      </w:r>
      <w:bookmarkEnd w:id="2337"/>
    </w:p>
    <w:p w:rsidR="00620A37" w:rsidRDefault="00794117">
      <w:pPr>
        <w:pStyle w:val="p"/>
      </w:pPr>
      <w:r>
        <w:rPr>
          <w:color w:val="000000"/>
        </w:rPr>
        <w:t>Per accedere alle funzioni di RCS Console:</w:t>
      </w:r>
    </w:p>
    <w:tbl>
      <w:tblPr>
        <w:tblW w:w="14175" w:type="dxa"/>
        <w:tblCellSpacing w:w="15" w:type="dxa"/>
        <w:tblLayout w:type="fixed"/>
        <w:tblCellMar>
          <w:left w:w="10" w:type="dxa"/>
          <w:right w:w="10" w:type="dxa"/>
        </w:tblCellMar>
        <w:tblLook w:val="04A0" w:firstRow="1" w:lastRow="0" w:firstColumn="1" w:lastColumn="0" w:noHBand="0" w:noVBand="1"/>
      </w:tblPr>
      <w:tblGrid>
        <w:gridCol w:w="930"/>
        <w:gridCol w:w="13245"/>
        <w:tblGridChange w:id="2338">
          <w:tblGrid>
            <w:gridCol w:w="3"/>
            <w:gridCol w:w="927"/>
            <w:gridCol w:w="3"/>
            <w:gridCol w:w="13242"/>
            <w:gridCol w:w="3"/>
          </w:tblGrid>
        </w:tblGridChange>
      </w:tblGrid>
      <w:tr w:rsidR="00620A37">
        <w:trPr>
          <w:tblHeade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pPr>
            <w:r>
              <w:t>Passo</w:t>
            </w:r>
          </w:p>
        </w:tc>
        <w:tc>
          <w:tcPr>
            <w:tcW w:w="13200" w:type="dxa"/>
            <w:tcBorders>
              <w:bottom w:val="single" w:sz="6" w:space="0" w:color="000000"/>
            </w:tcBorders>
            <w:tcMar>
              <w:top w:w="75" w:type="dxa"/>
              <w:left w:w="75" w:type="dxa"/>
              <w:bottom w:w="75" w:type="dxa"/>
              <w:right w:w="75" w:type="dxa"/>
            </w:tcMar>
          </w:tcPr>
          <w:p w:rsidR="00620A37" w:rsidRDefault="00794117">
            <w:pPr>
              <w:pStyle w:val="thTableStyleComponenteDescrizioneHead01RowSepColEnd"/>
            </w:pPr>
            <w:r>
              <w:t>Azione</w:t>
            </w:r>
          </w:p>
        </w:tc>
      </w:tr>
      <w:tr w:rsidR="00620A37">
        <w:trP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1</w:t>
            </w:r>
          </w:p>
        </w:tc>
        <w:tc>
          <w:tcPr>
            <w:tcW w:w="13200" w:type="dxa"/>
            <w:tcBorders>
              <w:bottom w:val="single" w:sz="6" w:space="0" w:color="000000"/>
            </w:tcBorders>
            <w:tcMar>
              <w:top w:w="75" w:type="dxa"/>
              <w:left w:w="75" w:type="dxa"/>
              <w:bottom w:w="75" w:type="dxa"/>
              <w:right w:w="75" w:type="dxa"/>
            </w:tcMar>
          </w:tcPr>
          <w:p w:rsidR="00620A37" w:rsidRDefault="00794117">
            <w:pPr>
              <w:pStyle w:val="tdTableStyleComponenteDescrizioneBody01RowSepColEnd"/>
            </w:pPr>
            <w:r>
              <w:rPr>
                <w:color w:val="000000"/>
              </w:rPr>
              <w:t xml:space="preserve">In </w:t>
            </w:r>
            <w:r>
              <w:rPr>
                <w:rStyle w:val="variable7"/>
              </w:rPr>
              <w:t>Username</w:t>
            </w:r>
            <w:r>
              <w:rPr>
                <w:color w:val="000000"/>
              </w:rPr>
              <w:t xml:space="preserve"> e </w:t>
            </w:r>
            <w:r>
              <w:rPr>
                <w:rStyle w:val="variable7"/>
              </w:rPr>
              <w:t>Password</w:t>
            </w:r>
            <w:r>
              <w:rPr>
                <w:color w:val="000000"/>
              </w:rPr>
              <w:t xml:space="preserve"> inserire le credenziali come assegnate dall'Amministratore.</w:t>
            </w:r>
          </w:p>
        </w:tc>
      </w:tr>
      <w:tr w:rsidR="00620A37">
        <w:tblPrEx>
          <w:tblW w:w="14175" w:type="dxa"/>
          <w:tblCellSpacing w:w="15" w:type="dxa"/>
          <w:tblLayout w:type="fixed"/>
          <w:tblCellMar>
            <w:left w:w="10" w:type="dxa"/>
            <w:right w:w="10" w:type="dxa"/>
          </w:tblCellMar>
          <w:tblPrExChange w:id="2339" w:author="Vilma" w:date="2012-04-04T14:57:00Z">
            <w:tblPrEx>
              <w:tblW w:w="8055" w:type="dxa"/>
              <w:tblCellSpacing w:w="15" w:type="dxa"/>
              <w:tblLayout w:type="fixed"/>
              <w:tblCellMar>
                <w:left w:w="10" w:type="dxa"/>
                <w:right w:w="10" w:type="dxa"/>
              </w:tblCellMar>
            </w:tblPrEx>
          </w:tblPrExChange>
        </w:tblPrEx>
        <w:trPr>
          <w:tblCellSpacing w:w="15" w:type="dxa"/>
          <w:trPrChange w:id="2340" w:author="Vilma" w:date="2012-04-04T14:57:00Z">
            <w:trPr>
              <w:gridAfter w:val="0"/>
              <w:tblCellSpacing w:w="15" w:type="dxa"/>
            </w:trPr>
          </w:trPrChange>
        </w:trPr>
        <w:tc>
          <w:tcPr>
            <w:tcW w:w="885" w:type="dxa"/>
            <w:tcBorders>
              <w:right w:val="single" w:sz="6" w:space="0" w:color="000000"/>
            </w:tcBorders>
            <w:tcMar>
              <w:top w:w="75" w:type="dxa"/>
              <w:left w:w="75" w:type="dxa"/>
              <w:bottom w:w="75" w:type="dxa"/>
              <w:right w:w="75" w:type="dxa"/>
            </w:tcMar>
            <w:tcPrChange w:id="2341" w:author="Vilma" w:date="2012-04-04T14:57:00Z">
              <w:tcPr>
                <w:tcW w:w="885" w:type="dxa"/>
                <w:gridSpan w:val="2"/>
                <w:tcBorders>
                  <w:right w:val="single" w:sz="6" w:space="0" w:color="000000"/>
                </w:tcBorders>
                <w:tcMar>
                  <w:top w:w="75" w:type="dxa"/>
                  <w:left w:w="75" w:type="dxa"/>
                  <w:bottom w:w="75" w:type="dxa"/>
                  <w:right w:w="75" w:type="dxa"/>
                </w:tcMar>
              </w:tcPr>
            </w:tcPrChange>
          </w:tcPr>
          <w:p w:rsidR="00620A37" w:rsidRDefault="00794117">
            <w:pPr>
              <w:pStyle w:val="tdTableStyleComponenteDescrizioneBody00RowEndColSep"/>
            </w:pPr>
            <w:r>
              <w:rPr>
                <w:color w:val="000000"/>
              </w:rPr>
              <w:t>2</w:t>
            </w:r>
          </w:p>
        </w:tc>
        <w:tc>
          <w:tcPr>
            <w:tcW w:w="13200" w:type="dxa"/>
            <w:tcMar>
              <w:top w:w="75" w:type="dxa"/>
              <w:left w:w="75" w:type="dxa"/>
              <w:bottom w:w="75" w:type="dxa"/>
              <w:right w:w="75" w:type="dxa"/>
            </w:tcMar>
            <w:tcPrChange w:id="2342" w:author="Vilma" w:date="2012-04-04T14:57:00Z">
              <w:tcPr>
                <w:tcW w:w="7080" w:type="dxa"/>
                <w:gridSpan w:val="2"/>
                <w:tcMar>
                  <w:top w:w="75" w:type="dxa"/>
                  <w:left w:w="75" w:type="dxa"/>
                  <w:bottom w:w="75" w:type="dxa"/>
                  <w:right w:w="75" w:type="dxa"/>
                </w:tcMar>
              </w:tcPr>
            </w:tcPrChange>
          </w:tcPr>
          <w:p w:rsidR="00620A37" w:rsidRDefault="00794117">
            <w:pPr>
              <w:pStyle w:val="p2"/>
            </w:pPr>
            <w:r>
              <w:rPr>
                <w:color w:val="000000"/>
              </w:rPr>
              <w:t xml:space="preserve">Fare clic su </w:t>
            </w:r>
            <w:r w:rsidR="0001790A">
              <w:pict>
                <v:shape id="_x0000_i1135" type="#_x0000_t75" style="width:21.75pt;height:21.75pt">
                  <v:imagedata r:id="rId68" o:title=""/>
                </v:shape>
              </w:pict>
            </w:r>
            <w:r>
              <w:rPr>
                <w:color w:val="000000"/>
              </w:rPr>
              <w:t>: si presenta l'homepage con i menu abilitati in base ai privilegi del proprio account.</w:t>
            </w:r>
            <w:del w:id="2343" w:author="Vilma" w:date="2012-04-04T14:57:00Z">
              <w:r w:rsidR="008A33F7">
                <w:rPr>
                  <w:color w:val="000000"/>
                </w:rPr>
                <w:delText xml:space="preserve"> Fare rifermento HOMEPAGE TODO</w:delText>
              </w:r>
            </w:del>
            <w:ins w:id="2344" w:author="Vilma" w:date="2012-04-04T14:57:00Z">
              <w:r>
                <w:rPr>
                  <w:color w:val="000000"/>
                </w:rPr>
                <w:t xml:space="preserve"> </w:t>
              </w:r>
              <w:r>
                <w:rPr>
                  <w:rStyle w:val="i3"/>
                </w:rPr>
                <w:t>Vedi "</w:t>
              </w:r>
              <w:r>
                <w:rPr>
                  <w:rStyle w:val="b1"/>
                </w:rPr>
                <w:t>Descrizione della homepage</w:t>
              </w:r>
              <w:r>
                <w:rPr>
                  <w:rStyle w:val="i3"/>
                </w:rPr>
                <w:t>"</w:t>
              </w:r>
              <w:r>
                <w:rPr>
                  <w:color w:val="000000"/>
                </w:rPr>
                <w:t>.</w:t>
              </w:r>
            </w:ins>
          </w:p>
        </w:tc>
      </w:tr>
    </w:tbl>
    <w:p w:rsidR="004E53C7" w:rsidRDefault="008A33F7">
      <w:pPr>
        <w:pStyle w:val="h3"/>
        <w:rPr>
          <w:del w:id="2345" w:author="Vilma" w:date="2012-04-04T14:57:00Z"/>
        </w:rPr>
      </w:pPr>
      <w:bookmarkStart w:id="2346" w:name="_Toc320682901"/>
      <w:bookmarkStart w:id="2347" w:name="_Toc321314366"/>
      <w:del w:id="2348" w:author="Vilma" w:date="2012-04-04T14:57:00Z">
        <w:r>
          <w:lastRenderedPageBreak/>
          <w:delText>Sezione System</w:delText>
        </w:r>
        <w:bookmarkEnd w:id="2346"/>
      </w:del>
    </w:p>
    <w:p w:rsidR="004E53C7" w:rsidRDefault="008A33F7">
      <w:pPr>
        <w:pStyle w:val="ph4Sezione"/>
        <w:rPr>
          <w:del w:id="2349" w:author="Vilma" w:date="2012-04-04T14:57:00Z"/>
        </w:rPr>
      </w:pPr>
      <w:del w:id="2350" w:author="Vilma" w:date="2012-04-04T14:57:00Z">
        <w:r>
          <w:rPr>
            <w:color w:val="000000"/>
          </w:rPr>
          <w:delText>Presentazione</w:delText>
        </w:r>
      </w:del>
    </w:p>
    <w:p w:rsidR="00620A37" w:rsidRDefault="00794117">
      <w:pPr>
        <w:pStyle w:val="h4"/>
        <w:rPr>
          <w:ins w:id="2351" w:author="Vilma" w:date="2012-04-04T14:57:00Z"/>
        </w:rPr>
      </w:pPr>
      <w:ins w:id="2352" w:author="Vilma" w:date="2012-04-04T14:57:00Z">
        <w:r>
          <w:rPr>
            <w:color w:val="000000"/>
          </w:rPr>
          <w:t>Descrizione della homepage</w:t>
        </w:r>
        <w:bookmarkEnd w:id="2347"/>
      </w:ins>
    </w:p>
    <w:tbl>
      <w:tblPr>
        <w:tblW w:w="9945" w:type="dxa"/>
        <w:tblCellSpacing w:w="15" w:type="dxa"/>
        <w:tblLayout w:type="fixed"/>
        <w:tblCellMar>
          <w:left w:w="10" w:type="dxa"/>
          <w:right w:w="10" w:type="dxa"/>
        </w:tblCellMar>
        <w:tblLook w:val="04A0" w:firstRow="1" w:lastRow="0" w:firstColumn="1" w:lastColumn="0" w:noHBand="0" w:noVBand="1"/>
      </w:tblPr>
      <w:tblGrid>
        <w:gridCol w:w="3074"/>
        <w:gridCol w:w="6871"/>
      </w:tblGrid>
      <w:tr w:rsidR="00620A37">
        <w:trPr>
          <w:tblCellSpacing w:w="15" w:type="dxa"/>
          <w:ins w:id="2353" w:author="Vilma" w:date="2012-04-04T14:57:00Z"/>
        </w:trPr>
        <w:tc>
          <w:tcPr>
            <w:tcW w:w="1755" w:type="dxa"/>
            <w:tcBorders>
              <w:right w:val="single" w:sz="6" w:space="0" w:color="999999"/>
            </w:tcBorders>
            <w:tcMar>
              <w:top w:w="75" w:type="dxa"/>
              <w:left w:w="75" w:type="dxa"/>
              <w:bottom w:w="75" w:type="dxa"/>
              <w:right w:w="75" w:type="dxa"/>
            </w:tcMar>
          </w:tcPr>
          <w:p w:rsidR="00620A37" w:rsidRDefault="00794117">
            <w:pPr>
              <w:pStyle w:val="tdBodyB-Column1-Body1"/>
              <w:rPr>
                <w:ins w:id="2354" w:author="Vilma" w:date="2012-04-04T14:57:00Z"/>
              </w:rPr>
            </w:pPr>
            <w:ins w:id="2355" w:author="Vilma" w:date="2012-04-04T14:57:00Z">
              <w:r>
                <w:t>Per visualizzare l'homepage:</w:t>
              </w:r>
            </w:ins>
          </w:p>
        </w:tc>
        <w:tc>
          <w:tcPr>
            <w:tcW w:w="3955" w:type="dxa"/>
            <w:tcMar>
              <w:top w:w="75" w:type="dxa"/>
              <w:left w:w="0" w:type="dxa"/>
              <w:bottom w:w="75" w:type="dxa"/>
              <w:right w:w="75" w:type="dxa"/>
            </w:tcMar>
          </w:tcPr>
          <w:p w:rsidR="00620A37" w:rsidRDefault="00794117">
            <w:pPr>
              <w:pStyle w:val="li1"/>
              <w:numPr>
                <w:ilvl w:val="0"/>
                <w:numId w:val="34"/>
              </w:numPr>
              <w:spacing w:after="300"/>
              <w:rPr>
                <w:ins w:id="2356" w:author="Vilma" w:date="2012-04-04T14:57:00Z"/>
              </w:rPr>
            </w:pPr>
            <w:ins w:id="2357" w:author="Vilma" w:date="2012-04-04T14:57:00Z">
              <w:r>
                <w:t xml:space="preserve">fare clic su </w:t>
              </w:r>
              <w:r w:rsidR="005248A9">
                <w:pict>
                  <v:shape id="_x0000_i1136" type="#_x0000_t75" style="width:15.75pt;height:15pt">
                    <v:imagedata r:id="rId126" o:title=""/>
                  </v:shape>
                </w:pict>
              </w:r>
            </w:ins>
          </w:p>
        </w:tc>
      </w:tr>
    </w:tbl>
    <w:p w:rsidR="00620A37" w:rsidRDefault="00794117">
      <w:pPr>
        <w:pStyle w:val="h5"/>
      </w:pPr>
      <w:bookmarkStart w:id="2358" w:name="_Toc321314367"/>
      <w:r>
        <w:rPr>
          <w:color w:val="000000"/>
        </w:rPr>
        <w:t>Introduzione</w:t>
      </w:r>
      <w:bookmarkEnd w:id="2358"/>
    </w:p>
    <w:p w:rsidR="004E53C7" w:rsidRDefault="008A33F7">
      <w:pPr>
        <w:pStyle w:val="p"/>
        <w:rPr>
          <w:del w:id="2359" w:author="Vilma" w:date="2012-04-04T14:57:00Z"/>
        </w:rPr>
      </w:pPr>
      <w:del w:id="2360" w:author="Vilma" w:date="2012-04-04T14:57:00Z">
        <w:r>
          <w:rPr>
            <w:color w:val="000000"/>
          </w:rPr>
          <w:delText>Durante l'installazione, il funzionamento o la manutenzione di RCS, l'Amministratore di Sistema può dalla sezione System:</w:delText>
        </w:r>
      </w:del>
    </w:p>
    <w:p w:rsidR="004E53C7" w:rsidRDefault="008A33F7">
      <w:pPr>
        <w:pStyle w:val="li"/>
        <w:numPr>
          <w:ilvl w:val="0"/>
          <w:numId w:val="49"/>
        </w:numPr>
        <w:spacing w:before="200"/>
        <w:rPr>
          <w:del w:id="2361" w:author="Vilma" w:date="2012-04-04T14:57:00Z"/>
        </w:rPr>
      </w:pPr>
      <w:del w:id="2362" w:author="Vilma" w:date="2012-04-04T14:57:00Z">
        <w:r>
          <w:rPr>
            <w:color w:val="000000"/>
          </w:rPr>
          <w:delText>configurare e aggiornare gli Anonymizer (Frontend)</w:delText>
        </w:r>
      </w:del>
    </w:p>
    <w:p w:rsidR="004E53C7" w:rsidRDefault="008A33F7">
      <w:pPr>
        <w:pStyle w:val="li"/>
        <w:numPr>
          <w:ilvl w:val="0"/>
          <w:numId w:val="49"/>
        </w:numPr>
        <w:rPr>
          <w:del w:id="2363" w:author="Vilma" w:date="2012-04-04T14:57:00Z"/>
        </w:rPr>
      </w:pPr>
      <w:del w:id="2364" w:author="Vilma" w:date="2012-04-04T14:57:00Z">
        <w:r>
          <w:rPr>
            <w:color w:val="000000"/>
          </w:rPr>
          <w:delText>controllare lo spazio occupato sui database Shard (Backend)</w:delText>
        </w:r>
      </w:del>
    </w:p>
    <w:p w:rsidR="00620A37" w:rsidRDefault="00794117">
      <w:pPr>
        <w:pStyle w:val="p"/>
        <w:rPr>
          <w:ins w:id="2365" w:author="Vilma" w:date="2012-04-04T14:57:00Z"/>
        </w:rPr>
      </w:pPr>
      <w:ins w:id="2366" w:author="Vilma" w:date="2012-04-04T14:57:00Z">
        <w:r>
          <w:rPr>
            <w:color w:val="000000"/>
          </w:rPr>
          <w:t>RCS Console presenta all'avvio questa homepage. L'homepage è identica per tutti gli utenti. Solo i menu abilitati dipendono dai ruoli assegnati al proprio account.</w:t>
        </w:r>
      </w:ins>
    </w:p>
    <w:p w:rsidR="00620A37" w:rsidRDefault="00794117">
      <w:pPr>
        <w:pStyle w:val="h5"/>
        <w:rPr>
          <w:ins w:id="2367" w:author="Vilma" w:date="2012-04-04T14:57:00Z"/>
        </w:rPr>
      </w:pPr>
      <w:bookmarkStart w:id="2368" w:name="_Toc321314368"/>
      <w:ins w:id="2369" w:author="Vilma" w:date="2012-04-04T14:57:00Z">
        <w:r>
          <w:rPr>
            <w:color w:val="000000"/>
          </w:rPr>
          <w:t>Come si presenta</w:t>
        </w:r>
        <w:bookmarkEnd w:id="2368"/>
      </w:ins>
    </w:p>
    <w:p w:rsidR="00620A37" w:rsidRDefault="00794117">
      <w:pPr>
        <w:pStyle w:val="p"/>
        <w:rPr>
          <w:ins w:id="2370" w:author="Vilma" w:date="2012-04-04T14:57:00Z"/>
        </w:rPr>
      </w:pPr>
      <w:ins w:id="2371" w:author="Vilma" w:date="2012-04-04T14:57:00Z">
        <w:r>
          <w:rPr>
            <w:color w:val="000000"/>
          </w:rPr>
          <w:t>Ecco come viene visualizzata l'homepage</w:t>
        </w:r>
        <w:r>
          <w:rPr>
            <w:rStyle w:val="b3"/>
          </w:rPr>
          <w:t> </w:t>
        </w:r>
        <w:r>
          <w:rPr>
            <w:color w:val="000000"/>
          </w:rPr>
          <w:t>con già presente una cronologia. Per il dettaglio degli elementi e le azioni comuni:</w:t>
        </w:r>
      </w:ins>
    </w:p>
    <w:p w:rsidR="00620A37" w:rsidRDefault="0001790A">
      <w:pPr>
        <w:pStyle w:val="p"/>
        <w:rPr>
          <w:ins w:id="2372" w:author="Vilma" w:date="2012-04-04T14:57:00Z"/>
        </w:rPr>
      </w:pPr>
      <w:ins w:id="2373" w:author="Vilma" w:date="2012-04-04T14:57:00Z">
        <w:r>
          <w:pict>
            <v:shape id="_x0000_i1137" type="#_x0000_t75" style="width:300pt;height:213.75pt">
              <v:imagedata r:id="rId127" o:title=""/>
            </v:shape>
          </w:pict>
        </w:r>
      </w:ins>
    </w:p>
    <w:tbl>
      <w:tblPr>
        <w:tblW w:w="7800" w:type="dxa"/>
        <w:tblCellSpacing w:w="15" w:type="dxa"/>
        <w:tblLayout w:type="fixed"/>
        <w:tblCellMar>
          <w:left w:w="10" w:type="dxa"/>
          <w:right w:w="10" w:type="dxa"/>
        </w:tblCellMar>
        <w:tblLook w:val="04A0" w:firstRow="1" w:lastRow="0" w:firstColumn="1" w:lastColumn="0" w:noHBand="0" w:noVBand="1"/>
      </w:tblPr>
      <w:tblGrid>
        <w:gridCol w:w="1200"/>
        <w:gridCol w:w="6600"/>
      </w:tblGrid>
      <w:tr w:rsidR="00620A37">
        <w:trPr>
          <w:tblHeader/>
          <w:tblCellSpacing w:w="15" w:type="dxa"/>
          <w:ins w:id="2374" w:author="Vilma" w:date="2012-04-04T14:57:00Z"/>
        </w:trPr>
        <w:tc>
          <w:tcPr>
            <w:tcW w:w="11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rPr>
                <w:ins w:id="2375" w:author="Vilma" w:date="2012-04-04T14:57:00Z"/>
              </w:rPr>
            </w:pPr>
            <w:ins w:id="2376" w:author="Vilma" w:date="2012-04-04T14:57:00Z">
              <w:r>
                <w:t>Area</w:t>
              </w:r>
            </w:ins>
          </w:p>
        </w:tc>
        <w:tc>
          <w:tcPr>
            <w:tcW w:w="6555" w:type="dxa"/>
            <w:tcBorders>
              <w:bottom w:val="single" w:sz="6" w:space="0" w:color="000000"/>
            </w:tcBorders>
            <w:tcMar>
              <w:top w:w="75" w:type="dxa"/>
              <w:left w:w="75" w:type="dxa"/>
              <w:bottom w:w="75" w:type="dxa"/>
              <w:right w:w="75" w:type="dxa"/>
            </w:tcMar>
          </w:tcPr>
          <w:p w:rsidR="00620A37" w:rsidRDefault="00794117">
            <w:pPr>
              <w:pStyle w:val="thTableStyleComponenteDescrizioneHead01RowSepColEnd"/>
              <w:rPr>
                <w:ins w:id="2377" w:author="Vilma" w:date="2012-04-04T14:57:00Z"/>
              </w:rPr>
            </w:pPr>
            <w:ins w:id="2378" w:author="Vilma" w:date="2012-04-04T14:57:00Z">
              <w:r>
                <w:t>Descrizione</w:t>
              </w:r>
            </w:ins>
          </w:p>
        </w:tc>
      </w:tr>
      <w:tr w:rsidR="00620A37">
        <w:trPr>
          <w:tblCellSpacing w:w="15" w:type="dxa"/>
          <w:ins w:id="2379" w:author="Vilma" w:date="2012-04-04T14:57:00Z"/>
        </w:trPr>
        <w:tc>
          <w:tcPr>
            <w:tcW w:w="11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rPr>
                <w:ins w:id="2380" w:author="Vilma" w:date="2012-04-04T14:57:00Z"/>
              </w:rPr>
            </w:pPr>
            <w:ins w:id="2381" w:author="Vilma" w:date="2012-04-04T14:57:00Z">
              <w:r>
                <w:rPr>
                  <w:color w:val="000000"/>
                </w:rPr>
                <w:t>1</w:t>
              </w:r>
            </w:ins>
          </w:p>
        </w:tc>
        <w:tc>
          <w:tcPr>
            <w:tcW w:w="6555" w:type="dxa"/>
            <w:tcBorders>
              <w:bottom w:val="single" w:sz="6" w:space="0" w:color="000000"/>
            </w:tcBorders>
            <w:tcMar>
              <w:top w:w="75" w:type="dxa"/>
              <w:left w:w="75" w:type="dxa"/>
              <w:bottom w:w="75" w:type="dxa"/>
              <w:right w:w="75" w:type="dxa"/>
            </w:tcMar>
          </w:tcPr>
          <w:p w:rsidR="00620A37" w:rsidRDefault="00794117">
            <w:pPr>
              <w:pStyle w:val="p2"/>
              <w:rPr>
                <w:ins w:id="2382" w:author="Vilma" w:date="2012-04-04T14:57:00Z"/>
              </w:rPr>
            </w:pPr>
            <w:ins w:id="2383" w:author="Vilma" w:date="2012-04-04T14:57:00Z">
              <w:r>
                <w:rPr>
                  <w:color w:val="000000"/>
                </w:rPr>
                <w:t>Barra del titolo con pulsanti di comando.</w:t>
              </w:r>
            </w:ins>
          </w:p>
        </w:tc>
      </w:tr>
      <w:tr w:rsidR="00620A37">
        <w:trPr>
          <w:tblCellSpacing w:w="15" w:type="dxa"/>
          <w:ins w:id="2384" w:author="Vilma" w:date="2012-04-04T14:57:00Z"/>
        </w:trPr>
        <w:tc>
          <w:tcPr>
            <w:tcW w:w="11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rPr>
                <w:ins w:id="2385" w:author="Vilma" w:date="2012-04-04T14:57:00Z"/>
              </w:rPr>
            </w:pPr>
            <w:ins w:id="2386" w:author="Vilma" w:date="2012-04-04T14:57:00Z">
              <w:r>
                <w:rPr>
                  <w:color w:val="000000"/>
                </w:rPr>
                <w:lastRenderedPageBreak/>
                <w:t>2</w:t>
              </w:r>
            </w:ins>
          </w:p>
        </w:tc>
        <w:tc>
          <w:tcPr>
            <w:tcW w:w="6555" w:type="dxa"/>
            <w:tcBorders>
              <w:bottom w:val="single" w:sz="6" w:space="0" w:color="000000"/>
            </w:tcBorders>
            <w:tcMar>
              <w:top w:w="75" w:type="dxa"/>
              <w:left w:w="75" w:type="dxa"/>
              <w:bottom w:w="75" w:type="dxa"/>
              <w:right w:w="75" w:type="dxa"/>
            </w:tcMar>
          </w:tcPr>
          <w:p w:rsidR="00620A37" w:rsidRDefault="00794117">
            <w:pPr>
              <w:pStyle w:val="p2"/>
              <w:rPr>
                <w:ins w:id="2387" w:author="Vilma" w:date="2012-04-04T14:57:00Z"/>
              </w:rPr>
            </w:pPr>
            <w:ins w:id="2388" w:author="Vilma" w:date="2012-04-04T14:57:00Z">
              <w:r>
                <w:rPr>
                  <w:color w:val="000000"/>
                </w:rPr>
                <w:t>Menu di RCS con le funzioni abilitate per l'utente.</w:t>
              </w:r>
            </w:ins>
          </w:p>
        </w:tc>
      </w:tr>
      <w:tr w:rsidR="00620A37">
        <w:trPr>
          <w:tblCellSpacing w:w="15" w:type="dxa"/>
          <w:ins w:id="2389" w:author="Vilma" w:date="2012-04-04T14:57:00Z"/>
        </w:trPr>
        <w:tc>
          <w:tcPr>
            <w:tcW w:w="11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rPr>
                <w:ins w:id="2390" w:author="Vilma" w:date="2012-04-04T14:57:00Z"/>
              </w:rPr>
            </w:pPr>
            <w:ins w:id="2391" w:author="Vilma" w:date="2012-04-04T14:57:00Z">
              <w:r>
                <w:rPr>
                  <w:color w:val="000000"/>
                </w:rPr>
                <w:t>3</w:t>
              </w:r>
            </w:ins>
          </w:p>
        </w:tc>
        <w:tc>
          <w:tcPr>
            <w:tcW w:w="6555" w:type="dxa"/>
            <w:tcBorders>
              <w:bottom w:val="single" w:sz="6" w:space="0" w:color="000000"/>
            </w:tcBorders>
            <w:tcMar>
              <w:top w:w="75" w:type="dxa"/>
              <w:left w:w="75" w:type="dxa"/>
              <w:bottom w:w="75" w:type="dxa"/>
              <w:right w:w="75" w:type="dxa"/>
            </w:tcMar>
          </w:tcPr>
          <w:p w:rsidR="00620A37" w:rsidRDefault="00794117">
            <w:pPr>
              <w:pStyle w:val="p2"/>
              <w:rPr>
                <w:ins w:id="2392" w:author="Vilma" w:date="2012-04-04T14:57:00Z"/>
              </w:rPr>
            </w:pPr>
            <w:ins w:id="2393" w:author="Vilma" w:date="2012-04-04T14:57:00Z">
              <w:r>
                <w:rPr>
                  <w:color w:val="000000"/>
                </w:rPr>
                <w:t>Casella di ricerca per cercare tra i nomi di operation, target, agent.</w:t>
              </w:r>
            </w:ins>
          </w:p>
        </w:tc>
      </w:tr>
      <w:tr w:rsidR="00620A37">
        <w:trPr>
          <w:tblCellSpacing w:w="15" w:type="dxa"/>
          <w:ins w:id="2394" w:author="Vilma" w:date="2012-04-04T14:57:00Z"/>
        </w:trPr>
        <w:tc>
          <w:tcPr>
            <w:tcW w:w="11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rPr>
                <w:ins w:id="2395" w:author="Vilma" w:date="2012-04-04T14:57:00Z"/>
              </w:rPr>
            </w:pPr>
            <w:ins w:id="2396" w:author="Vilma" w:date="2012-04-04T14:57:00Z">
              <w:r>
                <w:rPr>
                  <w:color w:val="000000"/>
                </w:rPr>
                <w:t>4</w:t>
              </w:r>
            </w:ins>
          </w:p>
        </w:tc>
        <w:tc>
          <w:tcPr>
            <w:tcW w:w="6555" w:type="dxa"/>
            <w:tcBorders>
              <w:bottom w:val="single" w:sz="6" w:space="0" w:color="000000"/>
            </w:tcBorders>
            <w:tcMar>
              <w:top w:w="75" w:type="dxa"/>
              <w:left w:w="75" w:type="dxa"/>
              <w:bottom w:w="75" w:type="dxa"/>
              <w:right w:w="75" w:type="dxa"/>
            </w:tcMar>
          </w:tcPr>
          <w:p w:rsidR="00620A37" w:rsidRDefault="00794117">
            <w:pPr>
              <w:pStyle w:val="tdTableStyleComponenteDescrizioneBody01RowSepColEnd"/>
              <w:rPr>
                <w:ins w:id="2397" w:author="Vilma" w:date="2012-04-04T14:57:00Z"/>
              </w:rPr>
            </w:pPr>
            <w:ins w:id="2398" w:author="Vilma" w:date="2012-04-04T14:57:00Z">
              <w:r>
                <w:rPr>
                  <w:color w:val="000000"/>
                </w:rPr>
                <w:t>Collegamenti agli ultimi cinque elementi aperti (operation, target e agent).</w:t>
              </w:r>
            </w:ins>
          </w:p>
        </w:tc>
      </w:tr>
      <w:tr w:rsidR="00620A37">
        <w:trPr>
          <w:tblCellSpacing w:w="15" w:type="dxa"/>
          <w:ins w:id="2399" w:author="Vilma" w:date="2012-04-04T14:57:00Z"/>
        </w:trPr>
        <w:tc>
          <w:tcPr>
            <w:tcW w:w="11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rPr>
                <w:ins w:id="2400" w:author="Vilma" w:date="2012-04-04T14:57:00Z"/>
              </w:rPr>
            </w:pPr>
            <w:ins w:id="2401" w:author="Vilma" w:date="2012-04-04T14:57:00Z">
              <w:r>
                <w:rPr>
                  <w:color w:val="000000"/>
                </w:rPr>
                <w:t>5</w:t>
              </w:r>
            </w:ins>
          </w:p>
        </w:tc>
        <w:tc>
          <w:tcPr>
            <w:tcW w:w="6555" w:type="dxa"/>
            <w:tcBorders>
              <w:bottom w:val="single" w:sz="6" w:space="0" w:color="000000"/>
            </w:tcBorders>
            <w:tcMar>
              <w:top w:w="75" w:type="dxa"/>
              <w:left w:w="75" w:type="dxa"/>
              <w:bottom w:w="75" w:type="dxa"/>
              <w:right w:w="75" w:type="dxa"/>
            </w:tcMar>
          </w:tcPr>
          <w:p w:rsidR="00620A37" w:rsidRDefault="00794117">
            <w:pPr>
              <w:pStyle w:val="p2"/>
              <w:rPr>
                <w:ins w:id="2402" w:author="Vilma" w:date="2012-04-04T14:57:00Z"/>
              </w:rPr>
            </w:pPr>
            <w:ins w:id="2403" w:author="Vilma" w:date="2012-04-04T14:57:00Z">
              <w:r>
                <w:rPr>
                  <w:color w:val="000000"/>
                </w:rPr>
                <w:t>Pulsanti per avvio del Wizard.</w:t>
              </w:r>
            </w:ins>
          </w:p>
        </w:tc>
      </w:tr>
      <w:tr w:rsidR="00620A37">
        <w:trPr>
          <w:tblCellSpacing w:w="15" w:type="dxa"/>
          <w:ins w:id="2404" w:author="Vilma" w:date="2012-04-04T14:57:00Z"/>
        </w:trPr>
        <w:tc>
          <w:tcPr>
            <w:tcW w:w="11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rPr>
                <w:ins w:id="2405" w:author="Vilma" w:date="2012-04-04T14:57:00Z"/>
              </w:rPr>
            </w:pPr>
            <w:ins w:id="2406" w:author="Vilma" w:date="2012-04-04T14:57:00Z">
              <w:r>
                <w:rPr>
                  <w:color w:val="000000"/>
                </w:rPr>
                <w:t>6</w:t>
              </w:r>
            </w:ins>
          </w:p>
        </w:tc>
        <w:tc>
          <w:tcPr>
            <w:tcW w:w="6555" w:type="dxa"/>
            <w:tcBorders>
              <w:bottom w:val="single" w:sz="6" w:space="0" w:color="000000"/>
            </w:tcBorders>
            <w:tcMar>
              <w:top w:w="75" w:type="dxa"/>
              <w:left w:w="75" w:type="dxa"/>
              <w:bottom w:w="75" w:type="dxa"/>
              <w:right w:w="75" w:type="dxa"/>
            </w:tcMar>
          </w:tcPr>
          <w:p w:rsidR="00620A37" w:rsidRDefault="00794117">
            <w:pPr>
              <w:pStyle w:val="tdTableStyleComponenteDescrizioneBody01RowSepColEnd"/>
              <w:rPr>
                <w:ins w:id="2407" w:author="Vilma" w:date="2012-04-04T14:57:00Z"/>
              </w:rPr>
            </w:pPr>
            <w:ins w:id="2408" w:author="Vilma" w:date="2012-04-04T14:57:00Z">
              <w:r>
                <w:rPr>
                  <w:color w:val="000000"/>
                </w:rPr>
                <w:t xml:space="preserve">Utente connesso con possibilità di cambiare la lingua e la password. </w:t>
              </w:r>
            </w:ins>
          </w:p>
        </w:tc>
      </w:tr>
      <w:tr w:rsidR="00620A37">
        <w:trPr>
          <w:tblCellSpacing w:w="15" w:type="dxa"/>
          <w:ins w:id="2409" w:author="Vilma" w:date="2012-04-04T14:57:00Z"/>
        </w:trPr>
        <w:tc>
          <w:tcPr>
            <w:tcW w:w="11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rPr>
                <w:ins w:id="2410" w:author="Vilma" w:date="2012-04-04T14:57:00Z"/>
              </w:rPr>
            </w:pPr>
            <w:ins w:id="2411" w:author="Vilma" w:date="2012-04-04T14:57:00Z">
              <w:r>
                <w:rPr>
                  <w:color w:val="000000"/>
                </w:rPr>
                <w:t>7</w:t>
              </w:r>
            </w:ins>
          </w:p>
        </w:tc>
        <w:tc>
          <w:tcPr>
            <w:tcW w:w="6555" w:type="dxa"/>
            <w:tcBorders>
              <w:bottom w:val="single" w:sz="6" w:space="0" w:color="000000"/>
            </w:tcBorders>
            <w:tcMar>
              <w:top w:w="75" w:type="dxa"/>
              <w:left w:w="75" w:type="dxa"/>
              <w:bottom w:w="75" w:type="dxa"/>
              <w:right w:w="75" w:type="dxa"/>
            </w:tcMar>
          </w:tcPr>
          <w:p w:rsidR="00620A37" w:rsidRDefault="00794117">
            <w:pPr>
              <w:pStyle w:val="tdTableStyleComponenteDescrizioneBody01RowSepColEnd"/>
              <w:rPr>
                <w:ins w:id="2412" w:author="Vilma" w:date="2012-04-04T14:57:00Z"/>
              </w:rPr>
            </w:pPr>
            <w:ins w:id="2413" w:author="Vilma" w:date="2012-04-04T14:57:00Z">
              <w:r>
                <w:rPr>
                  <w:color w:val="000000"/>
                </w:rPr>
                <w:t xml:space="preserve">Area download con possibilità durante l'esportazione o una compilazione di vedere lo stato di avanzamento. </w:t>
              </w:r>
            </w:ins>
          </w:p>
        </w:tc>
      </w:tr>
      <w:tr w:rsidR="00620A37">
        <w:trPr>
          <w:tblCellSpacing w:w="15" w:type="dxa"/>
          <w:ins w:id="2414" w:author="Vilma" w:date="2012-04-04T14:57:00Z"/>
        </w:trPr>
        <w:tc>
          <w:tcPr>
            <w:tcW w:w="1155" w:type="dxa"/>
            <w:tcBorders>
              <w:right w:val="single" w:sz="6" w:space="0" w:color="000000"/>
            </w:tcBorders>
            <w:tcMar>
              <w:top w:w="75" w:type="dxa"/>
              <w:left w:w="75" w:type="dxa"/>
              <w:bottom w:w="75" w:type="dxa"/>
              <w:right w:w="75" w:type="dxa"/>
            </w:tcMar>
          </w:tcPr>
          <w:p w:rsidR="00620A37" w:rsidRDefault="00794117">
            <w:pPr>
              <w:pStyle w:val="tdTableStyleComponenteDescrizioneBody00RowEndColSep"/>
              <w:rPr>
                <w:ins w:id="2415" w:author="Vilma" w:date="2012-04-04T14:57:00Z"/>
              </w:rPr>
            </w:pPr>
            <w:ins w:id="2416" w:author="Vilma" w:date="2012-04-04T14:57:00Z">
              <w:r>
                <w:rPr>
                  <w:color w:val="000000"/>
                </w:rPr>
                <w:t>8</w:t>
              </w:r>
            </w:ins>
          </w:p>
        </w:tc>
        <w:tc>
          <w:tcPr>
            <w:tcW w:w="6555" w:type="dxa"/>
            <w:tcMar>
              <w:top w:w="75" w:type="dxa"/>
              <w:left w:w="75" w:type="dxa"/>
              <w:bottom w:w="75" w:type="dxa"/>
              <w:right w:w="75" w:type="dxa"/>
            </w:tcMar>
          </w:tcPr>
          <w:p w:rsidR="00620A37" w:rsidRDefault="00794117">
            <w:pPr>
              <w:pStyle w:val="tdTableStyleComponenteDescrizioneBody01RowEndColEnd"/>
              <w:rPr>
                <w:ins w:id="2417" w:author="Vilma" w:date="2012-04-04T14:57:00Z"/>
              </w:rPr>
            </w:pPr>
            <w:ins w:id="2418" w:author="Vilma" w:date="2012-04-04T14:57:00Z">
              <w:r>
                <w:rPr>
                  <w:color w:val="000000"/>
                </w:rPr>
                <w:t xml:space="preserve">Data e ora attuale con possibilità di cambio fuso orario. </w:t>
              </w:r>
            </w:ins>
          </w:p>
        </w:tc>
      </w:tr>
    </w:tbl>
    <w:p w:rsidR="00620A37" w:rsidRDefault="00794117">
      <w:pPr>
        <w:pStyle w:val="p"/>
        <w:rPr>
          <w:ins w:id="2419" w:author="Vilma" w:date="2012-04-04T14:57:00Z"/>
        </w:rPr>
      </w:pPr>
      <w:ins w:id="2420" w:author="Vilma" w:date="2012-04-04T14:57:00Z">
        <w:r>
          <w:rPr>
            <w:color w:val="000000"/>
          </w:rPr>
          <w:t> </w:t>
        </w:r>
      </w:ins>
    </w:p>
    <w:p w:rsidR="00620A37" w:rsidRDefault="00794117">
      <w:pPr>
        <w:pStyle w:val="h4"/>
        <w:rPr>
          <w:ins w:id="2421" w:author="Vilma" w:date="2012-04-04T14:57:00Z"/>
        </w:rPr>
      </w:pPr>
      <w:bookmarkStart w:id="2422" w:name="_Toc321314369"/>
      <w:ins w:id="2423" w:author="Vilma" w:date="2012-04-04T14:57:00Z">
        <w:r>
          <w:rPr>
            <w:color w:val="000000"/>
          </w:rPr>
          <w:t>Elementi e azioni comuni dell'interfaccia</w:t>
        </w:r>
        <w:bookmarkEnd w:id="2422"/>
      </w:ins>
    </w:p>
    <w:p w:rsidR="00620A37" w:rsidRDefault="00794117">
      <w:pPr>
        <w:pStyle w:val="p"/>
        <w:rPr>
          <w:ins w:id="2424" w:author="Vilma" w:date="2012-04-04T14:57:00Z"/>
        </w:rPr>
      </w:pPr>
      <w:ins w:id="2425" w:author="Vilma" w:date="2012-04-04T14:57:00Z">
        <w:r>
          <w:rPr>
            <w:color w:val="000000"/>
          </w:rPr>
          <w:t>Ogni pagina del programma utilizza elementi comuni e permette azioni simili tra loro.</w:t>
        </w:r>
      </w:ins>
    </w:p>
    <w:p w:rsidR="00620A37" w:rsidRDefault="00794117">
      <w:pPr>
        <w:pStyle w:val="p"/>
        <w:rPr>
          <w:ins w:id="2426" w:author="Vilma" w:date="2012-04-04T14:57:00Z"/>
        </w:rPr>
      </w:pPr>
      <w:ins w:id="2427" w:author="Vilma" w:date="2012-04-04T14:57:00Z">
        <w:r>
          <w:rPr>
            <w:color w:val="000000"/>
          </w:rPr>
          <w:t>Per facilitare la consultazione di questo manuale, sono stati descritti in questo capitolo elementi e azioni comuni ad alcune le funzioni.</w:t>
        </w:r>
      </w:ins>
    </w:p>
    <w:p w:rsidR="00620A37" w:rsidRDefault="00794117">
      <w:pPr>
        <w:pStyle w:val="h5"/>
        <w:rPr>
          <w:ins w:id="2428" w:author="Vilma" w:date="2012-04-04T14:57:00Z"/>
        </w:rPr>
      </w:pPr>
      <w:bookmarkStart w:id="2429" w:name="_Toc321314370"/>
      <w:ins w:id="2430" w:author="Vilma" w:date="2012-04-04T14:57:00Z">
        <w:r>
          <w:rPr>
            <w:color w:val="000000"/>
          </w:rPr>
          <w:t>Come si presenta RCS Console</w:t>
        </w:r>
        <w:bookmarkEnd w:id="2429"/>
      </w:ins>
    </w:p>
    <w:p w:rsidR="00620A37" w:rsidRDefault="00794117">
      <w:pPr>
        <w:pStyle w:val="p"/>
        <w:rPr>
          <w:ins w:id="2431" w:author="Vilma" w:date="2012-04-04T14:57:00Z"/>
        </w:rPr>
      </w:pPr>
      <w:ins w:id="2432" w:author="Vilma" w:date="2012-04-04T14:57:00Z">
        <w:r>
          <w:rPr>
            <w:color w:val="000000"/>
          </w:rPr>
          <w:t>Ecco come viene visualizzata una pagina tipica di RCS Console, in questo esempio la pagina di un target:</w:t>
        </w:r>
      </w:ins>
    </w:p>
    <w:p w:rsidR="00620A37" w:rsidRDefault="0001790A">
      <w:pPr>
        <w:pStyle w:val="p"/>
        <w:rPr>
          <w:ins w:id="2433" w:author="Vilma" w:date="2012-04-04T14:57:00Z"/>
        </w:rPr>
      </w:pPr>
      <w:ins w:id="2434" w:author="Vilma" w:date="2012-04-04T14:57:00Z">
        <w:r>
          <w:pict>
            <v:shape id="_x0000_i1138" type="#_x0000_t75" style="width:300pt;height:213.75pt">
              <v:imagedata r:id="rId128" o:title=""/>
            </v:shape>
          </w:pict>
        </w:r>
      </w:ins>
    </w:p>
    <w:tbl>
      <w:tblPr>
        <w:tblW w:w="7785" w:type="dxa"/>
        <w:tblCellSpacing w:w="15" w:type="dxa"/>
        <w:tblLayout w:type="fixed"/>
        <w:tblCellMar>
          <w:left w:w="10" w:type="dxa"/>
          <w:right w:w="10" w:type="dxa"/>
        </w:tblCellMar>
        <w:tblLook w:val="04A0" w:firstRow="1" w:lastRow="0" w:firstColumn="1" w:lastColumn="0" w:noHBand="0" w:noVBand="1"/>
      </w:tblPr>
      <w:tblGrid>
        <w:gridCol w:w="1200"/>
        <w:gridCol w:w="6585"/>
      </w:tblGrid>
      <w:tr w:rsidR="00620A37">
        <w:trPr>
          <w:tblHeader/>
          <w:tblCellSpacing w:w="15" w:type="dxa"/>
          <w:ins w:id="2435" w:author="Vilma" w:date="2012-04-04T14:57:00Z"/>
        </w:trPr>
        <w:tc>
          <w:tcPr>
            <w:tcW w:w="11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rPr>
                <w:ins w:id="2436" w:author="Vilma" w:date="2012-04-04T14:57:00Z"/>
              </w:rPr>
            </w:pPr>
            <w:ins w:id="2437" w:author="Vilma" w:date="2012-04-04T14:57:00Z">
              <w:r>
                <w:lastRenderedPageBreak/>
                <w:t>Area</w:t>
              </w:r>
            </w:ins>
          </w:p>
        </w:tc>
        <w:tc>
          <w:tcPr>
            <w:tcW w:w="6540" w:type="dxa"/>
            <w:tcBorders>
              <w:bottom w:val="single" w:sz="6" w:space="0" w:color="000000"/>
            </w:tcBorders>
            <w:tcMar>
              <w:top w:w="75" w:type="dxa"/>
              <w:left w:w="75" w:type="dxa"/>
              <w:bottom w:w="75" w:type="dxa"/>
              <w:right w:w="75" w:type="dxa"/>
            </w:tcMar>
          </w:tcPr>
          <w:p w:rsidR="00620A37" w:rsidRDefault="00794117">
            <w:pPr>
              <w:pStyle w:val="thTableStyleComponenteDescrizioneHead01RowSepColEnd"/>
              <w:rPr>
                <w:ins w:id="2438" w:author="Vilma" w:date="2012-04-04T14:57:00Z"/>
              </w:rPr>
            </w:pPr>
            <w:ins w:id="2439" w:author="Vilma" w:date="2012-04-04T14:57:00Z">
              <w:r>
                <w:t>Descrizione</w:t>
              </w:r>
            </w:ins>
          </w:p>
        </w:tc>
      </w:tr>
      <w:tr w:rsidR="00620A37">
        <w:trPr>
          <w:tblCellSpacing w:w="15" w:type="dxa"/>
          <w:ins w:id="2440" w:author="Vilma" w:date="2012-04-04T14:57:00Z"/>
        </w:trPr>
        <w:tc>
          <w:tcPr>
            <w:tcW w:w="11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rPr>
                <w:ins w:id="2441" w:author="Vilma" w:date="2012-04-04T14:57:00Z"/>
              </w:rPr>
            </w:pPr>
            <w:ins w:id="2442" w:author="Vilma" w:date="2012-04-04T14:57:00Z">
              <w:r>
                <w:rPr>
                  <w:color w:val="000000"/>
                </w:rPr>
                <w:t>1</w:t>
              </w:r>
            </w:ins>
          </w:p>
        </w:tc>
        <w:tc>
          <w:tcPr>
            <w:tcW w:w="6540" w:type="dxa"/>
            <w:tcBorders>
              <w:bottom w:val="single" w:sz="6" w:space="0" w:color="000000"/>
            </w:tcBorders>
            <w:tcMar>
              <w:top w:w="75" w:type="dxa"/>
              <w:left w:w="75" w:type="dxa"/>
              <w:bottom w:w="75" w:type="dxa"/>
              <w:right w:w="75" w:type="dxa"/>
            </w:tcMar>
          </w:tcPr>
          <w:p w:rsidR="00620A37" w:rsidRDefault="00794117">
            <w:pPr>
              <w:pStyle w:val="p2"/>
              <w:rPr>
                <w:ins w:id="2443" w:author="Vilma" w:date="2012-04-04T14:57:00Z"/>
              </w:rPr>
            </w:pPr>
            <w:ins w:id="2444" w:author="Vilma" w:date="2012-04-04T14:57:00Z">
              <w:r>
                <w:rPr>
                  <w:color w:val="000000"/>
                </w:rPr>
                <w:t>Barra del titolo con pulsanti di comando:</w:t>
              </w:r>
            </w:ins>
          </w:p>
          <w:p w:rsidR="00620A37" w:rsidRDefault="005248A9">
            <w:pPr>
              <w:pStyle w:val="p2"/>
              <w:rPr>
                <w:ins w:id="2445" w:author="Vilma" w:date="2012-04-04T14:57:00Z"/>
              </w:rPr>
            </w:pPr>
            <w:ins w:id="2446" w:author="Vilma" w:date="2012-04-04T14:57:00Z">
              <w:r>
                <w:pict>
                  <v:shape id="_x0000_i1139" type="#_x0000_t75" style="width:15.75pt;height:15.75pt">
                    <v:imagedata r:id="rId129" o:title=""/>
                  </v:shape>
                </w:pict>
              </w:r>
              <w:r w:rsidR="00794117">
                <w:rPr>
                  <w:color w:val="000000"/>
                </w:rPr>
                <w:t xml:space="preserve"> Logout da RCS.</w:t>
              </w:r>
            </w:ins>
          </w:p>
          <w:p w:rsidR="00620A37" w:rsidRDefault="005248A9">
            <w:pPr>
              <w:pStyle w:val="p2"/>
              <w:rPr>
                <w:ins w:id="2447" w:author="Vilma" w:date="2012-04-04T14:57:00Z"/>
              </w:rPr>
            </w:pPr>
            <w:ins w:id="2448" w:author="Vilma" w:date="2012-04-04T14:57:00Z">
              <w:r>
                <w:pict>
                  <v:shape id="_x0000_i1140" type="#_x0000_t75" style="width:15.75pt;height:15.75pt">
                    <v:imagedata r:id="rId130" o:title=""/>
                  </v:shape>
                </w:pict>
              </w:r>
              <w:r w:rsidR="00794117">
                <w:rPr>
                  <w:color w:val="000000"/>
                </w:rPr>
                <w:t xml:space="preserve"> Pulsante di aggiornamento della pagina.</w:t>
              </w:r>
            </w:ins>
          </w:p>
          <w:p w:rsidR="00620A37" w:rsidRDefault="005248A9">
            <w:pPr>
              <w:pStyle w:val="p2"/>
              <w:rPr>
                <w:ins w:id="2449" w:author="Vilma" w:date="2012-04-04T14:57:00Z"/>
              </w:rPr>
            </w:pPr>
            <w:ins w:id="2450" w:author="Vilma" w:date="2012-04-04T14:57:00Z">
              <w:r>
                <w:pict>
                  <v:shape id="_x0000_i1141" type="#_x0000_t75" style="width:15.75pt;height:15.75pt">
                    <v:imagedata r:id="rId124" o:title=""/>
                  </v:shape>
                </w:pict>
              </w:r>
              <w:r w:rsidR="00794117">
                <w:rPr>
                  <w:color w:val="000000"/>
                </w:rPr>
                <w:t xml:space="preserve"> Pulsante di ingrandimento della finestra.</w:t>
              </w:r>
            </w:ins>
          </w:p>
          <w:p w:rsidR="00620A37" w:rsidRDefault="005248A9">
            <w:pPr>
              <w:pStyle w:val="p2"/>
              <w:rPr>
                <w:ins w:id="2451" w:author="Vilma" w:date="2012-04-04T14:57:00Z"/>
              </w:rPr>
            </w:pPr>
            <w:ins w:id="2452" w:author="Vilma" w:date="2012-04-04T14:57:00Z">
              <w:r>
                <w:pict>
                  <v:shape id="_x0000_i1142" type="#_x0000_t75" style="width:15.75pt;height:15.75pt">
                    <v:imagedata r:id="rId125" o:title=""/>
                  </v:shape>
                </w:pict>
              </w:r>
              <w:r w:rsidR="00794117">
                <w:rPr>
                  <w:color w:val="000000"/>
                </w:rPr>
                <w:t xml:space="preserve"> Pulsante di riduzione a icona della finestra.</w:t>
              </w:r>
            </w:ins>
          </w:p>
        </w:tc>
      </w:tr>
      <w:tr w:rsidR="00620A37">
        <w:trPr>
          <w:tblCellSpacing w:w="15" w:type="dxa"/>
          <w:ins w:id="2453" w:author="Vilma" w:date="2012-04-04T14:57:00Z"/>
        </w:trPr>
        <w:tc>
          <w:tcPr>
            <w:tcW w:w="11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rPr>
                <w:ins w:id="2454" w:author="Vilma" w:date="2012-04-04T14:57:00Z"/>
              </w:rPr>
            </w:pPr>
            <w:ins w:id="2455" w:author="Vilma" w:date="2012-04-04T14:57:00Z">
              <w:r>
                <w:rPr>
                  <w:color w:val="000000"/>
                </w:rPr>
                <w:t>2</w:t>
              </w:r>
            </w:ins>
          </w:p>
        </w:tc>
        <w:tc>
          <w:tcPr>
            <w:tcW w:w="6540" w:type="dxa"/>
            <w:tcBorders>
              <w:bottom w:val="single" w:sz="6" w:space="0" w:color="000000"/>
            </w:tcBorders>
            <w:tcMar>
              <w:top w:w="75" w:type="dxa"/>
              <w:left w:w="75" w:type="dxa"/>
              <w:bottom w:w="75" w:type="dxa"/>
              <w:right w:w="75" w:type="dxa"/>
            </w:tcMar>
          </w:tcPr>
          <w:p w:rsidR="00620A37" w:rsidRDefault="005248A9">
            <w:pPr>
              <w:pStyle w:val="li"/>
              <w:numPr>
                <w:ilvl w:val="0"/>
                <w:numId w:val="35"/>
              </w:numPr>
              <w:rPr>
                <w:ins w:id="2456" w:author="Vilma" w:date="2012-04-04T14:57:00Z"/>
              </w:rPr>
            </w:pPr>
            <w:ins w:id="2457" w:author="Vilma" w:date="2012-04-04T14:57:00Z">
              <w:r>
                <w:pict>
                  <v:shape id="_x0000_i1143" type="#_x0000_t75" style="width:15.75pt;height:15pt">
                    <v:imagedata r:id="rId126" o:title=""/>
                  </v:shape>
                </w:pict>
              </w:r>
              <w:r w:rsidR="00794117">
                <w:rPr>
                  <w:color w:val="000000"/>
                </w:rPr>
                <w:t xml:space="preserve"> Pulsante per tornare alla homepage</w:t>
              </w:r>
            </w:ins>
          </w:p>
          <w:p w:rsidR="00620A37" w:rsidRDefault="00794117">
            <w:pPr>
              <w:pStyle w:val="li"/>
              <w:numPr>
                <w:ilvl w:val="0"/>
                <w:numId w:val="35"/>
              </w:numPr>
              <w:spacing w:after="300"/>
              <w:rPr>
                <w:ins w:id="2458" w:author="Vilma" w:date="2012-04-04T14:57:00Z"/>
              </w:rPr>
            </w:pPr>
            <w:ins w:id="2459" w:author="Vilma" w:date="2012-04-04T14:57:00Z">
              <w:r>
                <w:rPr>
                  <w:color w:val="000000"/>
                </w:rPr>
                <w:t xml:space="preserve">Menu di RCS con le funzioni abilitate per l'utente </w:t>
              </w:r>
            </w:ins>
          </w:p>
        </w:tc>
      </w:tr>
      <w:tr w:rsidR="00620A37">
        <w:trPr>
          <w:tblCellSpacing w:w="15" w:type="dxa"/>
          <w:ins w:id="2460" w:author="Vilma" w:date="2012-04-04T14:57:00Z"/>
        </w:trPr>
        <w:tc>
          <w:tcPr>
            <w:tcW w:w="11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spacing w:before="200"/>
              <w:rPr>
                <w:ins w:id="2461" w:author="Vilma" w:date="2012-04-04T14:57:00Z"/>
              </w:rPr>
            </w:pPr>
            <w:ins w:id="2462" w:author="Vilma" w:date="2012-04-04T14:57:00Z">
              <w:r>
                <w:rPr>
                  <w:color w:val="000000"/>
                </w:rPr>
                <w:t>3</w:t>
              </w:r>
            </w:ins>
          </w:p>
        </w:tc>
        <w:tc>
          <w:tcPr>
            <w:tcW w:w="6540" w:type="dxa"/>
            <w:tcBorders>
              <w:bottom w:val="single" w:sz="6" w:space="0" w:color="000000"/>
            </w:tcBorders>
            <w:tcMar>
              <w:top w:w="75" w:type="dxa"/>
              <w:left w:w="75" w:type="dxa"/>
              <w:bottom w:w="75" w:type="dxa"/>
              <w:right w:w="75" w:type="dxa"/>
            </w:tcMar>
          </w:tcPr>
          <w:p w:rsidR="00620A37" w:rsidRDefault="00794117">
            <w:pPr>
              <w:pStyle w:val="p2"/>
              <w:rPr>
                <w:ins w:id="2463" w:author="Vilma" w:date="2012-04-04T14:57:00Z"/>
              </w:rPr>
            </w:pPr>
            <w:ins w:id="2464" w:author="Vilma" w:date="2012-04-04T14:57:00Z">
              <w:r>
                <w:rPr>
                  <w:color w:val="000000"/>
                </w:rPr>
                <w:t>Barra di navigazione per l'operation. Di seguito la descrizione:</w:t>
              </w:r>
            </w:ins>
          </w:p>
          <w:tbl>
            <w:tblPr>
              <w:tblW w:w="6405" w:type="dxa"/>
              <w:tblCellSpacing w:w="15" w:type="dxa"/>
              <w:tblLayout w:type="fixed"/>
              <w:tblCellMar>
                <w:left w:w="10" w:type="dxa"/>
                <w:right w:w="10" w:type="dxa"/>
              </w:tblCellMar>
              <w:tblLook w:val="04A0" w:firstRow="1" w:lastRow="0" w:firstColumn="1" w:lastColumn="0" w:noHBand="0" w:noVBand="1"/>
            </w:tblPr>
            <w:tblGrid>
              <w:gridCol w:w="885"/>
              <w:gridCol w:w="5520"/>
            </w:tblGrid>
            <w:tr w:rsidR="00620A37">
              <w:trPr>
                <w:tblHeader/>
                <w:tblCellSpacing w:w="15" w:type="dxa"/>
                <w:ins w:id="2465" w:author="Vilma" w:date="2012-04-04T14:57:00Z"/>
              </w:trPr>
              <w:tc>
                <w:tcPr>
                  <w:tcW w:w="84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rPr>
                      <w:ins w:id="2466" w:author="Vilma" w:date="2012-04-04T14:57:00Z"/>
                    </w:rPr>
                  </w:pPr>
                  <w:ins w:id="2467" w:author="Vilma" w:date="2012-04-04T14:57:00Z">
                    <w:r>
                      <w:t>Icona</w:t>
                    </w:r>
                  </w:ins>
                </w:p>
              </w:tc>
              <w:tc>
                <w:tcPr>
                  <w:tcW w:w="5475" w:type="dxa"/>
                  <w:tcBorders>
                    <w:bottom w:val="single" w:sz="6" w:space="0" w:color="000000"/>
                  </w:tcBorders>
                  <w:tcMar>
                    <w:top w:w="75" w:type="dxa"/>
                    <w:left w:w="75" w:type="dxa"/>
                    <w:bottom w:w="75" w:type="dxa"/>
                    <w:right w:w="75" w:type="dxa"/>
                  </w:tcMar>
                </w:tcPr>
                <w:p w:rsidR="00620A37" w:rsidRDefault="00794117">
                  <w:pPr>
                    <w:pStyle w:val="thTableStyleComponenteDescrizioneHead01RowSepColEnd"/>
                    <w:rPr>
                      <w:ins w:id="2468" w:author="Vilma" w:date="2012-04-04T14:57:00Z"/>
                    </w:rPr>
                  </w:pPr>
                  <w:ins w:id="2469" w:author="Vilma" w:date="2012-04-04T14:57:00Z">
                    <w:r>
                      <w:t>Descrizione</w:t>
                    </w:r>
                  </w:ins>
                </w:p>
              </w:tc>
            </w:tr>
            <w:tr w:rsidR="00620A37">
              <w:trPr>
                <w:tblCellSpacing w:w="15" w:type="dxa"/>
                <w:ins w:id="2470" w:author="Vilma" w:date="2012-04-04T14:57:00Z"/>
              </w:trPr>
              <w:tc>
                <w:tcPr>
                  <w:tcW w:w="840" w:type="dxa"/>
                  <w:tcBorders>
                    <w:bottom w:val="single" w:sz="6" w:space="0" w:color="000000"/>
                    <w:right w:val="single" w:sz="6" w:space="0" w:color="000000"/>
                  </w:tcBorders>
                  <w:tcMar>
                    <w:top w:w="75" w:type="dxa"/>
                    <w:left w:w="75" w:type="dxa"/>
                    <w:bottom w:w="75" w:type="dxa"/>
                    <w:right w:w="75" w:type="dxa"/>
                  </w:tcMar>
                </w:tcPr>
                <w:p w:rsidR="00620A37" w:rsidRDefault="005248A9">
                  <w:pPr>
                    <w:pStyle w:val="tdTableStyleComponenteDescrizioneBody00RowSepColSep"/>
                    <w:rPr>
                      <w:ins w:id="2471" w:author="Vilma" w:date="2012-04-04T14:57:00Z"/>
                    </w:rPr>
                  </w:pPr>
                  <w:ins w:id="2472" w:author="Vilma" w:date="2012-04-04T14:57:00Z">
                    <w:r>
                      <w:pict>
                        <v:shape id="_x0000_i1144" type="#_x0000_t75" style="width:11.25pt;height:12pt">
                          <v:imagedata r:id="rId131" o:title=""/>
                        </v:shape>
                      </w:pict>
                    </w:r>
                  </w:ins>
                </w:p>
              </w:tc>
              <w:tc>
                <w:tcPr>
                  <w:tcW w:w="5475" w:type="dxa"/>
                  <w:tcBorders>
                    <w:bottom w:val="single" w:sz="6" w:space="0" w:color="000000"/>
                  </w:tcBorders>
                  <w:tcMar>
                    <w:top w:w="75" w:type="dxa"/>
                    <w:left w:w="75" w:type="dxa"/>
                    <w:bottom w:w="75" w:type="dxa"/>
                    <w:right w:w="75" w:type="dxa"/>
                  </w:tcMar>
                </w:tcPr>
                <w:p w:rsidR="00620A37" w:rsidRDefault="00794117">
                  <w:pPr>
                    <w:pStyle w:val="tdTableStyleComponenteDescrizioneBody01RowSepColEnd"/>
                    <w:rPr>
                      <w:ins w:id="2473" w:author="Vilma" w:date="2012-04-04T14:57:00Z"/>
                    </w:rPr>
                  </w:pPr>
                  <w:ins w:id="2474" w:author="Vilma" w:date="2012-04-04T14:57:00Z">
                    <w:r>
                      <w:rPr>
                        <w:color w:val="000000"/>
                      </w:rPr>
                      <w:t>Mostra l'elenco delle operation.</w:t>
                    </w:r>
                  </w:ins>
                </w:p>
              </w:tc>
            </w:tr>
            <w:tr w:rsidR="00620A37">
              <w:trPr>
                <w:tblCellSpacing w:w="15" w:type="dxa"/>
                <w:ins w:id="2475" w:author="Vilma" w:date="2012-04-04T14:57:00Z"/>
              </w:trPr>
              <w:tc>
                <w:tcPr>
                  <w:tcW w:w="840" w:type="dxa"/>
                  <w:tcBorders>
                    <w:bottom w:val="single" w:sz="6" w:space="0" w:color="000000"/>
                    <w:right w:val="single" w:sz="6" w:space="0" w:color="000000"/>
                  </w:tcBorders>
                  <w:tcMar>
                    <w:top w:w="75" w:type="dxa"/>
                    <w:left w:w="75" w:type="dxa"/>
                    <w:bottom w:w="75" w:type="dxa"/>
                    <w:right w:w="75" w:type="dxa"/>
                  </w:tcMar>
                </w:tcPr>
                <w:p w:rsidR="00620A37" w:rsidRDefault="005248A9">
                  <w:pPr>
                    <w:pStyle w:val="tdTableStyleComponenteDescrizioneBody00RowSepColSep"/>
                    <w:rPr>
                      <w:ins w:id="2476" w:author="Vilma" w:date="2012-04-04T14:57:00Z"/>
                    </w:rPr>
                  </w:pPr>
                  <w:ins w:id="2477" w:author="Vilma" w:date="2012-04-04T14:57:00Z">
                    <w:r>
                      <w:pict>
                        <v:shape id="_x0000_i1145" type="#_x0000_t75" style="width:15.75pt;height:15.75pt">
                          <v:imagedata r:id="rId132" o:title=""/>
                        </v:shape>
                      </w:pict>
                    </w:r>
                  </w:ins>
                </w:p>
              </w:tc>
              <w:tc>
                <w:tcPr>
                  <w:tcW w:w="5475" w:type="dxa"/>
                  <w:tcBorders>
                    <w:bottom w:val="single" w:sz="6" w:space="0" w:color="000000"/>
                  </w:tcBorders>
                  <w:tcMar>
                    <w:top w:w="75" w:type="dxa"/>
                    <w:left w:w="75" w:type="dxa"/>
                    <w:bottom w:w="75" w:type="dxa"/>
                    <w:right w:w="75" w:type="dxa"/>
                  </w:tcMar>
                </w:tcPr>
                <w:p w:rsidR="00620A37" w:rsidRDefault="00794117">
                  <w:pPr>
                    <w:pStyle w:val="tdTableStyleComponenteDescrizioneBody01RowSepColEnd"/>
                    <w:rPr>
                      <w:ins w:id="2478" w:author="Vilma" w:date="2012-04-04T14:57:00Z"/>
                    </w:rPr>
                  </w:pPr>
                  <w:ins w:id="2479" w:author="Vilma" w:date="2012-04-04T14:57:00Z">
                    <w:r>
                      <w:rPr>
                        <w:color w:val="000000"/>
                      </w:rPr>
                      <w:t>Mostra la pagina dell'operation</w:t>
                    </w:r>
                  </w:ins>
                </w:p>
              </w:tc>
            </w:tr>
            <w:tr w:rsidR="00620A37">
              <w:trPr>
                <w:tblCellSpacing w:w="15" w:type="dxa"/>
                <w:ins w:id="2480" w:author="Vilma" w:date="2012-04-04T14:57:00Z"/>
              </w:trPr>
              <w:tc>
                <w:tcPr>
                  <w:tcW w:w="840" w:type="dxa"/>
                  <w:tcBorders>
                    <w:bottom w:val="single" w:sz="6" w:space="0" w:color="000000"/>
                    <w:right w:val="single" w:sz="6" w:space="0" w:color="000000"/>
                  </w:tcBorders>
                  <w:tcMar>
                    <w:top w:w="75" w:type="dxa"/>
                    <w:left w:w="75" w:type="dxa"/>
                    <w:bottom w:w="75" w:type="dxa"/>
                    <w:right w:w="75" w:type="dxa"/>
                  </w:tcMar>
                </w:tcPr>
                <w:p w:rsidR="00620A37" w:rsidRDefault="005248A9">
                  <w:pPr>
                    <w:pStyle w:val="tdTableStyleComponenteDescrizioneBody00RowSepColSep"/>
                    <w:rPr>
                      <w:ins w:id="2481" w:author="Vilma" w:date="2012-04-04T14:57:00Z"/>
                    </w:rPr>
                  </w:pPr>
                  <w:ins w:id="2482" w:author="Vilma" w:date="2012-04-04T14:57:00Z">
                    <w:r>
                      <w:pict>
                        <v:shape id="_x0000_i1146" type="#_x0000_t75" style="width:15.75pt;height:15.75pt">
                          <v:imagedata r:id="rId133" o:title=""/>
                        </v:shape>
                      </w:pict>
                    </w:r>
                  </w:ins>
                </w:p>
              </w:tc>
              <w:tc>
                <w:tcPr>
                  <w:tcW w:w="5475" w:type="dxa"/>
                  <w:tcBorders>
                    <w:bottom w:val="single" w:sz="6" w:space="0" w:color="000000"/>
                  </w:tcBorders>
                  <w:tcMar>
                    <w:top w:w="75" w:type="dxa"/>
                    <w:left w:w="75" w:type="dxa"/>
                    <w:bottom w:w="75" w:type="dxa"/>
                    <w:right w:w="75" w:type="dxa"/>
                  </w:tcMar>
                </w:tcPr>
                <w:p w:rsidR="00620A37" w:rsidRDefault="00794117">
                  <w:pPr>
                    <w:pStyle w:val="tdTableStyleComponenteDescrizioneBody01RowSepColEnd"/>
                    <w:rPr>
                      <w:ins w:id="2483" w:author="Vilma" w:date="2012-04-04T14:57:00Z"/>
                    </w:rPr>
                  </w:pPr>
                  <w:ins w:id="2484" w:author="Vilma" w:date="2012-04-04T14:57:00Z">
                    <w:r>
                      <w:rPr>
                        <w:color w:val="000000"/>
                      </w:rPr>
                      <w:t>Mostra la pagina del target</w:t>
                    </w:r>
                  </w:ins>
                </w:p>
              </w:tc>
            </w:tr>
            <w:tr w:rsidR="00620A37">
              <w:trPr>
                <w:tblCellSpacing w:w="15" w:type="dxa"/>
                <w:ins w:id="2485" w:author="Vilma" w:date="2012-04-04T14:57:00Z"/>
              </w:trPr>
              <w:tc>
                <w:tcPr>
                  <w:tcW w:w="840" w:type="dxa"/>
                  <w:tcBorders>
                    <w:bottom w:val="single" w:sz="6" w:space="0" w:color="000000"/>
                    <w:right w:val="single" w:sz="6" w:space="0" w:color="000000"/>
                  </w:tcBorders>
                  <w:tcMar>
                    <w:top w:w="75" w:type="dxa"/>
                    <w:left w:w="75" w:type="dxa"/>
                    <w:bottom w:w="75" w:type="dxa"/>
                    <w:right w:w="75" w:type="dxa"/>
                  </w:tcMar>
                </w:tcPr>
                <w:p w:rsidR="00620A37" w:rsidRDefault="005248A9">
                  <w:pPr>
                    <w:pStyle w:val="tdTableStyleComponenteDescrizioneBody00RowSepColSep"/>
                    <w:rPr>
                      <w:ins w:id="2486" w:author="Vilma" w:date="2012-04-04T14:57:00Z"/>
                    </w:rPr>
                  </w:pPr>
                  <w:ins w:id="2487" w:author="Vilma" w:date="2012-04-04T14:57:00Z">
                    <w:r>
                      <w:pict>
                        <v:shape id="_x0000_i1147" type="#_x0000_t75" style="width:15.75pt;height:15.75pt">
                          <v:imagedata r:id="rId134" o:title=""/>
                        </v:shape>
                      </w:pict>
                    </w:r>
                  </w:ins>
                </w:p>
              </w:tc>
              <w:tc>
                <w:tcPr>
                  <w:tcW w:w="5475" w:type="dxa"/>
                  <w:tcBorders>
                    <w:bottom w:val="single" w:sz="6" w:space="0" w:color="000000"/>
                  </w:tcBorders>
                  <w:tcMar>
                    <w:top w:w="75" w:type="dxa"/>
                    <w:left w:w="75" w:type="dxa"/>
                    <w:bottom w:w="75" w:type="dxa"/>
                    <w:right w:w="75" w:type="dxa"/>
                  </w:tcMar>
                </w:tcPr>
                <w:p w:rsidR="00620A37" w:rsidRDefault="00794117">
                  <w:pPr>
                    <w:pStyle w:val="tdTableStyleComponenteDescrizioneBody01RowSepColEnd"/>
                    <w:rPr>
                      <w:ins w:id="2488" w:author="Vilma" w:date="2012-04-04T14:57:00Z"/>
                    </w:rPr>
                  </w:pPr>
                  <w:ins w:id="2489" w:author="Vilma" w:date="2012-04-04T14:57:00Z">
                    <w:r>
                      <w:rPr>
                        <w:color w:val="000000"/>
                      </w:rPr>
                      <w:t>Mostra la pagina della factory</w:t>
                    </w:r>
                  </w:ins>
                </w:p>
              </w:tc>
            </w:tr>
            <w:tr w:rsidR="00620A37">
              <w:trPr>
                <w:tblCellSpacing w:w="15" w:type="dxa"/>
                <w:ins w:id="2490" w:author="Vilma" w:date="2012-04-04T14:57:00Z"/>
              </w:trPr>
              <w:tc>
                <w:tcPr>
                  <w:tcW w:w="840" w:type="dxa"/>
                  <w:tcBorders>
                    <w:right w:val="single" w:sz="6" w:space="0" w:color="000000"/>
                  </w:tcBorders>
                  <w:tcMar>
                    <w:top w:w="75" w:type="dxa"/>
                    <w:left w:w="75" w:type="dxa"/>
                    <w:bottom w:w="75" w:type="dxa"/>
                    <w:right w:w="75" w:type="dxa"/>
                  </w:tcMar>
                </w:tcPr>
                <w:p w:rsidR="00620A37" w:rsidRDefault="005248A9">
                  <w:pPr>
                    <w:pStyle w:val="tdTableStyleComponenteDescrizioneBody00RowEndColSep"/>
                    <w:rPr>
                      <w:ins w:id="2491" w:author="Vilma" w:date="2012-04-04T14:57:00Z"/>
                    </w:rPr>
                  </w:pPr>
                  <w:ins w:id="2492" w:author="Vilma" w:date="2012-04-04T14:57:00Z">
                    <w:r>
                      <w:pict>
                        <v:shape id="_x0000_i1148" type="#_x0000_t75" style="width:15.75pt;height:15.75pt">
                          <v:imagedata r:id="rId135" o:title=""/>
                        </v:shape>
                      </w:pict>
                    </w:r>
                  </w:ins>
                </w:p>
              </w:tc>
              <w:tc>
                <w:tcPr>
                  <w:tcW w:w="5475" w:type="dxa"/>
                  <w:tcMar>
                    <w:top w:w="75" w:type="dxa"/>
                    <w:left w:w="75" w:type="dxa"/>
                    <w:bottom w:w="75" w:type="dxa"/>
                    <w:right w:w="75" w:type="dxa"/>
                  </w:tcMar>
                </w:tcPr>
                <w:p w:rsidR="00620A37" w:rsidRDefault="00794117">
                  <w:pPr>
                    <w:pStyle w:val="tdTableStyleComponenteDescrizioneBody01RowEndColEnd"/>
                    <w:rPr>
                      <w:ins w:id="2493" w:author="Vilma" w:date="2012-04-04T14:57:00Z"/>
                    </w:rPr>
                  </w:pPr>
                  <w:ins w:id="2494" w:author="Vilma" w:date="2012-04-04T14:57:00Z">
                    <w:r>
                      <w:rPr>
                        <w:color w:val="000000"/>
                      </w:rPr>
                      <w:t>Mostra la pagina dell'agent</w:t>
                    </w:r>
                  </w:ins>
                </w:p>
              </w:tc>
            </w:tr>
          </w:tbl>
          <w:p w:rsidR="00620A37" w:rsidRDefault="00620A37">
            <w:pPr>
              <w:pStyle w:val="tdTableStyleComponenteDescrizioneBody01RowSepColEnd"/>
              <w:rPr>
                <w:ins w:id="2495" w:author="Vilma" w:date="2012-04-04T14:57:00Z"/>
              </w:rPr>
            </w:pPr>
          </w:p>
        </w:tc>
      </w:tr>
      <w:tr w:rsidR="00620A37">
        <w:trPr>
          <w:tblCellSpacing w:w="15" w:type="dxa"/>
          <w:ins w:id="2496" w:author="Vilma" w:date="2012-04-04T14:57:00Z"/>
        </w:trPr>
        <w:tc>
          <w:tcPr>
            <w:tcW w:w="11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rPr>
                <w:ins w:id="2497" w:author="Vilma" w:date="2012-04-04T14:57:00Z"/>
              </w:rPr>
            </w:pPr>
            <w:ins w:id="2498" w:author="Vilma" w:date="2012-04-04T14:57:00Z">
              <w:r>
                <w:rPr>
                  <w:color w:val="000000"/>
                </w:rPr>
                <w:t>4</w:t>
              </w:r>
            </w:ins>
          </w:p>
        </w:tc>
        <w:tc>
          <w:tcPr>
            <w:tcW w:w="6540" w:type="dxa"/>
            <w:tcBorders>
              <w:bottom w:val="single" w:sz="6" w:space="0" w:color="000000"/>
            </w:tcBorders>
            <w:tcMar>
              <w:top w:w="75" w:type="dxa"/>
              <w:left w:w="75" w:type="dxa"/>
              <w:bottom w:w="75" w:type="dxa"/>
              <w:right w:w="75" w:type="dxa"/>
            </w:tcMar>
          </w:tcPr>
          <w:p w:rsidR="00620A37" w:rsidRDefault="00794117">
            <w:pPr>
              <w:pStyle w:val="p2"/>
              <w:rPr>
                <w:ins w:id="2499" w:author="Vilma" w:date="2012-04-04T14:57:00Z"/>
              </w:rPr>
            </w:pPr>
            <w:ins w:id="2500" w:author="Vilma" w:date="2012-04-04T14:57:00Z">
              <w:r>
                <w:rPr>
                  <w:color w:val="000000"/>
                </w:rPr>
                <w:t>Pulsanti per visualizzare tutti gli elementi indipendentemente dalla loro appartenenza. Di seguito la descrizione:</w:t>
              </w:r>
            </w:ins>
          </w:p>
          <w:tbl>
            <w:tblPr>
              <w:tblW w:w="6405" w:type="dxa"/>
              <w:tblCellSpacing w:w="15" w:type="dxa"/>
              <w:tblLayout w:type="fixed"/>
              <w:tblCellMar>
                <w:left w:w="10" w:type="dxa"/>
                <w:right w:w="10" w:type="dxa"/>
              </w:tblCellMar>
              <w:tblLook w:val="04A0" w:firstRow="1" w:lastRow="0" w:firstColumn="1" w:lastColumn="0" w:noHBand="0" w:noVBand="1"/>
            </w:tblPr>
            <w:tblGrid>
              <w:gridCol w:w="885"/>
              <w:gridCol w:w="5520"/>
            </w:tblGrid>
            <w:tr w:rsidR="00620A37">
              <w:trPr>
                <w:tblHeader/>
                <w:tblCellSpacing w:w="15" w:type="dxa"/>
                <w:ins w:id="2501" w:author="Vilma" w:date="2012-04-04T14:57:00Z"/>
              </w:trPr>
              <w:tc>
                <w:tcPr>
                  <w:tcW w:w="84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rPr>
                      <w:ins w:id="2502" w:author="Vilma" w:date="2012-04-04T14:57:00Z"/>
                    </w:rPr>
                  </w:pPr>
                  <w:ins w:id="2503" w:author="Vilma" w:date="2012-04-04T14:57:00Z">
                    <w:r>
                      <w:t>Icona</w:t>
                    </w:r>
                  </w:ins>
                </w:p>
              </w:tc>
              <w:tc>
                <w:tcPr>
                  <w:tcW w:w="5475" w:type="dxa"/>
                  <w:tcBorders>
                    <w:bottom w:val="single" w:sz="6" w:space="0" w:color="000000"/>
                  </w:tcBorders>
                  <w:tcMar>
                    <w:top w:w="75" w:type="dxa"/>
                    <w:left w:w="75" w:type="dxa"/>
                    <w:bottom w:w="75" w:type="dxa"/>
                    <w:right w:w="75" w:type="dxa"/>
                  </w:tcMar>
                </w:tcPr>
                <w:p w:rsidR="00620A37" w:rsidRDefault="00794117">
                  <w:pPr>
                    <w:pStyle w:val="thTableStyleComponenteDescrizioneHead01RowSepColEnd"/>
                    <w:rPr>
                      <w:ins w:id="2504" w:author="Vilma" w:date="2012-04-04T14:57:00Z"/>
                    </w:rPr>
                  </w:pPr>
                  <w:ins w:id="2505" w:author="Vilma" w:date="2012-04-04T14:57:00Z">
                    <w:r>
                      <w:t>Descrizione</w:t>
                    </w:r>
                  </w:ins>
                </w:p>
              </w:tc>
            </w:tr>
            <w:tr w:rsidR="00620A37">
              <w:trPr>
                <w:tblCellSpacing w:w="15" w:type="dxa"/>
                <w:ins w:id="2506" w:author="Vilma" w:date="2012-04-04T14:57:00Z"/>
              </w:trPr>
              <w:tc>
                <w:tcPr>
                  <w:tcW w:w="840" w:type="dxa"/>
                  <w:tcBorders>
                    <w:bottom w:val="single" w:sz="6" w:space="0" w:color="000000"/>
                    <w:right w:val="single" w:sz="6" w:space="0" w:color="000000"/>
                  </w:tcBorders>
                  <w:tcMar>
                    <w:top w:w="75" w:type="dxa"/>
                    <w:left w:w="75" w:type="dxa"/>
                    <w:bottom w:w="75" w:type="dxa"/>
                    <w:right w:w="75" w:type="dxa"/>
                  </w:tcMar>
                </w:tcPr>
                <w:p w:rsidR="00620A37" w:rsidRDefault="005248A9">
                  <w:pPr>
                    <w:pStyle w:val="tdTableStyleComponenteDescrizioneBody00RowSepColSep"/>
                    <w:rPr>
                      <w:ins w:id="2507" w:author="Vilma" w:date="2012-04-04T14:57:00Z"/>
                    </w:rPr>
                  </w:pPr>
                  <w:ins w:id="2508" w:author="Vilma" w:date="2012-04-04T14:57:00Z">
                    <w:r>
                      <w:pict>
                        <v:shape id="_x0000_i1149" type="#_x0000_t75" style="width:15.75pt;height:15.75pt">
                          <v:imagedata r:id="rId132" o:title=""/>
                        </v:shape>
                      </w:pict>
                    </w:r>
                  </w:ins>
                </w:p>
              </w:tc>
              <w:tc>
                <w:tcPr>
                  <w:tcW w:w="5475" w:type="dxa"/>
                  <w:tcBorders>
                    <w:bottom w:val="single" w:sz="6" w:space="0" w:color="000000"/>
                  </w:tcBorders>
                  <w:tcMar>
                    <w:top w:w="75" w:type="dxa"/>
                    <w:left w:w="75" w:type="dxa"/>
                    <w:bottom w:w="75" w:type="dxa"/>
                    <w:right w:w="75" w:type="dxa"/>
                  </w:tcMar>
                </w:tcPr>
                <w:p w:rsidR="00620A37" w:rsidRDefault="00794117">
                  <w:pPr>
                    <w:pStyle w:val="tdTableStyleComponenteDescrizioneBody01RowSepColEnd"/>
                    <w:rPr>
                      <w:ins w:id="2509" w:author="Vilma" w:date="2012-04-04T14:57:00Z"/>
                    </w:rPr>
                  </w:pPr>
                  <w:ins w:id="2510" w:author="Vilma" w:date="2012-04-04T14:57:00Z">
                    <w:r>
                      <w:rPr>
                        <w:color w:val="000000"/>
                      </w:rPr>
                      <w:t>Mostra tutte le operation</w:t>
                    </w:r>
                  </w:ins>
                </w:p>
              </w:tc>
            </w:tr>
            <w:tr w:rsidR="00620A37">
              <w:trPr>
                <w:tblCellSpacing w:w="15" w:type="dxa"/>
                <w:ins w:id="2511" w:author="Vilma" w:date="2012-04-04T14:57:00Z"/>
              </w:trPr>
              <w:tc>
                <w:tcPr>
                  <w:tcW w:w="840" w:type="dxa"/>
                  <w:tcBorders>
                    <w:bottom w:val="single" w:sz="6" w:space="0" w:color="000000"/>
                    <w:right w:val="single" w:sz="6" w:space="0" w:color="000000"/>
                  </w:tcBorders>
                  <w:tcMar>
                    <w:top w:w="75" w:type="dxa"/>
                    <w:left w:w="75" w:type="dxa"/>
                    <w:bottom w:w="75" w:type="dxa"/>
                    <w:right w:w="75" w:type="dxa"/>
                  </w:tcMar>
                </w:tcPr>
                <w:p w:rsidR="00620A37" w:rsidRDefault="005248A9">
                  <w:pPr>
                    <w:pStyle w:val="tdTableStyleComponenteDescrizioneBody00RowSepColSep"/>
                    <w:rPr>
                      <w:ins w:id="2512" w:author="Vilma" w:date="2012-04-04T14:57:00Z"/>
                    </w:rPr>
                  </w:pPr>
                  <w:ins w:id="2513" w:author="Vilma" w:date="2012-04-04T14:57:00Z">
                    <w:r>
                      <w:pict>
                        <v:shape id="_x0000_i1150" type="#_x0000_t75" style="width:15.75pt;height:15.75pt">
                          <v:imagedata r:id="rId133" o:title=""/>
                        </v:shape>
                      </w:pict>
                    </w:r>
                  </w:ins>
                </w:p>
              </w:tc>
              <w:tc>
                <w:tcPr>
                  <w:tcW w:w="5475" w:type="dxa"/>
                  <w:tcBorders>
                    <w:bottom w:val="single" w:sz="6" w:space="0" w:color="000000"/>
                  </w:tcBorders>
                  <w:tcMar>
                    <w:top w:w="75" w:type="dxa"/>
                    <w:left w:w="75" w:type="dxa"/>
                    <w:bottom w:w="75" w:type="dxa"/>
                    <w:right w:w="75" w:type="dxa"/>
                  </w:tcMar>
                </w:tcPr>
                <w:p w:rsidR="00620A37" w:rsidRDefault="00794117">
                  <w:pPr>
                    <w:pStyle w:val="tdTableStyleComponenteDescrizioneBody01RowSepColEnd"/>
                    <w:rPr>
                      <w:ins w:id="2514" w:author="Vilma" w:date="2012-04-04T14:57:00Z"/>
                    </w:rPr>
                  </w:pPr>
                  <w:ins w:id="2515" w:author="Vilma" w:date="2012-04-04T14:57:00Z">
                    <w:r>
                      <w:rPr>
                        <w:color w:val="000000"/>
                      </w:rPr>
                      <w:t>Mostra tutti i target</w:t>
                    </w:r>
                  </w:ins>
                </w:p>
              </w:tc>
            </w:tr>
            <w:tr w:rsidR="00620A37">
              <w:trPr>
                <w:tblCellSpacing w:w="15" w:type="dxa"/>
                <w:ins w:id="2516" w:author="Vilma" w:date="2012-04-04T14:57:00Z"/>
              </w:trPr>
              <w:tc>
                <w:tcPr>
                  <w:tcW w:w="840" w:type="dxa"/>
                  <w:tcBorders>
                    <w:right w:val="single" w:sz="6" w:space="0" w:color="000000"/>
                  </w:tcBorders>
                  <w:tcMar>
                    <w:top w:w="75" w:type="dxa"/>
                    <w:left w:w="75" w:type="dxa"/>
                    <w:bottom w:w="75" w:type="dxa"/>
                    <w:right w:w="75" w:type="dxa"/>
                  </w:tcMar>
                </w:tcPr>
                <w:p w:rsidR="00620A37" w:rsidRDefault="005248A9">
                  <w:pPr>
                    <w:pStyle w:val="tdTableStyleComponenteDescrizioneBody00RowEndColSep"/>
                    <w:rPr>
                      <w:ins w:id="2517" w:author="Vilma" w:date="2012-04-04T14:57:00Z"/>
                    </w:rPr>
                  </w:pPr>
                  <w:ins w:id="2518" w:author="Vilma" w:date="2012-04-04T14:57:00Z">
                    <w:r>
                      <w:pict>
                        <v:shape id="_x0000_i1151" type="#_x0000_t75" style="width:15.75pt;height:15.75pt">
                          <v:imagedata r:id="rId135" o:title=""/>
                        </v:shape>
                      </w:pict>
                    </w:r>
                  </w:ins>
                </w:p>
              </w:tc>
              <w:tc>
                <w:tcPr>
                  <w:tcW w:w="5475" w:type="dxa"/>
                  <w:tcMar>
                    <w:top w:w="75" w:type="dxa"/>
                    <w:left w:w="75" w:type="dxa"/>
                    <w:bottom w:w="75" w:type="dxa"/>
                    <w:right w:w="75" w:type="dxa"/>
                  </w:tcMar>
                </w:tcPr>
                <w:p w:rsidR="00620A37" w:rsidRDefault="00794117">
                  <w:pPr>
                    <w:pStyle w:val="tdTableStyleComponenteDescrizioneBody01RowEndColEnd"/>
                    <w:rPr>
                      <w:ins w:id="2519" w:author="Vilma" w:date="2012-04-04T14:57:00Z"/>
                    </w:rPr>
                  </w:pPr>
                  <w:ins w:id="2520" w:author="Vilma" w:date="2012-04-04T14:57:00Z">
                    <w:r>
                      <w:rPr>
                        <w:color w:val="000000"/>
                      </w:rPr>
                      <w:t>Mostra tutti gli agent</w:t>
                    </w:r>
                  </w:ins>
                </w:p>
              </w:tc>
            </w:tr>
          </w:tbl>
          <w:p w:rsidR="00620A37" w:rsidRDefault="00620A37">
            <w:pPr>
              <w:pStyle w:val="tdTableStyleComponenteDescrizioneBody01RowSepColEnd"/>
              <w:rPr>
                <w:ins w:id="2521" w:author="Vilma" w:date="2012-04-04T14:57:00Z"/>
              </w:rPr>
            </w:pPr>
          </w:p>
        </w:tc>
      </w:tr>
      <w:tr w:rsidR="00620A37">
        <w:trPr>
          <w:tblCellSpacing w:w="15" w:type="dxa"/>
          <w:ins w:id="2522" w:author="Vilma" w:date="2012-04-04T14:57:00Z"/>
        </w:trPr>
        <w:tc>
          <w:tcPr>
            <w:tcW w:w="11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rPr>
                <w:ins w:id="2523" w:author="Vilma" w:date="2012-04-04T14:57:00Z"/>
              </w:rPr>
            </w:pPr>
            <w:ins w:id="2524" w:author="Vilma" w:date="2012-04-04T14:57:00Z">
              <w:r>
                <w:rPr>
                  <w:color w:val="000000"/>
                </w:rPr>
                <w:t>5</w:t>
              </w:r>
            </w:ins>
          </w:p>
        </w:tc>
        <w:tc>
          <w:tcPr>
            <w:tcW w:w="6540" w:type="dxa"/>
            <w:tcBorders>
              <w:bottom w:val="single" w:sz="6" w:space="0" w:color="000000"/>
            </w:tcBorders>
            <w:tcMar>
              <w:top w:w="75" w:type="dxa"/>
              <w:left w:w="75" w:type="dxa"/>
              <w:bottom w:w="75" w:type="dxa"/>
              <w:right w:w="75" w:type="dxa"/>
            </w:tcMar>
          </w:tcPr>
          <w:p w:rsidR="00620A37" w:rsidRDefault="00794117">
            <w:pPr>
              <w:pStyle w:val="tdTableStyleComponenteDescrizioneBody01RowSepColEnd"/>
              <w:rPr>
                <w:ins w:id="2525" w:author="Vilma" w:date="2012-04-04T14:57:00Z"/>
              </w:rPr>
            </w:pPr>
            <w:ins w:id="2526" w:author="Vilma" w:date="2012-04-04T14:57:00Z">
              <w:r>
                <w:rPr>
                  <w:color w:val="000000"/>
                </w:rPr>
                <w:t>Barra con i pulsanti della finestra.</w:t>
              </w:r>
            </w:ins>
          </w:p>
        </w:tc>
      </w:tr>
      <w:tr w:rsidR="00620A37">
        <w:trPr>
          <w:tblCellSpacing w:w="15" w:type="dxa"/>
          <w:ins w:id="2527" w:author="Vilma" w:date="2012-04-04T14:57:00Z"/>
        </w:trPr>
        <w:tc>
          <w:tcPr>
            <w:tcW w:w="11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rPr>
                <w:ins w:id="2528" w:author="Vilma" w:date="2012-04-04T14:57:00Z"/>
              </w:rPr>
            </w:pPr>
            <w:ins w:id="2529" w:author="Vilma" w:date="2012-04-04T14:57:00Z">
              <w:r>
                <w:rPr>
                  <w:color w:val="000000"/>
                </w:rPr>
                <w:t>6</w:t>
              </w:r>
            </w:ins>
          </w:p>
        </w:tc>
        <w:tc>
          <w:tcPr>
            <w:tcW w:w="6540" w:type="dxa"/>
            <w:tcBorders>
              <w:bottom w:val="single" w:sz="6" w:space="0" w:color="000000"/>
            </w:tcBorders>
            <w:tcMar>
              <w:top w:w="75" w:type="dxa"/>
              <w:left w:w="75" w:type="dxa"/>
              <w:bottom w:w="75" w:type="dxa"/>
              <w:right w:w="75" w:type="dxa"/>
            </w:tcMar>
          </w:tcPr>
          <w:p w:rsidR="00620A37" w:rsidRDefault="00794117">
            <w:pPr>
              <w:pStyle w:val="p2"/>
              <w:rPr>
                <w:ins w:id="2530" w:author="Vilma" w:date="2012-04-04T14:57:00Z"/>
              </w:rPr>
            </w:pPr>
            <w:ins w:id="2531" w:author="Vilma" w:date="2012-04-04T14:57:00Z">
              <w:r>
                <w:rPr>
                  <w:color w:val="000000"/>
                </w:rPr>
                <w:t>Pulsanti e casella di ricerca:</w:t>
              </w:r>
            </w:ins>
          </w:p>
          <w:tbl>
            <w:tblPr>
              <w:tblW w:w="0" w:type="auto"/>
              <w:tblCellSpacing w:w="15" w:type="dxa"/>
              <w:tblLayout w:type="fixed"/>
              <w:tblCellMar>
                <w:left w:w="10" w:type="dxa"/>
                <w:right w:w="10" w:type="dxa"/>
              </w:tblCellMar>
              <w:tblLook w:val="04A0" w:firstRow="1" w:lastRow="0" w:firstColumn="1" w:lastColumn="0" w:noHBand="0" w:noVBand="1"/>
            </w:tblPr>
            <w:tblGrid>
              <w:gridCol w:w="1367"/>
              <w:gridCol w:w="4536"/>
            </w:tblGrid>
            <w:tr w:rsidR="00620A37" w:rsidTr="00A31014">
              <w:trPr>
                <w:tblHeader/>
                <w:tblCellSpacing w:w="15" w:type="dxa"/>
                <w:ins w:id="2532" w:author="Vilma" w:date="2012-04-04T14:57:00Z"/>
              </w:trPr>
              <w:tc>
                <w:tcPr>
                  <w:tcW w:w="1322"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NormaleAllAlingLeftHead00RowSepColSep"/>
                    <w:rPr>
                      <w:ins w:id="2533" w:author="Vilma" w:date="2012-04-04T14:57:00Z"/>
                    </w:rPr>
                  </w:pPr>
                  <w:ins w:id="2534" w:author="Vilma" w:date="2012-04-04T14:57:00Z">
                    <w:r>
                      <w:t>Oggetto</w:t>
                    </w:r>
                  </w:ins>
                </w:p>
              </w:tc>
              <w:tc>
                <w:tcPr>
                  <w:tcW w:w="4491" w:type="dxa"/>
                  <w:tcBorders>
                    <w:bottom w:val="single" w:sz="6" w:space="0" w:color="000000"/>
                  </w:tcBorders>
                  <w:tcMar>
                    <w:top w:w="75" w:type="dxa"/>
                    <w:left w:w="75" w:type="dxa"/>
                    <w:bottom w:w="75" w:type="dxa"/>
                    <w:right w:w="75" w:type="dxa"/>
                  </w:tcMar>
                </w:tcPr>
                <w:p w:rsidR="00620A37" w:rsidRDefault="00794117">
                  <w:pPr>
                    <w:pStyle w:val="thTableStyleNormaleAllAlingLeftHead00RowSepColEnd"/>
                    <w:rPr>
                      <w:ins w:id="2535" w:author="Vilma" w:date="2012-04-04T14:57:00Z"/>
                    </w:rPr>
                  </w:pPr>
                  <w:ins w:id="2536" w:author="Vilma" w:date="2012-04-04T14:57:00Z">
                    <w:r>
                      <w:t>Descrizione</w:t>
                    </w:r>
                  </w:ins>
                </w:p>
              </w:tc>
            </w:tr>
            <w:tr w:rsidR="00620A37" w:rsidTr="00A31014">
              <w:trPr>
                <w:tblCellSpacing w:w="15" w:type="dxa"/>
                <w:ins w:id="2537" w:author="Vilma" w:date="2012-04-04T14:57:00Z"/>
              </w:trPr>
              <w:tc>
                <w:tcPr>
                  <w:tcW w:w="1322" w:type="dxa"/>
                  <w:tcBorders>
                    <w:bottom w:val="single" w:sz="6" w:space="0" w:color="000000"/>
                    <w:right w:val="single" w:sz="6" w:space="0" w:color="000000"/>
                  </w:tcBorders>
                  <w:tcMar>
                    <w:top w:w="75" w:type="dxa"/>
                    <w:left w:w="75" w:type="dxa"/>
                    <w:bottom w:w="75" w:type="dxa"/>
                    <w:right w:w="75" w:type="dxa"/>
                  </w:tcMar>
                </w:tcPr>
                <w:p w:rsidR="00620A37" w:rsidRDefault="005248A9">
                  <w:pPr>
                    <w:pStyle w:val="p2"/>
                    <w:rPr>
                      <w:ins w:id="2538" w:author="Vilma" w:date="2012-04-04T14:57:00Z"/>
                    </w:rPr>
                  </w:pPr>
                  <w:ins w:id="2539" w:author="Vilma" w:date="2012-04-04T14:57:00Z">
                    <w:r>
                      <w:pict>
                        <v:shape id="_x0000_i1152" type="#_x0000_t75" style="width:98.25pt;height:12pt">
                          <v:imagedata r:id="rId136" o:title=""/>
                        </v:shape>
                      </w:pict>
                    </w:r>
                  </w:ins>
                </w:p>
              </w:tc>
              <w:tc>
                <w:tcPr>
                  <w:tcW w:w="4491" w:type="dxa"/>
                  <w:tcBorders>
                    <w:bottom w:val="single" w:sz="6" w:space="0" w:color="000000"/>
                  </w:tcBorders>
                  <w:tcMar>
                    <w:top w:w="75" w:type="dxa"/>
                    <w:left w:w="75" w:type="dxa"/>
                    <w:bottom w:w="75" w:type="dxa"/>
                    <w:right w:w="75" w:type="dxa"/>
                  </w:tcMar>
                </w:tcPr>
                <w:p w:rsidR="00620A37" w:rsidRDefault="00794117">
                  <w:pPr>
                    <w:pStyle w:val="p2"/>
                    <w:rPr>
                      <w:ins w:id="2540" w:author="Vilma" w:date="2012-04-04T14:57:00Z"/>
                    </w:rPr>
                  </w:pPr>
                  <w:ins w:id="2541" w:author="Vilma" w:date="2012-04-04T14:57:00Z">
                    <w:r>
                      <w:rPr>
                        <w:color w:val="000000"/>
                      </w:rPr>
                      <w:t xml:space="preserve">Casella di testo con ricerca. Inserendo parte del nome compare l'elenco degli elementi che </w:t>
                    </w:r>
                    <w:r>
                      <w:rPr>
                        <w:color w:val="000000"/>
                      </w:rPr>
                      <w:lastRenderedPageBreak/>
                      <w:t>contengono le lettere inserite.</w:t>
                    </w:r>
                  </w:ins>
                </w:p>
              </w:tc>
            </w:tr>
            <w:tr w:rsidR="00620A37" w:rsidTr="00A31014">
              <w:trPr>
                <w:tblCellSpacing w:w="15" w:type="dxa"/>
                <w:ins w:id="2542" w:author="Vilma" w:date="2012-04-04T14:57:00Z"/>
              </w:trPr>
              <w:tc>
                <w:tcPr>
                  <w:tcW w:w="1322" w:type="dxa"/>
                  <w:tcBorders>
                    <w:bottom w:val="single" w:sz="6" w:space="0" w:color="000000"/>
                    <w:right w:val="single" w:sz="6" w:space="0" w:color="000000"/>
                  </w:tcBorders>
                  <w:tcMar>
                    <w:top w:w="75" w:type="dxa"/>
                    <w:left w:w="75" w:type="dxa"/>
                    <w:bottom w:w="75" w:type="dxa"/>
                    <w:right w:w="75" w:type="dxa"/>
                  </w:tcMar>
                </w:tcPr>
                <w:p w:rsidR="00620A37" w:rsidRDefault="005248A9">
                  <w:pPr>
                    <w:pStyle w:val="tdTableStyleNormaleAllAlingLeftBody00RowSepColSep"/>
                    <w:rPr>
                      <w:ins w:id="2543" w:author="Vilma" w:date="2012-04-04T14:57:00Z"/>
                    </w:rPr>
                  </w:pPr>
                  <w:ins w:id="2544" w:author="Vilma" w:date="2012-04-04T14:57:00Z">
                    <w:r>
                      <w:lastRenderedPageBreak/>
                      <w:pict>
                        <v:shape id="_x0000_i1153" type="#_x0000_t75" style="width:14.25pt;height:9pt">
                          <v:imagedata r:id="rId137" o:title=""/>
                        </v:shape>
                      </w:pict>
                    </w:r>
                  </w:ins>
                </w:p>
              </w:tc>
              <w:tc>
                <w:tcPr>
                  <w:tcW w:w="4491" w:type="dxa"/>
                  <w:tcBorders>
                    <w:bottom w:val="single" w:sz="6" w:space="0" w:color="000000"/>
                  </w:tcBorders>
                  <w:tcMar>
                    <w:top w:w="75" w:type="dxa"/>
                    <w:left w:w="75" w:type="dxa"/>
                    <w:bottom w:w="75" w:type="dxa"/>
                    <w:right w:w="75" w:type="dxa"/>
                  </w:tcMar>
                </w:tcPr>
                <w:p w:rsidR="00620A37" w:rsidRDefault="00794117">
                  <w:pPr>
                    <w:pStyle w:val="tdTableStyleNormaleAllAlingLeftBody00RowSepColEnd"/>
                    <w:rPr>
                      <w:ins w:id="2545" w:author="Vilma" w:date="2012-04-04T14:57:00Z"/>
                    </w:rPr>
                  </w:pPr>
                  <w:ins w:id="2546" w:author="Vilma" w:date="2012-04-04T14:57:00Z">
                    <w:r>
                      <w:rPr>
                        <w:color w:val="000000"/>
                      </w:rPr>
                      <w:t>Visualizza gli elementi in una tabella</w:t>
                    </w:r>
                  </w:ins>
                </w:p>
              </w:tc>
            </w:tr>
            <w:tr w:rsidR="00620A37" w:rsidTr="00A31014">
              <w:trPr>
                <w:tblCellSpacing w:w="15" w:type="dxa"/>
                <w:ins w:id="2547" w:author="Vilma" w:date="2012-04-04T14:57:00Z"/>
              </w:trPr>
              <w:tc>
                <w:tcPr>
                  <w:tcW w:w="1322" w:type="dxa"/>
                  <w:tcBorders>
                    <w:right w:val="single" w:sz="6" w:space="0" w:color="000000"/>
                  </w:tcBorders>
                  <w:tcMar>
                    <w:top w:w="75" w:type="dxa"/>
                    <w:left w:w="75" w:type="dxa"/>
                    <w:bottom w:w="75" w:type="dxa"/>
                    <w:right w:w="75" w:type="dxa"/>
                  </w:tcMar>
                </w:tcPr>
                <w:p w:rsidR="00620A37" w:rsidRDefault="005248A9">
                  <w:pPr>
                    <w:pStyle w:val="tdTableStyleNormaleAllAlingLeftBody00RowEndColSep"/>
                    <w:rPr>
                      <w:ins w:id="2548" w:author="Vilma" w:date="2012-04-04T14:57:00Z"/>
                    </w:rPr>
                  </w:pPr>
                  <w:ins w:id="2549" w:author="Vilma" w:date="2012-04-04T14:57:00Z">
                    <w:r>
                      <w:pict>
                        <v:shape id="_x0000_i1154" type="#_x0000_t75" style="width:14.25pt;height:9pt">
                          <v:imagedata r:id="rId138" o:title=""/>
                        </v:shape>
                      </w:pict>
                    </w:r>
                  </w:ins>
                </w:p>
              </w:tc>
              <w:tc>
                <w:tcPr>
                  <w:tcW w:w="4491" w:type="dxa"/>
                  <w:tcMar>
                    <w:top w:w="75" w:type="dxa"/>
                    <w:left w:w="75" w:type="dxa"/>
                    <w:bottom w:w="75" w:type="dxa"/>
                    <w:right w:w="75" w:type="dxa"/>
                  </w:tcMar>
                </w:tcPr>
                <w:p w:rsidR="00620A37" w:rsidRDefault="00794117">
                  <w:pPr>
                    <w:pStyle w:val="tdTableStyleNormaleAllAlingLeftBody00RowEndColEnd"/>
                    <w:rPr>
                      <w:ins w:id="2550" w:author="Vilma" w:date="2012-04-04T14:57:00Z"/>
                    </w:rPr>
                  </w:pPr>
                  <w:ins w:id="2551" w:author="Vilma" w:date="2012-04-04T14:57:00Z">
                    <w:r>
                      <w:rPr>
                        <w:color w:val="000000"/>
                      </w:rPr>
                      <w:t>Visualizza gli elementi con le icone</w:t>
                    </w:r>
                  </w:ins>
                </w:p>
              </w:tc>
            </w:tr>
          </w:tbl>
          <w:p w:rsidR="00620A37" w:rsidRDefault="00620A37">
            <w:pPr>
              <w:pStyle w:val="tdTableStyleComponenteDescrizioneBody01RowSepColEnd"/>
              <w:rPr>
                <w:ins w:id="2552" w:author="Vilma" w:date="2012-04-04T14:57:00Z"/>
              </w:rPr>
            </w:pPr>
          </w:p>
        </w:tc>
      </w:tr>
      <w:tr w:rsidR="00620A37">
        <w:trPr>
          <w:tblCellSpacing w:w="15" w:type="dxa"/>
          <w:ins w:id="2553" w:author="Vilma" w:date="2012-04-04T14:57:00Z"/>
        </w:trPr>
        <w:tc>
          <w:tcPr>
            <w:tcW w:w="11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rPr>
                <w:ins w:id="2554" w:author="Vilma" w:date="2012-04-04T14:57:00Z"/>
              </w:rPr>
            </w:pPr>
            <w:ins w:id="2555" w:author="Vilma" w:date="2012-04-04T14:57:00Z">
              <w:r>
                <w:rPr>
                  <w:color w:val="000000"/>
                </w:rPr>
                <w:lastRenderedPageBreak/>
                <w:t>7</w:t>
              </w:r>
            </w:ins>
          </w:p>
        </w:tc>
        <w:tc>
          <w:tcPr>
            <w:tcW w:w="6540" w:type="dxa"/>
            <w:tcBorders>
              <w:bottom w:val="single" w:sz="6" w:space="0" w:color="000000"/>
            </w:tcBorders>
            <w:tcMar>
              <w:top w:w="75" w:type="dxa"/>
              <w:left w:w="75" w:type="dxa"/>
              <w:bottom w:w="75" w:type="dxa"/>
              <w:right w:w="75" w:type="dxa"/>
            </w:tcMar>
          </w:tcPr>
          <w:p w:rsidR="00620A37" w:rsidRDefault="00794117">
            <w:pPr>
              <w:pStyle w:val="tdTableStyleComponenteDescrizioneBody01RowSepColEnd"/>
              <w:rPr>
                <w:ins w:id="2556" w:author="Vilma" w:date="2012-04-04T14:57:00Z"/>
              </w:rPr>
            </w:pPr>
            <w:ins w:id="2557" w:author="Vilma" w:date="2012-04-04T14:57:00Z">
              <w:r>
                <w:rPr>
                  <w:color w:val="000000"/>
                </w:rPr>
                <w:t xml:space="preserve">Utente connesso con possibilità di cambiare la lingua e la password </w:t>
              </w:r>
            </w:ins>
          </w:p>
        </w:tc>
      </w:tr>
      <w:tr w:rsidR="00620A37">
        <w:trPr>
          <w:tblCellSpacing w:w="15" w:type="dxa"/>
          <w:ins w:id="2558" w:author="Vilma" w:date="2012-04-04T14:57:00Z"/>
        </w:trPr>
        <w:tc>
          <w:tcPr>
            <w:tcW w:w="11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rPr>
                <w:ins w:id="2559" w:author="Vilma" w:date="2012-04-04T14:57:00Z"/>
              </w:rPr>
            </w:pPr>
            <w:ins w:id="2560" w:author="Vilma" w:date="2012-04-04T14:57:00Z">
              <w:r>
                <w:rPr>
                  <w:color w:val="000000"/>
                </w:rPr>
                <w:t>8</w:t>
              </w:r>
            </w:ins>
          </w:p>
        </w:tc>
        <w:tc>
          <w:tcPr>
            <w:tcW w:w="6540" w:type="dxa"/>
            <w:tcBorders>
              <w:bottom w:val="single" w:sz="6" w:space="0" w:color="000000"/>
            </w:tcBorders>
            <w:tcMar>
              <w:top w:w="75" w:type="dxa"/>
              <w:left w:w="75" w:type="dxa"/>
              <w:bottom w:w="75" w:type="dxa"/>
              <w:right w:w="75" w:type="dxa"/>
            </w:tcMar>
          </w:tcPr>
          <w:p w:rsidR="00620A37" w:rsidRDefault="00794117">
            <w:pPr>
              <w:pStyle w:val="p2"/>
              <w:rPr>
                <w:ins w:id="2561" w:author="Vilma" w:date="2012-04-04T14:57:00Z"/>
              </w:rPr>
            </w:pPr>
            <w:ins w:id="2562" w:author="Vilma" w:date="2012-04-04T14:57:00Z">
              <w:r>
                <w:rPr>
                  <w:color w:val="000000"/>
                </w:rPr>
                <w:t xml:space="preserve">Area download con possibilità durante un'esportazione o una compilazione di vedere lo stato di avanzamento. I file sono scaricati sul desktop nella cartella </w:t>
              </w:r>
              <w:r>
                <w:rPr>
                  <w:rStyle w:val="variable7"/>
                </w:rPr>
                <w:t>RCS_download</w:t>
              </w:r>
              <w:r>
                <w:rPr>
                  <w:color w:val="000000"/>
                </w:rPr>
                <w:t>.</w:t>
              </w:r>
            </w:ins>
          </w:p>
          <w:p w:rsidR="00620A37" w:rsidRDefault="00794117">
            <w:pPr>
              <w:pStyle w:val="li"/>
              <w:numPr>
                <w:ilvl w:val="0"/>
                <w:numId w:val="36"/>
              </w:numPr>
              <w:rPr>
                <w:ins w:id="2563" w:author="Vilma" w:date="2012-04-04T14:57:00Z"/>
              </w:rPr>
            </w:pPr>
            <w:ins w:id="2564" w:author="Vilma" w:date="2012-04-04T14:57:00Z">
              <w:r>
                <w:rPr>
                  <w:color w:val="000000"/>
                </w:rPr>
                <w:t>barra superiore: percentuale generazione sul server.</w:t>
              </w:r>
            </w:ins>
          </w:p>
          <w:p w:rsidR="00620A37" w:rsidRDefault="00794117">
            <w:pPr>
              <w:pStyle w:val="li"/>
              <w:numPr>
                <w:ilvl w:val="0"/>
                <w:numId w:val="36"/>
              </w:numPr>
              <w:spacing w:after="300"/>
              <w:rPr>
                <w:ins w:id="2565" w:author="Vilma" w:date="2012-04-04T14:57:00Z"/>
              </w:rPr>
            </w:pPr>
            <w:ins w:id="2566" w:author="Vilma" w:date="2012-04-04T14:57:00Z">
              <w:r>
                <w:rPr>
                  <w:color w:val="000000"/>
                </w:rPr>
                <w:t>barra inferiore: percentuale download dal server su RCS Console.</w:t>
              </w:r>
            </w:ins>
          </w:p>
        </w:tc>
      </w:tr>
      <w:tr w:rsidR="00620A37">
        <w:trPr>
          <w:tblCellSpacing w:w="15" w:type="dxa"/>
          <w:ins w:id="2567" w:author="Vilma" w:date="2012-04-04T14:57:00Z"/>
        </w:trPr>
        <w:tc>
          <w:tcPr>
            <w:tcW w:w="1155" w:type="dxa"/>
            <w:tcBorders>
              <w:right w:val="single" w:sz="6" w:space="0" w:color="000000"/>
            </w:tcBorders>
            <w:tcMar>
              <w:top w:w="75" w:type="dxa"/>
              <w:left w:w="75" w:type="dxa"/>
              <w:bottom w:w="75" w:type="dxa"/>
              <w:right w:w="75" w:type="dxa"/>
            </w:tcMar>
          </w:tcPr>
          <w:p w:rsidR="00620A37" w:rsidRDefault="00794117">
            <w:pPr>
              <w:pStyle w:val="tdTableStyleComponenteDescrizioneBody00RowEndColSep"/>
              <w:rPr>
                <w:ins w:id="2568" w:author="Vilma" w:date="2012-04-04T14:57:00Z"/>
              </w:rPr>
            </w:pPr>
            <w:ins w:id="2569" w:author="Vilma" w:date="2012-04-04T14:57:00Z">
              <w:r>
                <w:rPr>
                  <w:color w:val="000000"/>
                </w:rPr>
                <w:t>9</w:t>
              </w:r>
            </w:ins>
          </w:p>
        </w:tc>
        <w:tc>
          <w:tcPr>
            <w:tcW w:w="6540" w:type="dxa"/>
            <w:tcMar>
              <w:top w:w="75" w:type="dxa"/>
              <w:left w:w="75" w:type="dxa"/>
              <w:bottom w:w="75" w:type="dxa"/>
              <w:right w:w="75" w:type="dxa"/>
            </w:tcMar>
          </w:tcPr>
          <w:p w:rsidR="00620A37" w:rsidRDefault="00794117">
            <w:pPr>
              <w:pStyle w:val="tdTableStyleComponenteDescrizioneBody01RowEndColEnd"/>
              <w:rPr>
                <w:ins w:id="2570" w:author="Vilma" w:date="2012-04-04T14:57:00Z"/>
              </w:rPr>
            </w:pPr>
            <w:ins w:id="2571" w:author="Vilma" w:date="2012-04-04T14:57:00Z">
              <w:r>
                <w:rPr>
                  <w:color w:val="000000"/>
                </w:rPr>
                <w:t>Data e ora attuale con possibilità di cambio fuso orario.</w:t>
              </w:r>
            </w:ins>
          </w:p>
        </w:tc>
      </w:tr>
    </w:tbl>
    <w:p w:rsidR="00620A37" w:rsidRDefault="00794117">
      <w:pPr>
        <w:pStyle w:val="h5"/>
        <w:rPr>
          <w:ins w:id="2572" w:author="Vilma" w:date="2012-04-04T14:57:00Z"/>
        </w:rPr>
      </w:pPr>
      <w:bookmarkStart w:id="2573" w:name="_Toc321314371"/>
      <w:ins w:id="2574" w:author="Vilma" w:date="2012-04-04T14:57:00Z">
        <w:r>
          <w:rPr>
            <w:color w:val="000000"/>
          </w:rPr>
          <w:t>Azioni sempre disponibili sull'interfaccia</w:t>
        </w:r>
        <w:bookmarkEnd w:id="2573"/>
      </w:ins>
    </w:p>
    <w:p w:rsidR="00620A37" w:rsidRDefault="00794117">
      <w:pPr>
        <w:pStyle w:val="dropDownHead"/>
        <w:rPr>
          <w:ins w:id="2575" w:author="Vilma" w:date="2012-04-04T14:57:00Z"/>
        </w:rPr>
      </w:pPr>
      <w:ins w:id="2576" w:author="Vilma" w:date="2012-04-04T14:57:00Z">
        <w:r>
          <w:rPr>
            <w:rStyle w:val="dropDownHotspot"/>
          </w:rPr>
          <w:t>Cambiare la lingua dell'interfaccia o la propria password</w:t>
        </w:r>
      </w:ins>
    </w:p>
    <w:p w:rsidR="00620A37" w:rsidRDefault="00794117">
      <w:pPr>
        <w:pStyle w:val="p"/>
        <w:rPr>
          <w:ins w:id="2577" w:author="Vilma" w:date="2012-04-04T14:57:00Z"/>
        </w:rPr>
      </w:pPr>
      <w:ins w:id="2578" w:author="Vilma" w:date="2012-04-04T14:57:00Z">
        <w:r>
          <w:rPr>
            <w:color w:val="000000"/>
          </w:rPr>
          <w:t>Per cambiare la lingua dell'interfaccia o la propria password:</w:t>
        </w:r>
      </w:ins>
    </w:p>
    <w:tbl>
      <w:tblPr>
        <w:tblW w:w="7410" w:type="dxa"/>
        <w:tblCellSpacing w:w="15" w:type="dxa"/>
        <w:tblLayout w:type="fixed"/>
        <w:tblCellMar>
          <w:left w:w="10" w:type="dxa"/>
          <w:right w:w="10" w:type="dxa"/>
        </w:tblCellMar>
        <w:tblLook w:val="04A0" w:firstRow="1" w:lastRow="0" w:firstColumn="1" w:lastColumn="0" w:noHBand="0" w:noVBand="1"/>
      </w:tblPr>
      <w:tblGrid>
        <w:gridCol w:w="930"/>
        <w:gridCol w:w="6480"/>
      </w:tblGrid>
      <w:tr w:rsidR="00620A37">
        <w:trPr>
          <w:tblHeader/>
          <w:tblCellSpacing w:w="15" w:type="dxa"/>
          <w:ins w:id="2579" w:author="Vilma" w:date="2012-04-04T14:57:00Z"/>
        </w:trPr>
        <w:tc>
          <w:tcPr>
            <w:tcW w:w="88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rPr>
                <w:ins w:id="2580" w:author="Vilma" w:date="2012-04-04T14:57:00Z"/>
              </w:rPr>
            </w:pPr>
            <w:ins w:id="2581" w:author="Vilma" w:date="2012-04-04T14:57:00Z">
              <w:r>
                <w:t>Passo</w:t>
              </w:r>
            </w:ins>
          </w:p>
        </w:tc>
        <w:tc>
          <w:tcPr>
            <w:tcW w:w="6435" w:type="dxa"/>
            <w:tcBorders>
              <w:bottom w:val="single" w:sz="6" w:space="0" w:color="000000"/>
            </w:tcBorders>
            <w:tcMar>
              <w:top w:w="75" w:type="dxa"/>
              <w:left w:w="75" w:type="dxa"/>
              <w:bottom w:w="75" w:type="dxa"/>
              <w:right w:w="75" w:type="dxa"/>
            </w:tcMar>
          </w:tcPr>
          <w:p w:rsidR="00620A37" w:rsidRDefault="00794117">
            <w:pPr>
              <w:pStyle w:val="thTableStyleComponenteDescrizioneHead01RowSepColEnd"/>
              <w:rPr>
                <w:ins w:id="2582" w:author="Vilma" w:date="2012-04-04T14:57:00Z"/>
              </w:rPr>
            </w:pPr>
            <w:ins w:id="2583" w:author="Vilma" w:date="2012-04-04T14:57:00Z">
              <w:r>
                <w:t>Azione</w:t>
              </w:r>
            </w:ins>
          </w:p>
        </w:tc>
      </w:tr>
      <w:tr w:rsidR="00620A37">
        <w:trPr>
          <w:tblCellSpacing w:w="15" w:type="dxa"/>
          <w:ins w:id="2584" w:author="Vilma" w:date="2012-04-04T14:57:00Z"/>
        </w:trPr>
        <w:tc>
          <w:tcPr>
            <w:tcW w:w="88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rPr>
                <w:ins w:id="2585" w:author="Vilma" w:date="2012-04-04T14:57:00Z"/>
              </w:rPr>
            </w:pPr>
            <w:ins w:id="2586" w:author="Vilma" w:date="2012-04-04T14:57:00Z">
              <w:r>
                <w:rPr>
                  <w:color w:val="000000"/>
                </w:rPr>
                <w:t>1</w:t>
              </w:r>
            </w:ins>
          </w:p>
        </w:tc>
        <w:tc>
          <w:tcPr>
            <w:tcW w:w="6435" w:type="dxa"/>
            <w:tcBorders>
              <w:bottom w:val="single" w:sz="6" w:space="0" w:color="000000"/>
            </w:tcBorders>
            <w:tcMar>
              <w:top w:w="75" w:type="dxa"/>
              <w:left w:w="75" w:type="dxa"/>
              <w:bottom w:w="75" w:type="dxa"/>
              <w:right w:w="75" w:type="dxa"/>
            </w:tcMar>
          </w:tcPr>
          <w:p w:rsidR="00620A37" w:rsidRDefault="00794117">
            <w:pPr>
              <w:pStyle w:val="tdTableStyleComponenteDescrizioneBody01RowSepColEnd"/>
              <w:rPr>
                <w:ins w:id="2587" w:author="Vilma" w:date="2012-04-04T14:57:00Z"/>
              </w:rPr>
            </w:pPr>
            <w:ins w:id="2588" w:author="Vilma" w:date="2012-04-04T14:57:00Z">
              <w:r>
                <w:rPr>
                  <w:color w:val="000000"/>
                </w:rPr>
                <w:t xml:space="preserve">Fare clic su </w:t>
              </w:r>
              <w:r>
                <w:rPr>
                  <w:rStyle w:val="variable7"/>
                </w:rPr>
                <w:t>[6]</w:t>
              </w:r>
              <w:r>
                <w:rPr>
                  <w:color w:val="000000"/>
                </w:rPr>
                <w:t xml:space="preserve"> compare una finestra di dialogo con i dati dell'utente.</w:t>
              </w:r>
            </w:ins>
          </w:p>
        </w:tc>
      </w:tr>
      <w:tr w:rsidR="00620A37">
        <w:trPr>
          <w:tblCellSpacing w:w="15" w:type="dxa"/>
          <w:ins w:id="2589" w:author="Vilma" w:date="2012-04-04T14:57:00Z"/>
        </w:trPr>
        <w:tc>
          <w:tcPr>
            <w:tcW w:w="885" w:type="dxa"/>
            <w:tcBorders>
              <w:right w:val="single" w:sz="6" w:space="0" w:color="000000"/>
            </w:tcBorders>
            <w:tcMar>
              <w:top w:w="75" w:type="dxa"/>
              <w:left w:w="75" w:type="dxa"/>
              <w:bottom w:w="75" w:type="dxa"/>
              <w:right w:w="75" w:type="dxa"/>
            </w:tcMar>
          </w:tcPr>
          <w:p w:rsidR="00620A37" w:rsidRDefault="00794117">
            <w:pPr>
              <w:pStyle w:val="tdTableStyleComponenteDescrizioneBody00RowEndColSep"/>
              <w:rPr>
                <w:ins w:id="2590" w:author="Vilma" w:date="2012-04-04T14:57:00Z"/>
              </w:rPr>
            </w:pPr>
            <w:ins w:id="2591" w:author="Vilma" w:date="2012-04-04T14:57:00Z">
              <w:r>
                <w:rPr>
                  <w:color w:val="000000"/>
                </w:rPr>
                <w:t>2</w:t>
              </w:r>
            </w:ins>
          </w:p>
        </w:tc>
        <w:tc>
          <w:tcPr>
            <w:tcW w:w="6435" w:type="dxa"/>
            <w:tcMar>
              <w:top w:w="75" w:type="dxa"/>
              <w:left w:w="75" w:type="dxa"/>
              <w:bottom w:w="75" w:type="dxa"/>
              <w:right w:w="75" w:type="dxa"/>
            </w:tcMar>
          </w:tcPr>
          <w:p w:rsidR="00620A37" w:rsidRDefault="00794117">
            <w:pPr>
              <w:pStyle w:val="p2"/>
              <w:rPr>
                <w:ins w:id="2592" w:author="Vilma" w:date="2012-04-04T14:57:00Z"/>
              </w:rPr>
            </w:pPr>
            <w:ins w:id="2593" w:author="Vilma" w:date="2012-04-04T14:57:00Z">
              <w:r>
                <w:rPr>
                  <w:color w:val="000000"/>
                </w:rPr>
                <w:t xml:space="preserve">Cambiare lingua o password e fare clic su </w:t>
              </w:r>
              <w:r w:rsidR="005248A9">
                <w:pict>
                  <v:shape id="_x0000_i1155" type="#_x0000_t75" style="width:12.75pt;height:12.75pt">
                    <v:imagedata r:id="rId123" o:title=""/>
                  </v:shape>
                </w:pict>
              </w:r>
              <w:r>
                <w:rPr>
                  <w:color w:val="000000"/>
                </w:rPr>
                <w:t xml:space="preserve"> per confermare e uscire</w:t>
              </w:r>
            </w:ins>
          </w:p>
        </w:tc>
      </w:tr>
    </w:tbl>
    <w:p w:rsidR="00620A37" w:rsidRDefault="00794117">
      <w:pPr>
        <w:pStyle w:val="p"/>
        <w:rPr>
          <w:ins w:id="2594" w:author="Vilma" w:date="2012-04-04T14:57:00Z"/>
        </w:rPr>
      </w:pPr>
      <w:ins w:id="2595" w:author="Vilma" w:date="2012-04-04T14:57:00Z">
        <w:r>
          <w:rPr>
            <w:color w:val="000000"/>
          </w:rPr>
          <w:t> </w:t>
        </w:r>
      </w:ins>
    </w:p>
    <w:p w:rsidR="00620A37" w:rsidRDefault="00794117">
      <w:pPr>
        <w:pStyle w:val="dropDownHead"/>
        <w:rPr>
          <w:ins w:id="2596" w:author="Vilma" w:date="2012-04-04T14:57:00Z"/>
        </w:rPr>
      </w:pPr>
      <w:ins w:id="2597" w:author="Vilma" w:date="2012-04-04T14:57:00Z">
        <w:r>
          <w:rPr>
            <w:rStyle w:val="dropDownHotspot"/>
          </w:rPr>
          <w:t>Convertire le date-ora di RCS Console al proprio fuso orario</w:t>
        </w:r>
      </w:ins>
    </w:p>
    <w:p w:rsidR="00620A37" w:rsidRDefault="00794117">
      <w:pPr>
        <w:pStyle w:val="p"/>
        <w:rPr>
          <w:ins w:id="2598" w:author="Vilma" w:date="2012-04-04T14:57:00Z"/>
        </w:rPr>
      </w:pPr>
      <w:ins w:id="2599" w:author="Vilma" w:date="2012-04-04T14:57:00Z">
        <w:r>
          <w:rPr>
            <w:color w:val="000000"/>
          </w:rPr>
          <w:t>Per convertire tutte le date-ora al proprio fuso orario:</w:t>
        </w:r>
      </w:ins>
    </w:p>
    <w:tbl>
      <w:tblPr>
        <w:tblW w:w="8055" w:type="dxa"/>
        <w:tblCellSpacing w:w="15" w:type="dxa"/>
        <w:tblLayout w:type="fixed"/>
        <w:tblCellMar>
          <w:left w:w="10" w:type="dxa"/>
          <w:right w:w="10" w:type="dxa"/>
        </w:tblCellMar>
        <w:tblLook w:val="04A0" w:firstRow="1" w:lastRow="0" w:firstColumn="1" w:lastColumn="0" w:noHBand="0" w:noVBand="1"/>
      </w:tblPr>
      <w:tblGrid>
        <w:gridCol w:w="915"/>
        <w:gridCol w:w="7140"/>
      </w:tblGrid>
      <w:tr w:rsidR="00620A37">
        <w:trPr>
          <w:tblHeader/>
          <w:tblCellSpacing w:w="15" w:type="dxa"/>
          <w:ins w:id="2600" w:author="Vilma" w:date="2012-04-04T14:57:00Z"/>
        </w:trPr>
        <w:tc>
          <w:tcPr>
            <w:tcW w:w="87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rPr>
                <w:ins w:id="2601" w:author="Vilma" w:date="2012-04-04T14:57:00Z"/>
              </w:rPr>
            </w:pPr>
            <w:ins w:id="2602" w:author="Vilma" w:date="2012-04-04T14:57:00Z">
              <w:r>
                <w:t>Passo</w:t>
              </w:r>
            </w:ins>
          </w:p>
        </w:tc>
        <w:tc>
          <w:tcPr>
            <w:tcW w:w="7095" w:type="dxa"/>
            <w:tcBorders>
              <w:bottom w:val="single" w:sz="6" w:space="0" w:color="000000"/>
            </w:tcBorders>
            <w:tcMar>
              <w:top w:w="75" w:type="dxa"/>
              <w:left w:w="75" w:type="dxa"/>
              <w:bottom w:w="75" w:type="dxa"/>
              <w:right w:w="75" w:type="dxa"/>
            </w:tcMar>
          </w:tcPr>
          <w:p w:rsidR="00620A37" w:rsidRDefault="00794117">
            <w:pPr>
              <w:pStyle w:val="thTableStyleComponenteDescrizioneHead01RowSepColEnd"/>
              <w:rPr>
                <w:ins w:id="2603" w:author="Vilma" w:date="2012-04-04T14:57:00Z"/>
              </w:rPr>
            </w:pPr>
            <w:ins w:id="2604" w:author="Vilma" w:date="2012-04-04T14:57:00Z">
              <w:r>
                <w:t>Azione</w:t>
              </w:r>
            </w:ins>
          </w:p>
        </w:tc>
      </w:tr>
      <w:tr w:rsidR="00620A37">
        <w:trPr>
          <w:tblCellSpacing w:w="15" w:type="dxa"/>
          <w:ins w:id="2605" w:author="Vilma" w:date="2012-04-04T14:57:00Z"/>
        </w:trPr>
        <w:tc>
          <w:tcPr>
            <w:tcW w:w="87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rPr>
                <w:ins w:id="2606" w:author="Vilma" w:date="2012-04-04T14:57:00Z"/>
              </w:rPr>
            </w:pPr>
            <w:ins w:id="2607" w:author="Vilma" w:date="2012-04-04T14:57:00Z">
              <w:r>
                <w:rPr>
                  <w:color w:val="000000"/>
                </w:rPr>
                <w:t>1</w:t>
              </w:r>
            </w:ins>
          </w:p>
        </w:tc>
        <w:tc>
          <w:tcPr>
            <w:tcW w:w="7095" w:type="dxa"/>
            <w:tcBorders>
              <w:bottom w:val="single" w:sz="6" w:space="0" w:color="000000"/>
            </w:tcBorders>
            <w:tcMar>
              <w:top w:w="75" w:type="dxa"/>
              <w:left w:w="75" w:type="dxa"/>
              <w:bottom w:w="75" w:type="dxa"/>
              <w:right w:w="75" w:type="dxa"/>
            </w:tcMar>
          </w:tcPr>
          <w:p w:rsidR="00620A37" w:rsidRDefault="00794117">
            <w:pPr>
              <w:pStyle w:val="p2"/>
              <w:rPr>
                <w:ins w:id="2608" w:author="Vilma" w:date="2012-04-04T14:57:00Z"/>
              </w:rPr>
            </w:pPr>
            <w:ins w:id="2609" w:author="Vilma" w:date="2012-04-04T14:57:00Z">
              <w:r>
                <w:rPr>
                  <w:color w:val="000000"/>
                </w:rPr>
                <w:t xml:space="preserve">Fare clic su </w:t>
              </w:r>
              <w:r>
                <w:rPr>
                  <w:rStyle w:val="variable7"/>
                </w:rPr>
                <w:t>[8]</w:t>
              </w:r>
              <w:r>
                <w:rPr>
                  <w:color w:val="000000"/>
                </w:rPr>
                <w:t xml:space="preserve"> compare una finestra di dialogo con la data-ora attuale:</w:t>
              </w:r>
            </w:ins>
          </w:p>
          <w:p w:rsidR="00620A37" w:rsidRDefault="00794117">
            <w:pPr>
              <w:pStyle w:val="p2"/>
              <w:rPr>
                <w:ins w:id="2610" w:author="Vilma" w:date="2012-04-04T14:57:00Z"/>
              </w:rPr>
            </w:pPr>
            <w:ins w:id="2611" w:author="Vilma" w:date="2012-04-04T14:57:00Z">
              <w:r>
                <w:rPr>
                  <w:rStyle w:val="variable7"/>
                </w:rPr>
                <w:t>Ora UTC</w:t>
              </w:r>
              <w:r>
                <w:rPr>
                  <w:color w:val="000000"/>
                </w:rPr>
                <w:t>: data-ora di Greenwitch (GMT)</w:t>
              </w:r>
            </w:ins>
          </w:p>
          <w:p w:rsidR="00620A37" w:rsidRDefault="00794117">
            <w:pPr>
              <w:pStyle w:val="p2"/>
              <w:rPr>
                <w:ins w:id="2612" w:author="Vilma" w:date="2012-04-04T14:57:00Z"/>
              </w:rPr>
            </w:pPr>
            <w:ins w:id="2613" w:author="Vilma" w:date="2012-04-04T14:57:00Z">
              <w:r>
                <w:rPr>
                  <w:rStyle w:val="variable7"/>
                </w:rPr>
                <w:t>Ora Locale</w:t>
              </w:r>
              <w:r>
                <w:rPr>
                  <w:color w:val="000000"/>
                </w:rPr>
                <w:t>: data-ora dove è installato il server RCS</w:t>
              </w:r>
            </w:ins>
          </w:p>
          <w:p w:rsidR="00620A37" w:rsidRDefault="00794117">
            <w:pPr>
              <w:pStyle w:val="p2"/>
              <w:rPr>
                <w:ins w:id="2614" w:author="Vilma" w:date="2012-04-04T14:57:00Z"/>
              </w:rPr>
            </w:pPr>
            <w:ins w:id="2615" w:author="Vilma" w:date="2012-04-04T14:57:00Z">
              <w:r>
                <w:rPr>
                  <w:rStyle w:val="variable7"/>
                </w:rPr>
                <w:t>Ora Console</w:t>
              </w:r>
              <w:r>
                <w:rPr>
                  <w:color w:val="000000"/>
                </w:rPr>
                <w:t>: data-ora della console da cui si sta lavorando e che può essere convertita.</w:t>
              </w:r>
            </w:ins>
          </w:p>
        </w:tc>
      </w:tr>
      <w:tr w:rsidR="00620A37">
        <w:trPr>
          <w:tblCellSpacing w:w="15" w:type="dxa"/>
          <w:ins w:id="2616" w:author="Vilma" w:date="2012-04-04T14:57:00Z"/>
        </w:trPr>
        <w:tc>
          <w:tcPr>
            <w:tcW w:w="870" w:type="dxa"/>
            <w:tcBorders>
              <w:right w:val="single" w:sz="6" w:space="0" w:color="000000"/>
            </w:tcBorders>
            <w:tcMar>
              <w:top w:w="75" w:type="dxa"/>
              <w:left w:w="75" w:type="dxa"/>
              <w:bottom w:w="75" w:type="dxa"/>
              <w:right w:w="75" w:type="dxa"/>
            </w:tcMar>
          </w:tcPr>
          <w:p w:rsidR="00620A37" w:rsidRDefault="00794117">
            <w:pPr>
              <w:pStyle w:val="tdTableStyleComponenteDescrizioneBody00RowEndColSep"/>
              <w:rPr>
                <w:ins w:id="2617" w:author="Vilma" w:date="2012-04-04T14:57:00Z"/>
              </w:rPr>
            </w:pPr>
            <w:ins w:id="2618" w:author="Vilma" w:date="2012-04-04T14:57:00Z">
              <w:r>
                <w:rPr>
                  <w:color w:val="000000"/>
                </w:rPr>
                <w:t>2</w:t>
              </w:r>
            </w:ins>
          </w:p>
        </w:tc>
        <w:tc>
          <w:tcPr>
            <w:tcW w:w="7095" w:type="dxa"/>
            <w:tcMar>
              <w:top w:w="75" w:type="dxa"/>
              <w:left w:w="75" w:type="dxa"/>
              <w:bottom w:w="75" w:type="dxa"/>
              <w:right w:w="75" w:type="dxa"/>
            </w:tcMar>
          </w:tcPr>
          <w:p w:rsidR="00620A37" w:rsidRDefault="00794117">
            <w:pPr>
              <w:pStyle w:val="p2"/>
              <w:rPr>
                <w:ins w:id="2619" w:author="Vilma" w:date="2012-04-04T14:57:00Z"/>
              </w:rPr>
            </w:pPr>
            <w:ins w:id="2620" w:author="Vilma" w:date="2012-04-04T14:57:00Z">
              <w:r>
                <w:rPr>
                  <w:color w:val="000000"/>
                </w:rPr>
                <w:t xml:space="preserve">Cambiare il fuso orario e fare clic su </w:t>
              </w:r>
              <w:r w:rsidR="005248A9">
                <w:pict>
                  <v:shape id="_x0000_i1156" type="#_x0000_t75" style="width:12.75pt;height:12.75pt">
                    <v:imagedata r:id="rId123" o:title=""/>
                  </v:shape>
                </w:pict>
              </w:r>
              <w:r>
                <w:rPr>
                  <w:color w:val="000000"/>
                </w:rPr>
                <w:t xml:space="preserve"> per confermare e uscire: tutte le date-ora visualizzate sono convertite come richiesto.</w:t>
              </w:r>
            </w:ins>
          </w:p>
        </w:tc>
      </w:tr>
    </w:tbl>
    <w:p w:rsidR="00620A37" w:rsidRDefault="00794117">
      <w:pPr>
        <w:pStyle w:val="p"/>
        <w:rPr>
          <w:ins w:id="2621" w:author="Vilma" w:date="2012-04-04T14:57:00Z"/>
        </w:rPr>
      </w:pPr>
      <w:ins w:id="2622" w:author="Vilma" w:date="2012-04-04T14:57:00Z">
        <w:r>
          <w:rPr>
            <w:color w:val="000000"/>
          </w:rPr>
          <w:lastRenderedPageBreak/>
          <w:t> </w:t>
        </w:r>
      </w:ins>
    </w:p>
    <w:p w:rsidR="00620A37" w:rsidRDefault="00794117">
      <w:pPr>
        <w:pStyle w:val="dropDownHead"/>
        <w:rPr>
          <w:ins w:id="2623" w:author="Vilma" w:date="2012-04-04T14:57:00Z"/>
        </w:rPr>
      </w:pPr>
      <w:ins w:id="2624" w:author="Vilma" w:date="2012-04-04T14:57:00Z">
        <w:r>
          <w:rPr>
            <w:rStyle w:val="dropDownHotspot"/>
          </w:rPr>
          <w:t>Altre azioni comuni</w:t>
        </w:r>
      </w:ins>
    </w:p>
    <w:p w:rsidR="00620A37" w:rsidRDefault="00794117">
      <w:pPr>
        <w:pStyle w:val="p"/>
        <w:rPr>
          <w:ins w:id="2625" w:author="Vilma" w:date="2012-04-04T14:57:00Z"/>
        </w:rPr>
      </w:pPr>
      <w:ins w:id="2626" w:author="Vilma" w:date="2012-04-04T14:57:00Z">
        <w:r>
          <w:rPr>
            <w:color w:val="000000"/>
          </w:rPr>
          <w:t>Di seguito la descrizione delle azioni su oggetti di interfaccia, comuni a più funzioni:</w:t>
        </w:r>
      </w:ins>
    </w:p>
    <w:tbl>
      <w:tblPr>
        <w:tblW w:w="8055" w:type="dxa"/>
        <w:tblCellSpacing w:w="15" w:type="dxa"/>
        <w:tblLayout w:type="fixed"/>
        <w:tblCellMar>
          <w:left w:w="10" w:type="dxa"/>
          <w:right w:w="10" w:type="dxa"/>
        </w:tblCellMar>
        <w:tblLook w:val="04A0" w:firstRow="1" w:lastRow="0" w:firstColumn="1" w:lastColumn="0" w:noHBand="0" w:noVBand="1"/>
      </w:tblPr>
      <w:tblGrid>
        <w:gridCol w:w="1442"/>
        <w:gridCol w:w="6613"/>
      </w:tblGrid>
      <w:tr w:rsidR="00620A37">
        <w:trPr>
          <w:tblHeader/>
          <w:tblCellSpacing w:w="15" w:type="dxa"/>
          <w:ins w:id="2627" w:author="Vilma" w:date="2012-04-04T14:57:00Z"/>
        </w:trPr>
        <w:tc>
          <w:tcPr>
            <w:tcW w:w="8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rPr>
                <w:ins w:id="2628" w:author="Vilma" w:date="2012-04-04T14:57:00Z"/>
              </w:rPr>
            </w:pPr>
            <w:ins w:id="2629" w:author="Vilma" w:date="2012-04-04T14:57:00Z">
              <w:r>
                <w:t>Azione</w:t>
              </w:r>
            </w:ins>
          </w:p>
        </w:tc>
        <w:tc>
          <w:tcPr>
            <w:tcW w:w="4020" w:type="dxa"/>
            <w:tcBorders>
              <w:bottom w:val="single" w:sz="6" w:space="0" w:color="000000"/>
            </w:tcBorders>
            <w:tcMar>
              <w:top w:w="75" w:type="dxa"/>
              <w:left w:w="75" w:type="dxa"/>
              <w:bottom w:w="75" w:type="dxa"/>
              <w:right w:w="75" w:type="dxa"/>
            </w:tcMar>
          </w:tcPr>
          <w:p w:rsidR="00620A37" w:rsidRDefault="00794117">
            <w:pPr>
              <w:pStyle w:val="thTableStyleComponenteDescrizioneHead01RowSepColEnd"/>
              <w:rPr>
                <w:ins w:id="2630" w:author="Vilma" w:date="2012-04-04T14:57:00Z"/>
              </w:rPr>
            </w:pPr>
            <w:ins w:id="2631" w:author="Vilma" w:date="2012-04-04T14:57:00Z">
              <w:r>
                <w:t>Descrizione</w:t>
              </w:r>
            </w:ins>
          </w:p>
        </w:tc>
      </w:tr>
      <w:tr w:rsidR="00620A37">
        <w:trPr>
          <w:tblCellSpacing w:w="15" w:type="dxa"/>
          <w:ins w:id="2632" w:author="Vilma" w:date="2012-04-04T14:57:00Z"/>
        </w:trPr>
        <w:tc>
          <w:tcPr>
            <w:tcW w:w="8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rPr>
                <w:ins w:id="2633" w:author="Vilma" w:date="2012-04-04T14:57:00Z"/>
              </w:rPr>
            </w:pPr>
            <w:ins w:id="2634" w:author="Vilma" w:date="2012-04-04T14:57:00Z">
              <w:r>
                <w:rPr>
                  <w:color w:val="000000"/>
                </w:rPr>
                <w:t>Per ordinare una tabella</w:t>
              </w:r>
            </w:ins>
          </w:p>
        </w:tc>
        <w:tc>
          <w:tcPr>
            <w:tcW w:w="4020" w:type="dxa"/>
            <w:tcBorders>
              <w:bottom w:val="single" w:sz="6" w:space="0" w:color="000000"/>
            </w:tcBorders>
            <w:tcMar>
              <w:top w:w="75" w:type="dxa"/>
              <w:left w:w="75" w:type="dxa"/>
              <w:bottom w:w="75" w:type="dxa"/>
              <w:right w:w="75" w:type="dxa"/>
            </w:tcMar>
          </w:tcPr>
          <w:p w:rsidR="00620A37" w:rsidRDefault="00794117">
            <w:pPr>
              <w:pStyle w:val="p2"/>
              <w:rPr>
                <w:ins w:id="2635" w:author="Vilma" w:date="2012-04-04T14:57:00Z"/>
              </w:rPr>
            </w:pPr>
            <w:ins w:id="2636" w:author="Vilma" w:date="2012-04-04T14:57:00Z">
              <w:r>
                <w:rPr>
                  <w:color w:val="000000"/>
                </w:rPr>
                <w:t xml:space="preserve">Fare clic sull'intestazione della tabella. </w:t>
              </w:r>
            </w:ins>
          </w:p>
        </w:tc>
      </w:tr>
      <w:tr w:rsidR="00620A37">
        <w:trPr>
          <w:tblCellSpacing w:w="15" w:type="dxa"/>
          <w:ins w:id="2637" w:author="Vilma" w:date="2012-04-04T14:57:00Z"/>
        </w:trPr>
        <w:tc>
          <w:tcPr>
            <w:tcW w:w="855" w:type="dxa"/>
            <w:tcBorders>
              <w:right w:val="single" w:sz="6" w:space="0" w:color="000000"/>
            </w:tcBorders>
            <w:tcMar>
              <w:top w:w="75" w:type="dxa"/>
              <w:left w:w="75" w:type="dxa"/>
              <w:bottom w:w="75" w:type="dxa"/>
              <w:right w:w="75" w:type="dxa"/>
            </w:tcMar>
          </w:tcPr>
          <w:p w:rsidR="00620A37" w:rsidRDefault="00794117">
            <w:pPr>
              <w:pStyle w:val="tdTableStyleComponenteDescrizioneBody00RowEndColSep"/>
              <w:rPr>
                <w:ins w:id="2638" w:author="Vilma" w:date="2012-04-04T14:57:00Z"/>
              </w:rPr>
            </w:pPr>
            <w:ins w:id="2639" w:author="Vilma" w:date="2012-04-04T14:57:00Z">
              <w:r>
                <w:rPr>
                  <w:color w:val="000000"/>
                </w:rPr>
                <w:t>Per cambiare dimensione delle colonne</w:t>
              </w:r>
            </w:ins>
          </w:p>
        </w:tc>
        <w:tc>
          <w:tcPr>
            <w:tcW w:w="4020" w:type="dxa"/>
            <w:tcMar>
              <w:top w:w="75" w:type="dxa"/>
              <w:left w:w="75" w:type="dxa"/>
              <w:bottom w:w="75" w:type="dxa"/>
              <w:right w:w="75" w:type="dxa"/>
            </w:tcMar>
          </w:tcPr>
          <w:p w:rsidR="00620A37" w:rsidRDefault="00794117">
            <w:pPr>
              <w:pStyle w:val="tdTableStyleComponenteDescrizioneBody01RowEndColEnd"/>
              <w:rPr>
                <w:ins w:id="2640" w:author="Vilma" w:date="2012-04-04T14:57:00Z"/>
              </w:rPr>
            </w:pPr>
            <w:ins w:id="2641" w:author="Vilma" w:date="2012-04-04T14:57:00Z">
              <w:r>
                <w:rPr>
                  <w:color w:val="000000"/>
                </w:rPr>
                <w:t>Selezionare il bordo della colonna e trascinarlo.</w:t>
              </w:r>
            </w:ins>
          </w:p>
        </w:tc>
      </w:tr>
    </w:tbl>
    <w:p w:rsidR="00620A37" w:rsidRDefault="00794117">
      <w:pPr>
        <w:pStyle w:val="p"/>
        <w:rPr>
          <w:ins w:id="2642" w:author="Vilma" w:date="2012-04-04T14:57:00Z"/>
        </w:rPr>
      </w:pPr>
      <w:ins w:id="2643" w:author="Vilma" w:date="2012-04-04T14:57:00Z">
        <w:r>
          <w:rPr>
            <w:color w:val="000000"/>
          </w:rPr>
          <w:t> </w:t>
        </w:r>
      </w:ins>
    </w:p>
    <w:p w:rsidR="004E53C7" w:rsidRPr="00020F16" w:rsidRDefault="00794117">
      <w:pPr>
        <w:pStyle w:val="li"/>
        <w:numPr>
          <w:ilvl w:val="0"/>
          <w:numId w:val="49"/>
        </w:numPr>
        <w:rPr>
          <w:del w:id="2644" w:author="Vilma" w:date="2012-04-04T14:57:00Z"/>
          <w:lang w:val="en-US"/>
        </w:rPr>
      </w:pPr>
      <w:bookmarkStart w:id="2645" w:name="_Toc321314372"/>
      <w:bookmarkStart w:id="2646" w:name="_Ref-2135074408"/>
      <w:moveFromRangeStart w:id="2647" w:author="Vilma" w:date="2012-04-04T14:57:00Z" w:name="move321314807"/>
      <w:moveFrom w:id="2648" w:author="Vilma" w:date="2012-04-04T14:57:00Z">
        <w:r>
          <w:rPr>
            <w:color w:val="000000"/>
          </w:rPr>
          <w:t>gestire i backup</w:t>
        </w:r>
      </w:moveFrom>
      <w:moveFromRangeEnd w:id="2647"/>
      <w:del w:id="2649" w:author="Vilma" w:date="2012-04-04T14:57:00Z">
        <w:r w:rsidR="008A33F7" w:rsidRPr="00020F16">
          <w:rPr>
            <w:color w:val="000000"/>
            <w:lang w:val="en-US"/>
          </w:rPr>
          <w:delText xml:space="preserve"> (Back up)</w:delText>
        </w:r>
      </w:del>
    </w:p>
    <w:p w:rsidR="004E53C7" w:rsidRDefault="008A33F7">
      <w:pPr>
        <w:pStyle w:val="li"/>
        <w:numPr>
          <w:ilvl w:val="0"/>
          <w:numId w:val="49"/>
        </w:numPr>
        <w:spacing w:after="300"/>
        <w:rPr>
          <w:del w:id="2650" w:author="Vilma" w:date="2012-04-04T14:57:00Z"/>
        </w:rPr>
      </w:pPr>
      <w:del w:id="2651" w:author="Vilma" w:date="2012-04-04T14:57:00Z">
        <w:r>
          <w:rPr>
            <w:color w:val="000000"/>
          </w:rPr>
          <w:delText>configurare e controllare i Network Injector</w:delText>
        </w:r>
      </w:del>
    </w:p>
    <w:p w:rsidR="004E53C7" w:rsidRDefault="008A33F7">
      <w:pPr>
        <w:pStyle w:val="ph5Sezione"/>
        <w:rPr>
          <w:del w:id="2652" w:author="Vilma" w:date="2012-04-04T14:57:00Z"/>
        </w:rPr>
      </w:pPr>
      <w:del w:id="2653" w:author="Vilma" w:date="2012-04-04T14:57:00Z">
        <w:r>
          <w:rPr>
            <w:color w:val="000000"/>
          </w:rPr>
          <w:delText>Contenuti</w:delText>
        </w:r>
      </w:del>
    </w:p>
    <w:p w:rsidR="004E53C7" w:rsidRDefault="008A33F7">
      <w:pPr>
        <w:pStyle w:val="p"/>
        <w:rPr>
          <w:del w:id="2654" w:author="Vilma" w:date="2012-04-04T14:57:00Z"/>
        </w:rPr>
      </w:pPr>
      <w:del w:id="2655" w:author="Vilma" w:date="2012-04-04T14:57:00Z">
        <w:r>
          <w:rPr>
            <w:color w:val="000000"/>
          </w:rPr>
          <w:delText>Questa sezione include i seguenti argomenti:</w:delText>
        </w:r>
      </w:del>
    </w:p>
    <w:p w:rsidR="004E53C7" w:rsidRDefault="008A33F7">
      <w:pPr>
        <w:pStyle w:val="minitoc1"/>
        <w:rPr>
          <w:del w:id="2656" w:author="Vilma" w:date="2012-04-04T14:57:00Z"/>
        </w:rPr>
      </w:pPr>
      <w:del w:id="2657" w:author="Vilma" w:date="2012-04-04T14:57:00Z">
        <w:r>
          <w:delText>Gestione dei frontend</w:delText>
        </w:r>
        <w:r>
          <w:tab/>
        </w:r>
        <w:r w:rsidR="00E45859">
          <w:fldChar w:fldCharType="begin"/>
        </w:r>
        <w:r w:rsidR="004E53C7">
          <w:delInstrText xml:space="preserve"> PAGEREF miniToc30 \h \* Arabic  \* MERGEFORMAT </w:delInstrText>
        </w:r>
        <w:r w:rsidR="00E45859">
          <w:fldChar w:fldCharType="separate"/>
        </w:r>
        <w:r w:rsidR="00CE23AA">
          <w:rPr>
            <w:noProof/>
          </w:rPr>
          <w:delText>75</w:delText>
        </w:r>
        <w:r w:rsidR="00E45859">
          <w:fldChar w:fldCharType="end"/>
        </w:r>
      </w:del>
    </w:p>
    <w:p w:rsidR="004E53C7" w:rsidRDefault="008A33F7">
      <w:pPr>
        <w:pStyle w:val="minitoc1"/>
        <w:rPr>
          <w:del w:id="2658" w:author="Vilma" w:date="2012-04-04T14:57:00Z"/>
        </w:rPr>
      </w:pPr>
      <w:del w:id="2659" w:author="Vilma" w:date="2012-04-04T14:57:00Z">
        <w:r>
          <w:delText>Gestione dei back end</w:delText>
        </w:r>
        <w:r>
          <w:tab/>
        </w:r>
        <w:r w:rsidR="00E45859">
          <w:fldChar w:fldCharType="begin"/>
        </w:r>
        <w:r w:rsidR="004E53C7">
          <w:delInstrText xml:space="preserve"> PAGEREF miniToc31 \h \* Arabic  \* MERGEFORMAT </w:delInstrText>
        </w:r>
        <w:r w:rsidR="00E45859">
          <w:fldChar w:fldCharType="separate"/>
        </w:r>
        <w:r w:rsidR="00CE23AA">
          <w:rPr>
            <w:noProof/>
          </w:rPr>
          <w:delText>77</w:delText>
        </w:r>
        <w:r w:rsidR="00E45859">
          <w:fldChar w:fldCharType="end"/>
        </w:r>
      </w:del>
    </w:p>
    <w:p w:rsidR="004E53C7" w:rsidRDefault="008A33F7">
      <w:pPr>
        <w:pStyle w:val="minitoc1"/>
        <w:rPr>
          <w:del w:id="2660" w:author="Vilma" w:date="2012-04-04T14:57:00Z"/>
        </w:rPr>
      </w:pPr>
      <w:del w:id="2661" w:author="Vilma" w:date="2012-04-04T14:57:00Z">
        <w:r>
          <w:delText>Gestione dei backup</w:delText>
        </w:r>
        <w:r>
          <w:tab/>
        </w:r>
        <w:r w:rsidR="00E45859">
          <w:fldChar w:fldCharType="begin"/>
        </w:r>
        <w:r w:rsidR="004E53C7">
          <w:delInstrText xml:space="preserve"> PAGEREF miniToc32 \h \* Arabic  \* MERGEFORMAT </w:delInstrText>
        </w:r>
        <w:r w:rsidR="00E45859">
          <w:fldChar w:fldCharType="separate"/>
        </w:r>
        <w:r w:rsidR="00CE23AA">
          <w:rPr>
            <w:noProof/>
          </w:rPr>
          <w:delText>78</w:delText>
        </w:r>
        <w:r w:rsidR="00E45859">
          <w:fldChar w:fldCharType="end"/>
        </w:r>
      </w:del>
    </w:p>
    <w:p w:rsidR="004E53C7" w:rsidRDefault="008A33F7">
      <w:pPr>
        <w:pStyle w:val="minitoc1"/>
        <w:rPr>
          <w:del w:id="2662" w:author="Vilma" w:date="2012-04-04T14:57:00Z"/>
        </w:rPr>
      </w:pPr>
      <w:del w:id="2663" w:author="Vilma" w:date="2012-04-04T14:57:00Z">
        <w:r>
          <w:delText>Gestione dei Network Injector</w:delText>
        </w:r>
        <w:r>
          <w:tab/>
        </w:r>
        <w:r w:rsidR="00E45859">
          <w:fldChar w:fldCharType="begin"/>
        </w:r>
        <w:r w:rsidR="004E53C7">
          <w:delInstrText xml:space="preserve"> PAGEREF miniToc33 \h \* Arabic  \* MERGEFORMAT </w:delInstrText>
        </w:r>
        <w:r w:rsidR="00E45859">
          <w:fldChar w:fldCharType="separate"/>
        </w:r>
        <w:r w:rsidR="00CE23AA">
          <w:rPr>
            <w:noProof/>
          </w:rPr>
          <w:delText>80</w:delText>
        </w:r>
        <w:r w:rsidR="00E45859">
          <w:fldChar w:fldCharType="end"/>
        </w:r>
      </w:del>
    </w:p>
    <w:p w:rsidR="004E53C7" w:rsidRDefault="008A33F7">
      <w:pPr>
        <w:pStyle w:val="minitoc1"/>
        <w:rPr>
          <w:del w:id="2664" w:author="Vilma" w:date="2012-04-04T14:57:00Z"/>
        </w:rPr>
      </w:pPr>
      <w:del w:id="2665" w:author="Vilma" w:date="2012-04-04T14:57:00Z">
        <w:r>
          <w:delText>Monitoraggio del sistema (Monitor)</w:delText>
        </w:r>
        <w:r>
          <w:tab/>
        </w:r>
        <w:r w:rsidR="00E45859">
          <w:fldChar w:fldCharType="begin"/>
        </w:r>
        <w:r w:rsidR="004E53C7">
          <w:delInstrText xml:space="preserve"> PAGEREF miniToc34 \h \* Arabic  \* MERGEFORMAT </w:delInstrText>
        </w:r>
        <w:r w:rsidR="00E45859">
          <w:fldChar w:fldCharType="separate"/>
        </w:r>
        <w:r w:rsidR="00CE23AA">
          <w:rPr>
            <w:noProof/>
          </w:rPr>
          <w:delText>82</w:delText>
        </w:r>
        <w:r w:rsidR="00E45859">
          <w:fldChar w:fldCharType="end"/>
        </w:r>
      </w:del>
    </w:p>
    <w:p w:rsidR="00620A37" w:rsidRDefault="00794117">
      <w:pPr>
        <w:pStyle w:val="h4PageBreak"/>
      </w:pPr>
      <w:bookmarkStart w:id="2666" w:name="_Toc320682902"/>
      <w:r>
        <w:rPr>
          <w:color w:val="000000"/>
        </w:rPr>
        <w:lastRenderedPageBreak/>
        <w:t>Gestione dei frontend</w:t>
      </w:r>
      <w:bookmarkEnd w:id="2645"/>
      <w:bookmarkEnd w:id="2666"/>
    </w:p>
    <w:tbl>
      <w:tblPr>
        <w:tblW w:w="14220" w:type="dxa"/>
        <w:tblCellSpacing w:w="15" w:type="dxa"/>
        <w:tblLayout w:type="fixed"/>
        <w:tblCellMar>
          <w:left w:w="10" w:type="dxa"/>
          <w:right w:w="10" w:type="dxa"/>
        </w:tblCellMar>
        <w:tblLook w:val="04A0" w:firstRow="1" w:lastRow="0" w:firstColumn="1" w:lastColumn="0" w:noHBand="0" w:noVBand="1"/>
      </w:tblPr>
      <w:tblGrid>
        <w:gridCol w:w="4388"/>
        <w:gridCol w:w="9832"/>
      </w:tblGrid>
      <w:tr w:rsidR="00620A37">
        <w:trPr>
          <w:tblCellSpacing w:w="15" w:type="dxa"/>
        </w:trPr>
        <w:tc>
          <w:tcPr>
            <w:tcW w:w="1755" w:type="dxa"/>
            <w:tcBorders>
              <w:right w:val="single" w:sz="6" w:space="0" w:color="999999"/>
            </w:tcBorders>
            <w:tcMar>
              <w:top w:w="75" w:type="dxa"/>
              <w:left w:w="75" w:type="dxa"/>
              <w:bottom w:w="75" w:type="dxa"/>
              <w:right w:w="75" w:type="dxa"/>
            </w:tcMar>
          </w:tcPr>
          <w:bookmarkEnd w:id="2646"/>
          <w:p w:rsidR="00620A37" w:rsidRDefault="00794117">
            <w:pPr>
              <w:pStyle w:val="tdBodyB-Column1-Body1"/>
            </w:pPr>
            <w:r>
              <w:t>Per gestire i front end:</w:t>
            </w:r>
          </w:p>
        </w:tc>
        <w:tc>
          <w:tcPr>
            <w:tcW w:w="3955" w:type="dxa"/>
            <w:tcMar>
              <w:top w:w="75" w:type="dxa"/>
              <w:left w:w="0" w:type="dxa"/>
              <w:bottom w:w="75" w:type="dxa"/>
              <w:right w:w="75" w:type="dxa"/>
            </w:tcMar>
          </w:tcPr>
          <w:p w:rsidR="00620A37" w:rsidRDefault="00794117">
            <w:pPr>
              <w:pStyle w:val="li1"/>
              <w:numPr>
                <w:ilvl w:val="0"/>
                <w:numId w:val="37"/>
              </w:numPr>
              <w:spacing w:after="300"/>
            </w:pPr>
            <w:r>
              <w:t xml:space="preserve">sezione </w:t>
            </w:r>
            <w:r>
              <w:rPr>
                <w:rStyle w:val="b4"/>
              </w:rPr>
              <w:t>System, Frontend</w:t>
            </w:r>
          </w:p>
        </w:tc>
      </w:tr>
    </w:tbl>
    <w:p w:rsidR="00620A37" w:rsidRDefault="00794117">
      <w:pPr>
        <w:pStyle w:val="h5"/>
      </w:pPr>
      <w:bookmarkStart w:id="2667" w:name="_Toc321314373"/>
      <w:r>
        <w:rPr>
          <w:color w:val="000000"/>
        </w:rPr>
        <w:t>Scopo della funzione</w:t>
      </w:r>
      <w:bookmarkEnd w:id="2667"/>
    </w:p>
    <w:p w:rsidR="00620A37" w:rsidRDefault="00794117">
      <w:pPr>
        <w:pStyle w:val="p"/>
      </w:pPr>
      <w:r>
        <w:rPr>
          <w:color w:val="000000"/>
        </w:rPr>
        <w:t>Durante il funzionamento di RCS, questa funzione permette di verificare lo stato di Anonymizer e Collector, modificare la configurazione degli Anonymizer e delle catene e aggiornare i vari VPS.</w:t>
      </w:r>
    </w:p>
    <w:p w:rsidR="00620A37" w:rsidRDefault="00794117">
      <w:pPr>
        <w:pStyle w:val="p"/>
      </w:pPr>
      <w:r>
        <w:rPr>
          <w:color w:val="000000"/>
        </w:rPr>
        <w:t>In fase di installazione, questa funzione permette di creare un nuovo "oggetto" Anonymizer che crea il collegamento logico tra RCS Console e la singola componente software da installare su VPS e di generare l'installer da eseguire sul VPS.</w:t>
      </w:r>
    </w:p>
    <w:p w:rsidR="00620A37" w:rsidRDefault="00794117">
      <w:pPr>
        <w:pStyle w:val="dropDownHead"/>
      </w:pPr>
      <w:r>
        <w:rPr>
          <w:rStyle w:val="dropDownHotspot"/>
        </w:rPr>
        <w:t>Come si presenta la funzione</w:t>
      </w:r>
    </w:p>
    <w:p w:rsidR="00620A37" w:rsidRDefault="00794117">
      <w:pPr>
        <w:pStyle w:val="p"/>
      </w:pPr>
      <w:r>
        <w:rPr>
          <w:color w:val="000000"/>
        </w:rPr>
        <w:t xml:space="preserve">Ecco come </w:t>
      </w:r>
      <w:del w:id="2668" w:author="Vilma" w:date="2012-04-04T14:57:00Z">
        <w:r w:rsidR="008A33F7">
          <w:rPr>
            <w:color w:val="000000"/>
          </w:rPr>
          <w:delText>si presenta</w:delText>
        </w:r>
      </w:del>
      <w:ins w:id="2669" w:author="Vilma" w:date="2012-04-04T14:57:00Z">
        <w:r>
          <w:rPr>
            <w:color w:val="000000"/>
          </w:rPr>
          <w:t>viene visualizzata</w:t>
        </w:r>
      </w:ins>
      <w:r>
        <w:rPr>
          <w:color w:val="000000"/>
        </w:rPr>
        <w:t xml:space="preserve"> la </w:t>
      </w:r>
      <w:del w:id="2670" w:author="Vilma" w:date="2012-04-04T14:57:00Z">
        <w:r w:rsidR="008A33F7">
          <w:rPr>
            <w:color w:val="000000"/>
          </w:rPr>
          <w:delText xml:space="preserve">funzione </w:delText>
        </w:r>
        <w:r w:rsidR="008A33F7">
          <w:rPr>
            <w:rStyle w:val="variable7"/>
          </w:rPr>
          <w:delText>Frontend</w:delText>
        </w:r>
        <w:r w:rsidR="008A33F7">
          <w:rPr>
            <w:color w:val="000000"/>
          </w:rPr>
          <w:delText xml:space="preserve"> con</w:delText>
        </w:r>
      </w:del>
      <w:ins w:id="2671" w:author="Vilma" w:date="2012-04-04T14:57:00Z">
        <w:r>
          <w:rPr>
            <w:color w:val="000000"/>
          </w:rPr>
          <w:t>pagina</w:t>
        </w:r>
      </w:ins>
      <w:r>
        <w:rPr>
          <w:color w:val="000000"/>
        </w:rPr>
        <w:t xml:space="preserve"> già </w:t>
      </w:r>
      <w:del w:id="2672" w:author="Vilma" w:date="2012-04-04T14:57:00Z">
        <w:r w:rsidR="008A33F7">
          <w:rPr>
            <w:color w:val="000000"/>
          </w:rPr>
          <w:delText>presenti i Collector e alcuni Anonymizer</w:delText>
        </w:r>
      </w:del>
      <w:ins w:id="2673" w:author="Vilma" w:date="2012-04-04T14:57:00Z">
        <w:r>
          <w:rPr>
            <w:color w:val="000000"/>
          </w:rPr>
          <w:t>popolata</w:t>
        </w:r>
      </w:ins>
      <w:r>
        <w:rPr>
          <w:color w:val="000000"/>
        </w:rPr>
        <w:t>:</w:t>
      </w:r>
    </w:p>
    <w:p w:rsidR="004E53C7" w:rsidRDefault="008A33F7">
      <w:pPr>
        <w:pStyle w:val="p"/>
        <w:rPr>
          <w:del w:id="2674" w:author="Vilma" w:date="2012-04-04T14:57:00Z"/>
        </w:rPr>
      </w:pPr>
      <w:del w:id="2675" w:author="Vilma" w:date="2012-04-04T14:57:00Z">
        <w:r>
          <w:rPr>
            <w:color w:val="000000"/>
          </w:rPr>
          <w:delText>[IMAGE]</w:delText>
        </w:r>
      </w:del>
    </w:p>
    <w:p w:rsidR="00620A37" w:rsidRDefault="0001790A">
      <w:pPr>
        <w:pStyle w:val="p"/>
        <w:rPr>
          <w:ins w:id="2676" w:author="Vilma" w:date="2012-04-04T14:57:00Z"/>
        </w:rPr>
      </w:pPr>
      <w:ins w:id="2677" w:author="Vilma" w:date="2012-04-04T14:57:00Z">
        <w:r>
          <w:pict>
            <v:shape id="_x0000_i1157" type="#_x0000_t75" style="width:300pt;height:213.75pt">
              <v:imagedata r:id="rId139" o:title=""/>
            </v:shape>
          </w:pict>
        </w:r>
      </w:ins>
    </w:p>
    <w:tbl>
      <w:tblPr>
        <w:tblW w:w="9495" w:type="dxa"/>
        <w:tblCellSpacing w:w="15" w:type="dxa"/>
        <w:tblLayout w:type="fixed"/>
        <w:tblCellMar>
          <w:left w:w="10" w:type="dxa"/>
          <w:right w:w="10" w:type="dxa"/>
        </w:tblCellMar>
        <w:tblLook w:val="04A0" w:firstRow="1" w:lastRow="0" w:firstColumn="1" w:lastColumn="0" w:noHBand="0" w:noVBand="1"/>
        <w:tblPrChange w:id="2678" w:author="Vilma" w:date="2012-04-04T14:57:00Z">
          <w:tblPr>
            <w:tblW w:w="9315" w:type="dxa"/>
            <w:tblCellSpacing w:w="15" w:type="dxa"/>
            <w:tblLayout w:type="fixed"/>
            <w:tblCellMar>
              <w:left w:w="10" w:type="dxa"/>
              <w:right w:w="10" w:type="dxa"/>
            </w:tblCellMar>
            <w:tblLook w:val="04A0" w:firstRow="1" w:lastRow="0" w:firstColumn="1" w:lastColumn="0" w:noHBand="0" w:noVBand="1"/>
          </w:tblPr>
        </w:tblPrChange>
      </w:tblPr>
      <w:tblGrid>
        <w:gridCol w:w="1800"/>
        <w:gridCol w:w="7695"/>
        <w:tblGridChange w:id="2679">
          <w:tblGrid>
            <w:gridCol w:w="190"/>
            <w:gridCol w:w="1610"/>
            <w:gridCol w:w="190"/>
            <w:gridCol w:w="7505"/>
            <w:gridCol w:w="190"/>
          </w:tblGrid>
        </w:tblGridChange>
      </w:tblGrid>
      <w:tr w:rsidR="00620A37">
        <w:trPr>
          <w:tblHeader/>
          <w:tblCellSpacing w:w="15" w:type="dxa"/>
          <w:trPrChange w:id="2680" w:author="Vilma" w:date="2012-04-04T14:57:00Z">
            <w:trPr>
              <w:gridBefore w:val="1"/>
              <w:tblHeader/>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2681" w:author="Vilma" w:date="2012-04-04T14:5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hTableStyleComponenteDescrizioneHead00RowSepColSep"/>
            </w:pPr>
            <w:r>
              <w:t>Area</w:t>
            </w:r>
          </w:p>
        </w:tc>
        <w:tc>
          <w:tcPr>
            <w:tcW w:w="7650" w:type="dxa"/>
            <w:tcBorders>
              <w:bottom w:val="single" w:sz="6" w:space="0" w:color="000000"/>
            </w:tcBorders>
            <w:tcMar>
              <w:top w:w="75" w:type="dxa"/>
              <w:left w:w="75" w:type="dxa"/>
              <w:bottom w:w="75" w:type="dxa"/>
              <w:right w:w="75" w:type="dxa"/>
            </w:tcMar>
            <w:tcPrChange w:id="2682" w:author="Vilma" w:date="2012-04-04T14:57:00Z">
              <w:tcPr>
                <w:tcW w:w="7470" w:type="dxa"/>
                <w:gridSpan w:val="2"/>
                <w:tcBorders>
                  <w:bottom w:val="single" w:sz="6" w:space="0" w:color="000000"/>
                </w:tcBorders>
                <w:tcMar>
                  <w:top w:w="75" w:type="dxa"/>
                  <w:left w:w="75" w:type="dxa"/>
                  <w:bottom w:w="75" w:type="dxa"/>
                  <w:right w:w="75" w:type="dxa"/>
                </w:tcMar>
              </w:tcPr>
            </w:tcPrChange>
          </w:tcPr>
          <w:p w:rsidR="00620A37" w:rsidRDefault="00794117">
            <w:pPr>
              <w:pStyle w:val="thTableStyleComponenteDescrizioneHead01RowSepColEnd"/>
            </w:pPr>
            <w:r>
              <w:t>Descrizione</w:t>
            </w:r>
          </w:p>
        </w:tc>
      </w:tr>
      <w:tr w:rsidR="00620A37">
        <w:trPr>
          <w:tblCellSpacing w:w="15" w:type="dxa"/>
          <w:trPrChange w:id="2683" w:author="Vilma" w:date="2012-04-04T14:57:00Z">
            <w:trPr>
              <w:gridBefore w:val="1"/>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2684" w:author="Vilma" w:date="2012-04-04T14:5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t>1</w:t>
            </w:r>
          </w:p>
        </w:tc>
        <w:tc>
          <w:tcPr>
            <w:tcW w:w="7650" w:type="dxa"/>
            <w:tcBorders>
              <w:bottom w:val="single" w:sz="6" w:space="0" w:color="000000"/>
            </w:tcBorders>
            <w:tcMar>
              <w:top w:w="75" w:type="dxa"/>
              <w:left w:w="75" w:type="dxa"/>
              <w:bottom w:w="75" w:type="dxa"/>
              <w:right w:w="75" w:type="dxa"/>
            </w:tcMar>
            <w:tcPrChange w:id="2685" w:author="Vilma" w:date="2012-04-04T14:57:00Z">
              <w:tcPr>
                <w:tcW w:w="7470" w:type="dxa"/>
                <w:gridSpan w:val="2"/>
                <w:tcBorders>
                  <w:bottom w:val="single" w:sz="6" w:space="0" w:color="000000"/>
                </w:tcBorders>
                <w:tcMar>
                  <w:top w:w="75" w:type="dxa"/>
                  <w:left w:w="75" w:type="dxa"/>
                  <w:bottom w:w="75" w:type="dxa"/>
                  <w:right w:w="75" w:type="dxa"/>
                </w:tcMar>
              </w:tcPr>
            </w:tcPrChange>
          </w:tcPr>
          <w:p w:rsidR="00620A37" w:rsidRDefault="00794117">
            <w:pPr>
              <w:pStyle w:val="p2"/>
            </w:pPr>
            <w:r>
              <w:rPr>
                <w:color w:val="000000"/>
              </w:rPr>
              <w:t xml:space="preserve">Menu di RCS. </w:t>
            </w:r>
            <w:del w:id="2686" w:author="Vilma" w:date="2012-04-04T14:57:00Z">
              <w:r w:rsidR="0001790A">
                <w:pict>
                  <v:shape id="_x0000_i1158" type="#_x0000_t75" style="width:21pt;height:15pt">
                    <v:imagedata r:id="rId25" o:title=""/>
                  </v:shape>
                </w:pict>
              </w:r>
              <w:r w:rsidR="008A33F7">
                <w:rPr>
                  <w:color w:val="000000"/>
                </w:rPr>
                <w:delText xml:space="preserve"> Fare riferimento a:  </w:delText>
              </w:r>
              <w:r w:rsidR="008A33F7">
                <w:rPr>
                  <w:rStyle w:val="variable4"/>
                </w:rPr>
                <w:delText>Interfaccia: elementi</w:delText>
              </w:r>
            </w:del>
            <w:ins w:id="2687" w:author="Vilma" w:date="2012-04-04T14:57:00Z">
              <w:r>
                <w:rPr>
                  <w:rStyle w:val="i3"/>
                </w:rPr>
                <w:t>Vedi "</w:t>
              </w:r>
              <w:r>
                <w:rPr>
                  <w:rStyle w:val="b1"/>
                </w:rPr>
                <w:t>Elementi</w:t>
              </w:r>
            </w:ins>
            <w:r>
              <w:rPr>
                <w:rStyle w:val="b1"/>
              </w:rPr>
              <w:t xml:space="preserve"> e azioni comuni</w:t>
            </w:r>
            <w:ins w:id="2688" w:author="Vilma" w:date="2012-04-04T14:57:00Z">
              <w:r>
                <w:rPr>
                  <w:rStyle w:val="b1"/>
                </w:rPr>
                <w:t xml:space="preserve"> dell'interfaccia</w:t>
              </w:r>
              <w:r>
                <w:rPr>
                  <w:rStyle w:val="i3"/>
                </w:rPr>
                <w:t>"</w:t>
              </w:r>
              <w:r>
                <w:rPr>
                  <w:color w:val="000000"/>
                </w:rPr>
                <w:t>.</w:t>
              </w:r>
            </w:ins>
          </w:p>
        </w:tc>
      </w:tr>
      <w:tr w:rsidR="00620A37">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2</w:t>
            </w:r>
          </w:p>
        </w:tc>
        <w:tc>
          <w:tcPr>
            <w:tcW w:w="7650" w:type="dxa"/>
            <w:tcBorders>
              <w:bottom w:val="single" w:sz="6" w:space="0" w:color="000000"/>
            </w:tcBorders>
            <w:tcMar>
              <w:top w:w="75" w:type="dxa"/>
              <w:left w:w="75" w:type="dxa"/>
              <w:bottom w:w="75" w:type="dxa"/>
              <w:right w:w="75" w:type="dxa"/>
            </w:tcMar>
          </w:tcPr>
          <w:p w:rsidR="00620A37" w:rsidRDefault="00794117">
            <w:pPr>
              <w:pStyle w:val="p2"/>
            </w:pPr>
            <w:r>
              <w:rPr>
                <w:color w:val="000000"/>
              </w:rPr>
              <w:t xml:space="preserve">Menu </w:t>
            </w:r>
            <w:r>
              <w:rPr>
                <w:rStyle w:val="variable7"/>
              </w:rPr>
              <w:t>System</w:t>
            </w:r>
          </w:p>
        </w:tc>
      </w:tr>
      <w:tr w:rsidR="00620A37">
        <w:trPr>
          <w:tblCellSpacing w:w="15" w:type="dxa"/>
          <w:trPrChange w:id="2689" w:author="Vilma" w:date="2012-04-04T14:57:00Z">
            <w:trPr>
              <w:gridBefore w:val="1"/>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2690" w:author="Vilma" w:date="2012-04-04T14:5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t>3</w:t>
            </w:r>
          </w:p>
        </w:tc>
        <w:tc>
          <w:tcPr>
            <w:tcW w:w="7650" w:type="dxa"/>
            <w:tcBorders>
              <w:bottom w:val="single" w:sz="6" w:space="0" w:color="000000"/>
            </w:tcBorders>
            <w:tcMar>
              <w:top w:w="75" w:type="dxa"/>
              <w:left w:w="75" w:type="dxa"/>
              <w:bottom w:w="75" w:type="dxa"/>
              <w:right w:w="75" w:type="dxa"/>
            </w:tcMar>
            <w:tcPrChange w:id="2691" w:author="Vilma" w:date="2012-04-04T14:57:00Z">
              <w:tcPr>
                <w:tcW w:w="7470" w:type="dxa"/>
                <w:gridSpan w:val="2"/>
                <w:tcBorders>
                  <w:bottom w:val="single" w:sz="6" w:space="0" w:color="000000"/>
                </w:tcBorders>
                <w:tcMar>
                  <w:top w:w="75" w:type="dxa"/>
                  <w:left w:w="75" w:type="dxa"/>
                  <w:bottom w:w="75" w:type="dxa"/>
                  <w:right w:w="75" w:type="dxa"/>
                </w:tcMar>
              </w:tcPr>
            </w:tcPrChange>
          </w:tcPr>
          <w:p w:rsidR="00620A37" w:rsidRDefault="008A33F7">
            <w:pPr>
              <w:pStyle w:val="p2"/>
              <w:rPr>
                <w:ins w:id="2692" w:author="Vilma" w:date="2012-04-04T14:57:00Z"/>
              </w:rPr>
            </w:pPr>
            <w:del w:id="2693" w:author="Vilma" w:date="2012-04-04T14:57:00Z">
              <w:r>
                <w:rPr>
                  <w:color w:val="000000"/>
                </w:rPr>
                <w:delText>Comandi per gestire gli Anonymizer, installarli e configurarli.</w:delText>
              </w:r>
            </w:del>
            <w:ins w:id="2694" w:author="Vilma" w:date="2012-04-04T14:57:00Z">
              <w:r w:rsidR="00794117">
                <w:rPr>
                  <w:color w:val="000000"/>
                </w:rPr>
                <w:t>Barra con i pulsanti della finestra. Di seguito la descrizione:</w:t>
              </w:r>
            </w:ins>
          </w:p>
          <w:tbl>
            <w:tblPr>
              <w:tblW w:w="0" w:type="auto"/>
              <w:tblCellSpacing w:w="15" w:type="dxa"/>
              <w:tblLayout w:type="fixed"/>
              <w:tblCellMar>
                <w:left w:w="10" w:type="dxa"/>
                <w:right w:w="10" w:type="dxa"/>
              </w:tblCellMar>
              <w:tblLook w:val="04A0" w:firstRow="1" w:lastRow="0" w:firstColumn="1" w:lastColumn="0" w:noHBand="0" w:noVBand="1"/>
            </w:tblPr>
            <w:tblGrid>
              <w:gridCol w:w="915"/>
              <w:gridCol w:w="6379"/>
            </w:tblGrid>
            <w:tr w:rsidR="00620A37" w:rsidTr="00A31014">
              <w:trPr>
                <w:tblHeader/>
                <w:tblCellSpacing w:w="15" w:type="dxa"/>
                <w:ins w:id="2695" w:author="Vilma" w:date="2012-04-04T14:57:00Z"/>
              </w:trPr>
              <w:tc>
                <w:tcPr>
                  <w:tcW w:w="87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rPr>
                      <w:ins w:id="2696" w:author="Vilma" w:date="2012-04-04T14:57:00Z"/>
                    </w:rPr>
                  </w:pPr>
                  <w:ins w:id="2697" w:author="Vilma" w:date="2012-04-04T14:57:00Z">
                    <w:r>
                      <w:lastRenderedPageBreak/>
                      <w:t>Icona</w:t>
                    </w:r>
                  </w:ins>
                </w:p>
              </w:tc>
              <w:tc>
                <w:tcPr>
                  <w:tcW w:w="6334" w:type="dxa"/>
                  <w:tcBorders>
                    <w:bottom w:val="single" w:sz="6" w:space="0" w:color="000000"/>
                  </w:tcBorders>
                  <w:tcMar>
                    <w:top w:w="75" w:type="dxa"/>
                    <w:left w:w="75" w:type="dxa"/>
                    <w:bottom w:w="75" w:type="dxa"/>
                    <w:right w:w="75" w:type="dxa"/>
                  </w:tcMar>
                </w:tcPr>
                <w:p w:rsidR="00620A37" w:rsidRDefault="00794117">
                  <w:pPr>
                    <w:pStyle w:val="thTableStyleComponenteDescrizioneHead01RowSepColEnd"/>
                    <w:rPr>
                      <w:ins w:id="2698" w:author="Vilma" w:date="2012-04-04T14:57:00Z"/>
                    </w:rPr>
                  </w:pPr>
                  <w:ins w:id="2699" w:author="Vilma" w:date="2012-04-04T14:57:00Z">
                    <w:r>
                      <w:t>Descrizione</w:t>
                    </w:r>
                  </w:ins>
                </w:p>
              </w:tc>
            </w:tr>
            <w:tr w:rsidR="00620A37" w:rsidTr="00A31014">
              <w:trPr>
                <w:tblCellSpacing w:w="15" w:type="dxa"/>
                <w:ins w:id="2700" w:author="Vilma" w:date="2012-04-04T14:57:00Z"/>
              </w:trPr>
              <w:tc>
                <w:tcPr>
                  <w:tcW w:w="870" w:type="dxa"/>
                  <w:tcBorders>
                    <w:bottom w:val="single" w:sz="6" w:space="0" w:color="000000"/>
                    <w:right w:val="single" w:sz="6" w:space="0" w:color="000000"/>
                  </w:tcBorders>
                  <w:tcMar>
                    <w:top w:w="75" w:type="dxa"/>
                    <w:left w:w="75" w:type="dxa"/>
                    <w:bottom w:w="75" w:type="dxa"/>
                    <w:right w:w="75" w:type="dxa"/>
                  </w:tcMar>
                </w:tcPr>
                <w:p w:rsidR="00620A37" w:rsidRDefault="0001790A">
                  <w:pPr>
                    <w:pStyle w:val="tdTableStyleComponenteDescrizioneBody00RowSepColSep"/>
                    <w:rPr>
                      <w:ins w:id="2701" w:author="Vilma" w:date="2012-04-04T14:57:00Z"/>
                    </w:rPr>
                  </w:pPr>
                  <w:ins w:id="2702" w:author="Vilma" w:date="2012-04-04T14:57:00Z">
                    <w:r>
                      <w:pict>
                        <v:shape id="_x0000_i1159" type="#_x0000_t75" style="width:21.75pt;height:21.75pt">
                          <v:imagedata r:id="rId140" o:title=""/>
                        </v:shape>
                      </w:pict>
                    </w:r>
                  </w:ins>
                </w:p>
              </w:tc>
              <w:tc>
                <w:tcPr>
                  <w:tcW w:w="6334" w:type="dxa"/>
                  <w:tcBorders>
                    <w:bottom w:val="single" w:sz="6" w:space="0" w:color="000000"/>
                  </w:tcBorders>
                  <w:tcMar>
                    <w:top w:w="75" w:type="dxa"/>
                    <w:left w:w="75" w:type="dxa"/>
                    <w:bottom w:w="75" w:type="dxa"/>
                    <w:right w:w="75" w:type="dxa"/>
                  </w:tcMar>
                </w:tcPr>
                <w:p w:rsidR="00620A37" w:rsidRDefault="00794117">
                  <w:pPr>
                    <w:pStyle w:val="p2"/>
                    <w:rPr>
                      <w:ins w:id="2703" w:author="Vilma" w:date="2012-04-04T14:57:00Z"/>
                    </w:rPr>
                  </w:pPr>
                  <w:ins w:id="2704" w:author="Vilma" w:date="2012-04-04T14:57:00Z">
                    <w:r>
                      <w:rPr>
                        <w:color w:val="000000"/>
                      </w:rPr>
                      <w:t xml:space="preserve">Crea un nuovo Anonymizer. Per la procedura passo passo </w:t>
                    </w:r>
                    <w:r>
                      <w:rPr>
                        <w:rStyle w:val="i3"/>
                      </w:rPr>
                      <w:t>vedi "</w:t>
                    </w:r>
                    <w:r>
                      <w:rPr>
                        <w:rStyle w:val="b1"/>
                      </w:rPr>
                      <w:t>Installazione e configurazione degli Anonymizer</w:t>
                    </w:r>
                    <w:r>
                      <w:rPr>
                        <w:rStyle w:val="i3"/>
                      </w:rPr>
                      <w:t>"</w:t>
                    </w:r>
                    <w:r>
                      <w:rPr>
                        <w:color w:val="000000"/>
                      </w:rPr>
                      <w:t>.</w:t>
                    </w:r>
                  </w:ins>
                </w:p>
              </w:tc>
            </w:tr>
            <w:tr w:rsidR="00620A37" w:rsidTr="00A31014">
              <w:trPr>
                <w:tblCellSpacing w:w="15" w:type="dxa"/>
                <w:ins w:id="2705" w:author="Vilma" w:date="2012-04-04T14:57:00Z"/>
              </w:trPr>
              <w:tc>
                <w:tcPr>
                  <w:tcW w:w="870" w:type="dxa"/>
                  <w:tcBorders>
                    <w:bottom w:val="single" w:sz="6" w:space="0" w:color="000000"/>
                    <w:right w:val="single" w:sz="6" w:space="0" w:color="000000"/>
                  </w:tcBorders>
                  <w:tcMar>
                    <w:top w:w="75" w:type="dxa"/>
                    <w:left w:w="75" w:type="dxa"/>
                    <w:bottom w:w="75" w:type="dxa"/>
                    <w:right w:w="75" w:type="dxa"/>
                  </w:tcMar>
                </w:tcPr>
                <w:p w:rsidR="00620A37" w:rsidRDefault="0001790A">
                  <w:pPr>
                    <w:pStyle w:val="tdTableStyleComponenteDescrizioneBody00RowSepColSep"/>
                    <w:rPr>
                      <w:ins w:id="2706" w:author="Vilma" w:date="2012-04-04T14:57:00Z"/>
                    </w:rPr>
                  </w:pPr>
                  <w:ins w:id="2707" w:author="Vilma" w:date="2012-04-04T14:57:00Z">
                    <w:r>
                      <w:pict>
                        <v:shape id="_x0000_i1160" type="#_x0000_t75" style="width:21.75pt;height:21.75pt">
                          <v:imagedata r:id="rId141" o:title=""/>
                        </v:shape>
                      </w:pict>
                    </w:r>
                  </w:ins>
                </w:p>
              </w:tc>
              <w:tc>
                <w:tcPr>
                  <w:tcW w:w="6334" w:type="dxa"/>
                  <w:tcBorders>
                    <w:bottom w:val="single" w:sz="6" w:space="0" w:color="000000"/>
                  </w:tcBorders>
                  <w:tcMar>
                    <w:top w:w="75" w:type="dxa"/>
                    <w:left w:w="75" w:type="dxa"/>
                    <w:bottom w:w="75" w:type="dxa"/>
                    <w:right w:w="75" w:type="dxa"/>
                  </w:tcMar>
                </w:tcPr>
                <w:p w:rsidR="00620A37" w:rsidRDefault="00794117">
                  <w:pPr>
                    <w:pStyle w:val="p2"/>
                    <w:rPr>
                      <w:ins w:id="2708" w:author="Vilma" w:date="2012-04-04T14:57:00Z"/>
                    </w:rPr>
                  </w:pPr>
                  <w:ins w:id="2709" w:author="Vilma" w:date="2012-04-04T14:57:00Z">
                    <w:r>
                      <w:rPr>
                        <w:color w:val="000000"/>
                      </w:rPr>
                      <w:t xml:space="preserve">Modifica i dati dell'Anonymizer. Per la procedura passo passo </w:t>
                    </w:r>
                    <w:r>
                      <w:rPr>
                        <w:rStyle w:val="i3"/>
                      </w:rPr>
                      <w:t>vedi "</w:t>
                    </w:r>
                    <w:r>
                      <w:rPr>
                        <w:rStyle w:val="b1"/>
                      </w:rPr>
                      <w:t>Installazione e configurazione degli Anonymizer</w:t>
                    </w:r>
                    <w:r>
                      <w:rPr>
                        <w:rStyle w:val="i3"/>
                      </w:rPr>
                      <w:t>"</w:t>
                    </w:r>
                    <w:r>
                      <w:rPr>
                        <w:color w:val="000000"/>
                      </w:rPr>
                      <w:t>.</w:t>
                    </w:r>
                  </w:ins>
                </w:p>
                <w:p w:rsidR="00620A37" w:rsidRDefault="00794117">
                  <w:pPr>
                    <w:pStyle w:val="p2"/>
                    <w:rPr>
                      <w:ins w:id="2710" w:author="Vilma" w:date="2012-04-04T14:57:00Z"/>
                    </w:rPr>
                  </w:pPr>
                  <w:ins w:id="2711" w:author="Vilma" w:date="2012-04-04T14:57:00Z">
                    <w:r>
                      <w:rPr>
                        <w:color w:val="000000"/>
                      </w:rPr>
                      <w:t xml:space="preserve">Dopo la modifica fare clic su </w:t>
                    </w:r>
                    <w:r>
                      <w:rPr>
                        <w:rStyle w:val="variable7"/>
                      </w:rPr>
                      <w:t>Applica configurazione</w:t>
                    </w:r>
                    <w:r>
                      <w:rPr>
                        <w:color w:val="000000"/>
                      </w:rPr>
                      <w:t>.</w:t>
                    </w:r>
                  </w:ins>
                </w:p>
                <w:p w:rsidR="00620A37" w:rsidRDefault="00794117">
                  <w:pPr>
                    <w:pStyle w:val="p2"/>
                    <w:rPr>
                      <w:ins w:id="2712" w:author="Vilma" w:date="2012-04-04T14:57:00Z"/>
                    </w:rPr>
                  </w:pPr>
                  <w:ins w:id="2713" w:author="Vilma" w:date="2012-04-04T14:57:00Z">
                    <w:r>
                      <w:rPr>
                        <w:color w:val="000000"/>
                      </w:rPr>
                      <w:t>Mostra gli ultimi log.</w:t>
                    </w:r>
                  </w:ins>
                </w:p>
                <w:p w:rsidR="00620A37" w:rsidRDefault="00794117">
                  <w:pPr>
                    <w:pStyle w:val="pICOSuggerimenti"/>
                    <w:rPr>
                      <w:ins w:id="2714" w:author="Vilma" w:date="2012-04-04T14:57:00Z"/>
                    </w:rPr>
                  </w:pPr>
                  <w:ins w:id="2715" w:author="Vilma" w:date="2012-04-04T14:57:00Z">
                    <w:r>
                      <w:rPr>
                        <w:color w:val="000000"/>
                      </w:rPr>
                      <w:t>SUGGERIMENTO: fare doppio clic su un Anonymizer per vedere/modificarne i dati.</w:t>
                    </w:r>
                  </w:ins>
                </w:p>
              </w:tc>
            </w:tr>
            <w:tr w:rsidR="00620A37" w:rsidTr="00A31014">
              <w:trPr>
                <w:tblCellSpacing w:w="15" w:type="dxa"/>
                <w:ins w:id="2716" w:author="Vilma" w:date="2012-04-04T14:57:00Z"/>
              </w:trPr>
              <w:tc>
                <w:tcPr>
                  <w:tcW w:w="870" w:type="dxa"/>
                  <w:tcBorders>
                    <w:bottom w:val="single" w:sz="6" w:space="0" w:color="000000"/>
                    <w:right w:val="single" w:sz="6" w:space="0" w:color="000000"/>
                  </w:tcBorders>
                  <w:tcMar>
                    <w:top w:w="75" w:type="dxa"/>
                    <w:left w:w="75" w:type="dxa"/>
                    <w:bottom w:w="75" w:type="dxa"/>
                    <w:right w:w="75" w:type="dxa"/>
                  </w:tcMar>
                </w:tcPr>
                <w:p w:rsidR="00620A37" w:rsidRDefault="0001790A">
                  <w:pPr>
                    <w:pStyle w:val="tdTableStyleComponenteDescrizioneBody00RowSepColSep"/>
                    <w:rPr>
                      <w:ins w:id="2717" w:author="Vilma" w:date="2012-04-04T14:57:00Z"/>
                    </w:rPr>
                  </w:pPr>
                  <w:ins w:id="2718" w:author="Vilma" w:date="2012-04-04T14:57:00Z">
                    <w:r>
                      <w:pict>
                        <v:shape id="_x0000_i1161" type="#_x0000_t75" style="width:21.75pt;height:21.75pt">
                          <v:imagedata r:id="rId142" o:title=""/>
                        </v:shape>
                      </w:pict>
                    </w:r>
                  </w:ins>
                </w:p>
              </w:tc>
              <w:tc>
                <w:tcPr>
                  <w:tcW w:w="6334" w:type="dxa"/>
                  <w:tcBorders>
                    <w:bottom w:val="single" w:sz="6" w:space="0" w:color="000000"/>
                  </w:tcBorders>
                  <w:tcMar>
                    <w:top w:w="75" w:type="dxa"/>
                    <w:left w:w="75" w:type="dxa"/>
                    <w:bottom w:w="75" w:type="dxa"/>
                    <w:right w:w="75" w:type="dxa"/>
                  </w:tcMar>
                </w:tcPr>
                <w:p w:rsidR="00620A37" w:rsidRDefault="00794117">
                  <w:pPr>
                    <w:pStyle w:val="p2"/>
                    <w:rPr>
                      <w:ins w:id="2719" w:author="Vilma" w:date="2012-04-04T14:57:00Z"/>
                    </w:rPr>
                  </w:pPr>
                  <w:ins w:id="2720" w:author="Vilma" w:date="2012-04-04T14:57:00Z">
                    <w:r>
                      <w:rPr>
                        <w:color w:val="000000"/>
                      </w:rPr>
                      <w:t xml:space="preserve">Elimina un Anonymizer. Questa operazione non elimina l'Anonymizer installato sul VPS. Per farlo </w:t>
                    </w:r>
                    <w:r>
                      <w:rPr>
                        <w:rStyle w:val="i3"/>
                      </w:rPr>
                      <w:t>vedi "</w:t>
                    </w:r>
                    <w:r>
                      <w:rPr>
                        <w:rStyle w:val="b1"/>
                      </w:rPr>
                      <w:t>Installazione e configurazione degli Anonymizer</w:t>
                    </w:r>
                    <w:r>
                      <w:rPr>
                        <w:rStyle w:val="i3"/>
                      </w:rPr>
                      <w:t>"</w:t>
                    </w:r>
                    <w:r>
                      <w:rPr>
                        <w:color w:val="000000"/>
                      </w:rPr>
                      <w:t>.</w:t>
                    </w:r>
                  </w:ins>
                </w:p>
              </w:tc>
            </w:tr>
            <w:tr w:rsidR="00620A37" w:rsidTr="00A31014">
              <w:trPr>
                <w:tblCellSpacing w:w="15" w:type="dxa"/>
                <w:ins w:id="2721" w:author="Vilma" w:date="2012-04-04T14:57:00Z"/>
              </w:trPr>
              <w:tc>
                <w:tcPr>
                  <w:tcW w:w="870" w:type="dxa"/>
                  <w:tcBorders>
                    <w:bottom w:val="single" w:sz="6" w:space="0" w:color="000000"/>
                    <w:right w:val="single" w:sz="6" w:space="0" w:color="000000"/>
                  </w:tcBorders>
                  <w:tcMar>
                    <w:top w:w="75" w:type="dxa"/>
                    <w:left w:w="75" w:type="dxa"/>
                    <w:bottom w:w="75" w:type="dxa"/>
                    <w:right w:w="75" w:type="dxa"/>
                  </w:tcMar>
                </w:tcPr>
                <w:p w:rsidR="00620A37" w:rsidRDefault="0001790A">
                  <w:pPr>
                    <w:pStyle w:val="tdTableStyleComponenteDescrizioneBody00RowSepColSep"/>
                    <w:rPr>
                      <w:ins w:id="2722" w:author="Vilma" w:date="2012-04-04T14:57:00Z"/>
                    </w:rPr>
                  </w:pPr>
                  <w:ins w:id="2723" w:author="Vilma" w:date="2012-04-04T14:57:00Z">
                    <w:r>
                      <w:pict>
                        <v:shape id="_x0000_i1162" type="#_x0000_t75" style="width:21.75pt;height:18pt">
                          <v:imagedata r:id="rId143" o:title=""/>
                        </v:shape>
                      </w:pict>
                    </w:r>
                  </w:ins>
                </w:p>
              </w:tc>
              <w:tc>
                <w:tcPr>
                  <w:tcW w:w="6334" w:type="dxa"/>
                  <w:tcBorders>
                    <w:bottom w:val="single" w:sz="6" w:space="0" w:color="000000"/>
                  </w:tcBorders>
                  <w:tcMar>
                    <w:top w:w="75" w:type="dxa"/>
                    <w:left w:w="75" w:type="dxa"/>
                    <w:bottom w:w="75" w:type="dxa"/>
                    <w:right w:w="75" w:type="dxa"/>
                  </w:tcMar>
                </w:tcPr>
                <w:p w:rsidR="00620A37" w:rsidRDefault="00794117">
                  <w:pPr>
                    <w:pStyle w:val="p2"/>
                    <w:rPr>
                      <w:ins w:id="2724" w:author="Vilma" w:date="2012-04-04T14:57:00Z"/>
                    </w:rPr>
                  </w:pPr>
                  <w:ins w:id="2725" w:author="Vilma" w:date="2012-04-04T14:57:00Z">
                    <w:r>
                      <w:rPr>
                        <w:color w:val="000000"/>
                      </w:rPr>
                      <w:t xml:space="preserve">Genera l'installer per la prima installazione dell'Anonymizer e lo salva sul desktop. Copiare il file via SSH sul VPS remoto ed eseguirlo. </w:t>
                    </w:r>
                    <w:r>
                      <w:rPr>
                        <w:rStyle w:val="i3"/>
                      </w:rPr>
                      <w:t>Vedi "</w:t>
                    </w:r>
                    <w:r>
                      <w:rPr>
                        <w:rStyle w:val="b1"/>
                      </w:rPr>
                      <w:t>Installazione e configurazione degli Anonymizer</w:t>
                    </w:r>
                    <w:r>
                      <w:rPr>
                        <w:rStyle w:val="i3"/>
                      </w:rPr>
                      <w:t>"</w:t>
                    </w:r>
                  </w:ins>
                </w:p>
              </w:tc>
            </w:tr>
            <w:tr w:rsidR="00620A37" w:rsidTr="00A31014">
              <w:trPr>
                <w:tblCellSpacing w:w="15" w:type="dxa"/>
                <w:ins w:id="2726" w:author="Vilma" w:date="2012-04-04T14:57:00Z"/>
              </w:trPr>
              <w:tc>
                <w:tcPr>
                  <w:tcW w:w="870" w:type="dxa"/>
                  <w:tcBorders>
                    <w:bottom w:val="single" w:sz="6" w:space="0" w:color="000000"/>
                    <w:right w:val="single" w:sz="6" w:space="0" w:color="000000"/>
                  </w:tcBorders>
                  <w:tcMar>
                    <w:top w:w="75" w:type="dxa"/>
                    <w:left w:w="75" w:type="dxa"/>
                    <w:bottom w:w="75" w:type="dxa"/>
                    <w:right w:w="75" w:type="dxa"/>
                  </w:tcMar>
                </w:tcPr>
                <w:p w:rsidR="00620A37" w:rsidRDefault="0001790A">
                  <w:pPr>
                    <w:pStyle w:val="tdTableStyleComponenteDescrizioneBody00RowSepColSep"/>
                    <w:rPr>
                      <w:ins w:id="2727" w:author="Vilma" w:date="2012-04-04T14:57:00Z"/>
                    </w:rPr>
                  </w:pPr>
                  <w:ins w:id="2728" w:author="Vilma" w:date="2012-04-04T14:57:00Z">
                    <w:r>
                      <w:pict>
                        <v:shape id="_x0000_i1163" type="#_x0000_t75" style="width:21.75pt;height:21.75pt">
                          <v:imagedata r:id="rId144" o:title=""/>
                        </v:shape>
                      </w:pict>
                    </w:r>
                  </w:ins>
                </w:p>
              </w:tc>
              <w:tc>
                <w:tcPr>
                  <w:tcW w:w="6334" w:type="dxa"/>
                  <w:tcBorders>
                    <w:bottom w:val="single" w:sz="6" w:space="0" w:color="000000"/>
                  </w:tcBorders>
                  <w:tcMar>
                    <w:top w:w="75" w:type="dxa"/>
                    <w:left w:w="75" w:type="dxa"/>
                    <w:bottom w:w="75" w:type="dxa"/>
                    <w:right w:w="75" w:type="dxa"/>
                  </w:tcMar>
                </w:tcPr>
                <w:p w:rsidR="00620A37" w:rsidRDefault="00794117" w:rsidP="005248A9">
                  <w:pPr>
                    <w:pStyle w:val="tdTableStyleComponenteDescrizioneBody01RowSepColEnd"/>
                    <w:rPr>
                      <w:ins w:id="2729" w:author="Vilma" w:date="2012-04-04T14:57:00Z"/>
                    </w:rPr>
                  </w:pPr>
                  <w:ins w:id="2730" w:author="Vilma" w:date="2012-04-04T14:57:00Z">
                    <w:r>
                      <w:rPr>
                        <w:color w:val="000000"/>
                      </w:rPr>
                      <w:t>Aggiorna la versione del software dell'Anonymizer</w:t>
                    </w:r>
                  </w:ins>
                  <w:ins w:id="2731" w:author="Fabio" w:date="2012-04-05T10:05:00Z">
                    <w:r w:rsidR="005248A9">
                      <w:rPr>
                        <w:color w:val="000000"/>
                      </w:rPr>
                      <w:t xml:space="preserve"> da remoto</w:t>
                    </w:r>
                  </w:ins>
                  <w:ins w:id="2732" w:author="Vilma" w:date="2012-04-04T14:57:00Z">
                    <w:del w:id="2733" w:author="Fabio" w:date="2012-04-05T10:06:00Z">
                      <w:r w:rsidDel="005248A9">
                        <w:rPr>
                          <w:color w:val="000000"/>
                        </w:rPr>
                        <w:delText>. Non è necessario rifare l'installazione</w:delText>
                      </w:r>
                    </w:del>
                    <w:r>
                      <w:rPr>
                        <w:color w:val="000000"/>
                      </w:rPr>
                      <w:t>.</w:t>
                    </w:r>
                  </w:ins>
                </w:p>
              </w:tc>
            </w:tr>
            <w:tr w:rsidR="00620A37" w:rsidTr="00A31014">
              <w:trPr>
                <w:tblCellSpacing w:w="15" w:type="dxa"/>
                <w:ins w:id="2734" w:author="Vilma" w:date="2012-04-04T14:57:00Z"/>
              </w:trPr>
              <w:tc>
                <w:tcPr>
                  <w:tcW w:w="870" w:type="dxa"/>
                  <w:tcBorders>
                    <w:bottom w:val="single" w:sz="6" w:space="0" w:color="000000"/>
                    <w:right w:val="single" w:sz="6" w:space="0" w:color="000000"/>
                  </w:tcBorders>
                  <w:tcMar>
                    <w:top w:w="75" w:type="dxa"/>
                    <w:left w:w="75" w:type="dxa"/>
                    <w:bottom w:w="75" w:type="dxa"/>
                    <w:right w:w="75" w:type="dxa"/>
                  </w:tcMar>
                </w:tcPr>
                <w:p w:rsidR="00620A37" w:rsidRDefault="0001790A">
                  <w:pPr>
                    <w:pStyle w:val="tdTableStyleComponenteDescrizioneBody00RowSepColSep"/>
                    <w:rPr>
                      <w:ins w:id="2735" w:author="Vilma" w:date="2012-04-04T14:57:00Z"/>
                    </w:rPr>
                  </w:pPr>
                  <w:ins w:id="2736" w:author="Vilma" w:date="2012-04-04T14:57:00Z">
                    <w:r>
                      <w:pict>
                        <v:shape id="_x0000_i1164" type="#_x0000_t75" style="width:21.75pt;height:21.75pt">
                          <v:imagedata r:id="rId145" o:title=""/>
                        </v:shape>
                      </w:pict>
                    </w:r>
                  </w:ins>
                </w:p>
              </w:tc>
              <w:tc>
                <w:tcPr>
                  <w:tcW w:w="6334" w:type="dxa"/>
                  <w:tcBorders>
                    <w:bottom w:val="single" w:sz="6" w:space="0" w:color="000000"/>
                  </w:tcBorders>
                  <w:tcMar>
                    <w:top w:w="75" w:type="dxa"/>
                    <w:left w:w="75" w:type="dxa"/>
                    <w:bottom w:w="75" w:type="dxa"/>
                    <w:right w:w="75" w:type="dxa"/>
                  </w:tcMar>
                </w:tcPr>
                <w:p w:rsidR="00620A37" w:rsidRDefault="00794117">
                  <w:pPr>
                    <w:pStyle w:val="tdTableStyleComponenteDescrizioneBody01RowSepColEnd"/>
                    <w:rPr>
                      <w:ins w:id="2737" w:author="Vilma" w:date="2012-04-04T14:57:00Z"/>
                    </w:rPr>
                  </w:pPr>
                  <w:ins w:id="2738" w:author="Vilma" w:date="2012-04-04T14:57:00Z">
                    <w:r>
                      <w:rPr>
                        <w:color w:val="000000"/>
                      </w:rPr>
                      <w:t>Simula il comportamento di un agent. Si connette quindi ad ogni Anonymizer di una catena fino al Collector di ingresso, e restituisce il risultato della connessione.</w:t>
                    </w:r>
                  </w:ins>
                </w:p>
              </w:tc>
            </w:tr>
            <w:tr w:rsidR="00620A37" w:rsidTr="00A31014">
              <w:trPr>
                <w:tblCellSpacing w:w="15" w:type="dxa"/>
                <w:ins w:id="2739" w:author="Vilma" w:date="2012-04-04T14:57:00Z"/>
              </w:trPr>
              <w:tc>
                <w:tcPr>
                  <w:tcW w:w="870" w:type="dxa"/>
                  <w:tcBorders>
                    <w:right w:val="single" w:sz="6" w:space="0" w:color="000000"/>
                  </w:tcBorders>
                  <w:tcMar>
                    <w:top w:w="75" w:type="dxa"/>
                    <w:left w:w="75" w:type="dxa"/>
                    <w:bottom w:w="75" w:type="dxa"/>
                    <w:right w:w="75" w:type="dxa"/>
                  </w:tcMar>
                </w:tcPr>
                <w:p w:rsidR="00620A37" w:rsidRDefault="0001790A">
                  <w:pPr>
                    <w:pStyle w:val="tdTableStyleComponenteDescrizioneBody00RowEndColSep"/>
                    <w:rPr>
                      <w:ins w:id="2740" w:author="Vilma" w:date="2012-04-04T14:57:00Z"/>
                    </w:rPr>
                  </w:pPr>
                  <w:ins w:id="2741" w:author="Vilma" w:date="2012-04-04T14:57:00Z">
                    <w:r>
                      <w:pict>
                        <v:shape id="_x0000_i1165" type="#_x0000_t75" style="width:21.75pt;height:21.75pt">
                          <v:imagedata r:id="rId146" o:title=""/>
                        </v:shape>
                      </w:pict>
                    </w:r>
                  </w:ins>
                </w:p>
              </w:tc>
              <w:tc>
                <w:tcPr>
                  <w:tcW w:w="6334" w:type="dxa"/>
                  <w:tcMar>
                    <w:top w:w="75" w:type="dxa"/>
                    <w:left w:w="75" w:type="dxa"/>
                    <w:bottom w:w="75" w:type="dxa"/>
                    <w:right w:w="75" w:type="dxa"/>
                  </w:tcMar>
                </w:tcPr>
                <w:p w:rsidR="00620A37" w:rsidRDefault="00794117">
                  <w:pPr>
                    <w:pStyle w:val="tdTableStyleComponenteDescrizioneBody01RowEndColEnd"/>
                    <w:rPr>
                      <w:ins w:id="2742" w:author="Vilma" w:date="2012-04-04T14:57:00Z"/>
                    </w:rPr>
                  </w:pPr>
                  <w:ins w:id="2743" w:author="Vilma" w:date="2012-04-04T14:57:00Z">
                    <w:r>
                      <w:rPr>
                        <w:color w:val="000000"/>
                      </w:rPr>
                      <w:t>Aggiorna la configurazione di tutti gli Anonymizer. Questo comando viene utilizzato dopo aver aggiunto, rimosso o modificato la catena di Anonymizer in uso.</w:t>
                    </w:r>
                  </w:ins>
                </w:p>
              </w:tc>
            </w:tr>
          </w:tbl>
          <w:p w:rsidR="00620A37" w:rsidRDefault="00620A37">
            <w:pPr>
              <w:pStyle w:val="tdTableStyleComponenteDescrizioneBody01RowSepColEnd"/>
            </w:pPr>
          </w:p>
        </w:tc>
      </w:tr>
      <w:tr w:rsidR="00620A37">
        <w:trPr>
          <w:tblCellSpacing w:w="15" w:type="dxa"/>
          <w:trPrChange w:id="2744" w:author="Vilma" w:date="2012-04-04T14:57:00Z">
            <w:trPr>
              <w:gridBefore w:val="1"/>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2745" w:author="Vilma" w:date="2012-04-04T14:5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lastRenderedPageBreak/>
              <w:t>4</w:t>
            </w:r>
          </w:p>
        </w:tc>
        <w:tc>
          <w:tcPr>
            <w:tcW w:w="7650" w:type="dxa"/>
            <w:tcBorders>
              <w:bottom w:val="single" w:sz="6" w:space="0" w:color="000000"/>
            </w:tcBorders>
            <w:tcMar>
              <w:top w:w="75" w:type="dxa"/>
              <w:left w:w="75" w:type="dxa"/>
              <w:bottom w:w="75" w:type="dxa"/>
              <w:right w:w="75" w:type="dxa"/>
            </w:tcMar>
            <w:tcPrChange w:id="2746" w:author="Vilma" w:date="2012-04-04T14:57:00Z">
              <w:tcPr>
                <w:tcW w:w="7470" w:type="dxa"/>
                <w:gridSpan w:val="2"/>
                <w:tcBorders>
                  <w:bottom w:val="single" w:sz="6" w:space="0" w:color="000000"/>
                </w:tcBorders>
                <w:tcMar>
                  <w:top w:w="75" w:type="dxa"/>
                  <w:left w:w="75" w:type="dxa"/>
                  <w:bottom w:w="75" w:type="dxa"/>
                  <w:right w:w="75" w:type="dxa"/>
                </w:tcMar>
              </w:tcPr>
            </w:tcPrChange>
          </w:tcPr>
          <w:p w:rsidR="00620A37" w:rsidRDefault="00794117">
            <w:pPr>
              <w:pStyle w:val="p2"/>
            </w:pPr>
            <w:r>
              <w:rPr>
                <w:color w:val="000000"/>
              </w:rPr>
              <w:t>Anonymizer configurati non ancora inclusi in una catena.</w:t>
            </w:r>
          </w:p>
        </w:tc>
      </w:tr>
      <w:tr w:rsidR="00620A37">
        <w:trPr>
          <w:tblCellSpacing w:w="15" w:type="dxa"/>
          <w:trPrChange w:id="2747" w:author="Vilma" w:date="2012-04-04T14:57:00Z">
            <w:trPr>
              <w:gridBefore w:val="1"/>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2748" w:author="Vilma" w:date="2012-04-04T14:5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t>5</w:t>
            </w:r>
          </w:p>
        </w:tc>
        <w:tc>
          <w:tcPr>
            <w:tcW w:w="7650" w:type="dxa"/>
            <w:tcBorders>
              <w:bottom w:val="single" w:sz="6" w:space="0" w:color="000000"/>
            </w:tcBorders>
            <w:tcMar>
              <w:top w:w="75" w:type="dxa"/>
              <w:left w:w="75" w:type="dxa"/>
              <w:bottom w:w="75" w:type="dxa"/>
              <w:right w:w="75" w:type="dxa"/>
            </w:tcMar>
            <w:tcPrChange w:id="2749" w:author="Vilma" w:date="2012-04-04T14:57:00Z">
              <w:tcPr>
                <w:tcW w:w="7470" w:type="dxa"/>
                <w:gridSpan w:val="2"/>
                <w:tcBorders>
                  <w:bottom w:val="single" w:sz="6" w:space="0" w:color="000000"/>
                </w:tcBorders>
                <w:tcMar>
                  <w:top w:w="75" w:type="dxa"/>
                  <w:left w:w="75" w:type="dxa"/>
                  <w:bottom w:w="75" w:type="dxa"/>
                  <w:right w:w="75" w:type="dxa"/>
                </w:tcMar>
              </w:tcPr>
            </w:tcPrChange>
          </w:tcPr>
          <w:p w:rsidR="00620A37" w:rsidRDefault="00794117">
            <w:pPr>
              <w:pStyle w:val="p2"/>
            </w:pPr>
            <w:r>
              <w:rPr>
                <w:color w:val="000000"/>
              </w:rPr>
              <w:t>Catene di Anonymizer sul sistema con l'indirizzo IP dell'ultimo elemento.</w:t>
            </w:r>
          </w:p>
          <w:p w:rsidR="00620A37" w:rsidRDefault="00794117">
            <w:pPr>
              <w:pStyle w:val="p2"/>
            </w:pPr>
            <w:r>
              <w:rPr>
                <w:color w:val="000000"/>
              </w:rPr>
              <w:t>Possibili stati:</w:t>
            </w:r>
          </w:p>
          <w:p w:rsidR="00620A37" w:rsidRDefault="008A33F7">
            <w:pPr>
              <w:pStyle w:val="p2"/>
            </w:pPr>
            <w:del w:id="2750" w:author="Vilma" w:date="2012-04-04T14:57:00Z">
              <w:r>
                <w:rPr>
                  <w:color w:val="000000"/>
                </w:rPr>
                <w:delText>[ICO]</w:delText>
              </w:r>
            </w:del>
            <w:ins w:id="2751" w:author="Vilma" w:date="2012-04-04T14:57:00Z">
              <w:r w:rsidR="0001790A">
                <w:pict>
                  <v:shape id="_x0000_i1166" type="#_x0000_t75" style="width:21.75pt;height:21.75pt">
                    <v:imagedata r:id="rId147" o:title=""/>
                  </v:shape>
                </w:pict>
              </w:r>
              <w:r w:rsidR="00794117">
                <w:rPr>
                  <w:color w:val="000000"/>
                </w:rPr>
                <w:t>:</w:t>
              </w:r>
            </w:ins>
            <w:r w:rsidR="00794117">
              <w:rPr>
                <w:color w:val="000000"/>
              </w:rPr>
              <w:t xml:space="preserve"> Anonymizer </w:t>
            </w:r>
            <w:del w:id="2752" w:author="Vilma" w:date="2012-04-04T14:57:00Z">
              <w:r>
                <w:rPr>
                  <w:color w:val="000000"/>
                </w:rPr>
                <w:delText>collegato</w:delText>
              </w:r>
            </w:del>
            <w:ins w:id="2753" w:author="Vilma" w:date="2012-04-04T14:57:00Z">
              <w:r w:rsidR="00794117">
                <w:rPr>
                  <w:color w:val="000000"/>
                </w:rPr>
                <w:t>in catena</w:t>
              </w:r>
            </w:ins>
            <w:r w:rsidR="00794117">
              <w:rPr>
                <w:color w:val="000000"/>
              </w:rPr>
              <w:t xml:space="preserve"> e funzionante</w:t>
            </w:r>
          </w:p>
          <w:p w:rsidR="00620A37" w:rsidRDefault="008A33F7">
            <w:pPr>
              <w:pStyle w:val="p2"/>
              <w:shd w:val="clear" w:color="auto" w:fill="FFFF00"/>
            </w:pPr>
            <w:del w:id="2754" w:author="Vilma" w:date="2012-04-04T14:57:00Z">
              <w:r>
                <w:rPr>
                  <w:color w:val="000000"/>
                </w:rPr>
                <w:delText>[ICO]</w:delText>
              </w:r>
            </w:del>
            <w:ins w:id="2755" w:author="Vilma" w:date="2012-04-04T14:57:00Z">
              <w:r w:rsidR="0001790A">
                <w:pict>
                  <v:shape id="_x0000_i1167" type="#_x0000_t75" style="width:21.75pt;height:21pt">
                    <v:imagedata r:id="rId148" o:title=""/>
                  </v:shape>
                </w:pict>
              </w:r>
              <w:r w:rsidR="00794117">
                <w:rPr>
                  <w:color w:val="000000"/>
                  <w:shd w:val="clear" w:color="auto" w:fill="FFFF00"/>
                </w:rPr>
                <w:t>:</w:t>
              </w:r>
            </w:ins>
            <w:r w:rsidR="00794117">
              <w:rPr>
                <w:color w:val="000000"/>
                <w:shd w:val="clear" w:color="auto" w:fill="FFFF00"/>
              </w:rPr>
              <w:t xml:space="preserve"> Anonymizer non </w:t>
            </w:r>
            <w:del w:id="2756" w:author="Vilma" w:date="2012-04-04T14:57:00Z">
              <w:r>
                <w:rPr>
                  <w:color w:val="000000"/>
                </w:rPr>
                <w:delText xml:space="preserve">collegato. </w:delText>
              </w:r>
              <w:r w:rsidR="0001790A">
                <w:pict>
                  <v:shape id="_x0000_i1168" type="#_x0000_t75" style="width:21pt;height:15pt">
                    <v:imagedata r:id="rId25" o:title=""/>
                  </v:shape>
                </w:pict>
              </w:r>
              <w:r>
                <w:rPr>
                  <w:color w:val="000000"/>
                </w:rPr>
                <w:delText xml:space="preserve"> Fare riferimento a:  </w:delText>
              </w:r>
              <w:r>
                <w:rPr>
                  <w:rStyle w:val="variable4"/>
                </w:rPr>
                <w:delText>Risoluzione dei problemi</w:delText>
              </w:r>
            </w:del>
            <w:ins w:id="2757" w:author="Vilma" w:date="2012-04-04T14:57:00Z">
              <w:r w:rsidR="00794117">
                <w:rPr>
                  <w:color w:val="000000"/>
                  <w:shd w:val="clear" w:color="auto" w:fill="FFFF00"/>
                </w:rPr>
                <w:t xml:space="preserve">in catena. </w:t>
              </w:r>
            </w:ins>
          </w:p>
          <w:p w:rsidR="00620A37" w:rsidRDefault="008A33F7">
            <w:pPr>
              <w:pStyle w:val="p2"/>
              <w:shd w:val="clear" w:color="auto" w:fill="FFFF00"/>
              <w:rPr>
                <w:ins w:id="2758" w:author="Fabio" w:date="2012-04-05T10:08:00Z"/>
                <w:color w:val="000000"/>
                <w:shd w:val="clear" w:color="auto" w:fill="FFFF00"/>
              </w:rPr>
            </w:pPr>
            <w:del w:id="2759" w:author="Vilma" w:date="2012-04-04T14:57:00Z">
              <w:r>
                <w:rPr>
                  <w:color w:val="000000"/>
                </w:rPr>
                <w:delText>[ICO]</w:delText>
              </w:r>
            </w:del>
            <w:ins w:id="2760" w:author="Vilma" w:date="2012-04-04T14:57:00Z">
              <w:r w:rsidR="0001790A">
                <w:pict>
                  <v:shape id="_x0000_i1169" type="#_x0000_t75" style="width:21.75pt;height:21pt">
                    <v:imagedata r:id="rId149" o:title=""/>
                  </v:shape>
                </w:pict>
              </w:r>
              <w:r w:rsidR="00794117">
                <w:rPr>
                  <w:color w:val="000000"/>
                  <w:shd w:val="clear" w:color="auto" w:fill="FFFF00"/>
                </w:rPr>
                <w:t xml:space="preserve">: Anonymizer non </w:t>
              </w:r>
              <w:del w:id="2761" w:author="Fabio" w:date="2012-04-05T10:07:00Z">
                <w:r w:rsidR="00794117" w:rsidDel="005248A9">
                  <w:rPr>
                    <w:color w:val="000000"/>
                    <w:shd w:val="clear" w:color="auto" w:fill="FFFF00"/>
                  </w:rPr>
                  <w:delText>raggiungibile</w:delText>
                </w:r>
              </w:del>
            </w:ins>
            <w:ins w:id="2762" w:author="Fabio" w:date="2012-04-05T10:07:00Z">
              <w:r w:rsidR="005248A9">
                <w:rPr>
                  <w:color w:val="000000"/>
                  <w:shd w:val="clear" w:color="auto" w:fill="FFFF00"/>
                </w:rPr>
                <w:t>monitorato dal Network Controller</w:t>
              </w:r>
            </w:ins>
          </w:p>
          <w:p w:rsidR="005248A9" w:rsidDel="005248A9" w:rsidRDefault="005248A9" w:rsidP="005248A9">
            <w:pPr>
              <w:pStyle w:val="p2"/>
              <w:shd w:val="clear" w:color="auto" w:fill="FFFF00"/>
              <w:rPr>
                <w:ins w:id="2763" w:author="Vilma" w:date="2012-04-04T14:57:00Z"/>
                <w:del w:id="2764" w:author="Fabio" w:date="2012-04-05T10:10:00Z"/>
              </w:rPr>
            </w:pPr>
            <w:commentRangeStart w:id="2765"/>
            <w:ins w:id="2766" w:author="Fabio" w:date="2012-04-05T10:08:00Z">
              <w:r>
                <w:t xml:space="preserve">[ICO]: </w:t>
              </w:r>
            </w:ins>
            <w:commentRangeEnd w:id="2765"/>
            <w:ins w:id="2767" w:author="Fabio" w:date="2012-04-05T10:09:00Z">
              <w:r>
                <w:rPr>
                  <w:rStyle w:val="CommentReference"/>
                  <w:rFonts w:ascii="Arial" w:hAnsi="Arial" w:cs="Arial"/>
                </w:rPr>
                <w:commentReference w:id="2765"/>
              </w:r>
            </w:ins>
            <w:ins w:id="2768" w:author="Fabio" w:date="2012-04-05T10:08:00Z">
              <w:r>
                <w:t xml:space="preserve">Anonymizer </w:t>
              </w:r>
            </w:ins>
            <w:ins w:id="2769" w:author="Fabio" w:date="2012-04-05T10:10:00Z">
              <w:r>
                <w:t>con malfunzionamenti</w:t>
              </w:r>
            </w:ins>
            <w:bookmarkStart w:id="2770" w:name="_GoBack"/>
            <w:bookmarkEnd w:id="2770"/>
          </w:p>
          <w:p w:rsidR="00620A37" w:rsidRDefault="0001790A">
            <w:pPr>
              <w:pStyle w:val="p2"/>
            </w:pPr>
            <w:ins w:id="2771" w:author="Vilma" w:date="2012-04-04T14:57:00Z">
              <w:del w:id="2772" w:author="Fabio" w:date="2012-04-05T10:10:00Z">
                <w:r w:rsidDel="005248A9">
                  <w:lastRenderedPageBreak/>
                  <w:pict>
                    <v:shape id="_x0000_i1170" type="#_x0000_t75" style="width:21.75pt;height:21pt">
                      <v:imagedata r:id="rId151" o:title=""/>
                    </v:shape>
                  </w:pict>
                </w:r>
                <w:r w:rsidR="00794117" w:rsidDel="005248A9">
                  <w:rPr>
                    <w:color w:val="000000"/>
                  </w:rPr>
                  <w:delText>:</w:delText>
                </w:r>
              </w:del>
            </w:ins>
            <w:r w:rsidR="00794117">
              <w:rPr>
                <w:color w:val="000000"/>
              </w:rPr>
              <w:t xml:space="preserve"> Collector in funzione</w:t>
            </w:r>
          </w:p>
          <w:p w:rsidR="00620A37" w:rsidRDefault="008A33F7">
            <w:pPr>
              <w:pStyle w:val="p2"/>
            </w:pPr>
            <w:del w:id="2773" w:author="Vilma" w:date="2012-04-04T14:57:00Z">
              <w:r>
                <w:rPr>
                  <w:color w:val="000000"/>
                </w:rPr>
                <w:delText>[ICO]</w:delText>
              </w:r>
            </w:del>
            <w:ins w:id="2774" w:author="Vilma" w:date="2012-04-04T14:57:00Z">
              <w:r w:rsidR="0001790A">
                <w:pict>
                  <v:shape id="_x0000_i1171" type="#_x0000_t75" style="width:21.75pt;height:21pt">
                    <v:imagedata r:id="rId152" o:title=""/>
                  </v:shape>
                </w:pict>
              </w:r>
              <w:r w:rsidR="00794117">
                <w:rPr>
                  <w:color w:val="000000"/>
                </w:rPr>
                <w:t>:</w:t>
              </w:r>
            </w:ins>
            <w:r w:rsidR="00794117">
              <w:rPr>
                <w:color w:val="000000"/>
              </w:rPr>
              <w:t xml:space="preserve"> Collector non funzionante. </w:t>
            </w:r>
            <w:del w:id="2775" w:author="Vilma" w:date="2012-04-04T14:57:00Z">
              <w:r w:rsidR="0001790A">
                <w:pict>
                  <v:shape id="_x0000_i1172" type="#_x0000_t75" style="width:21pt;height:15pt">
                    <v:imagedata r:id="rId25" o:title=""/>
                  </v:shape>
                </w:pict>
              </w:r>
              <w:r>
                <w:rPr>
                  <w:color w:val="000000"/>
                </w:rPr>
                <w:delText xml:space="preserve"> Fare riferimento a:  </w:delText>
              </w:r>
              <w:r>
                <w:rPr>
                  <w:rStyle w:val="variable4"/>
                </w:rPr>
                <w:delText>Risoluzione dei problemi</w:delText>
              </w:r>
            </w:del>
          </w:p>
        </w:tc>
      </w:tr>
      <w:tr w:rsidR="00620A37">
        <w:trPr>
          <w:tblCellSpacing w:w="15" w:type="dxa"/>
          <w:trPrChange w:id="2776" w:author="Vilma" w:date="2012-04-04T14:57:00Z">
            <w:trPr>
              <w:gridBefore w:val="1"/>
              <w:tblCellSpacing w:w="15" w:type="dxa"/>
            </w:trPr>
          </w:trPrChange>
        </w:trPr>
        <w:tc>
          <w:tcPr>
            <w:tcW w:w="1755" w:type="dxa"/>
            <w:tcBorders>
              <w:right w:val="single" w:sz="6" w:space="0" w:color="000000"/>
            </w:tcBorders>
            <w:tcMar>
              <w:top w:w="75" w:type="dxa"/>
              <w:left w:w="75" w:type="dxa"/>
              <w:bottom w:w="75" w:type="dxa"/>
              <w:right w:w="75" w:type="dxa"/>
            </w:tcMar>
            <w:tcPrChange w:id="2777" w:author="Vilma" w:date="2012-04-04T14:57:00Z">
              <w:tcPr>
                <w:tcW w:w="1755" w:type="dxa"/>
                <w:gridSpan w:val="2"/>
                <w:tcBorders>
                  <w:right w:val="single" w:sz="6" w:space="0" w:color="000000"/>
                </w:tcBorders>
                <w:tcMar>
                  <w:top w:w="75" w:type="dxa"/>
                  <w:left w:w="75" w:type="dxa"/>
                  <w:bottom w:w="75" w:type="dxa"/>
                  <w:right w:w="75" w:type="dxa"/>
                </w:tcMar>
              </w:tcPr>
            </w:tcPrChange>
          </w:tcPr>
          <w:p w:rsidR="00620A37" w:rsidRDefault="00794117">
            <w:pPr>
              <w:pStyle w:val="tdTableStyleComponenteDescrizioneBody00RowEndColSep"/>
            </w:pPr>
            <w:r>
              <w:rPr>
                <w:color w:val="000000"/>
              </w:rPr>
              <w:lastRenderedPageBreak/>
              <w:t>6</w:t>
            </w:r>
          </w:p>
        </w:tc>
        <w:tc>
          <w:tcPr>
            <w:tcW w:w="7650" w:type="dxa"/>
            <w:tcMar>
              <w:top w:w="75" w:type="dxa"/>
              <w:left w:w="75" w:type="dxa"/>
              <w:bottom w:w="75" w:type="dxa"/>
              <w:right w:w="75" w:type="dxa"/>
            </w:tcMar>
            <w:tcPrChange w:id="2778" w:author="Vilma" w:date="2012-04-04T14:57:00Z">
              <w:tcPr>
                <w:tcW w:w="7470" w:type="dxa"/>
                <w:gridSpan w:val="2"/>
                <w:tcMar>
                  <w:top w:w="75" w:type="dxa"/>
                  <w:left w:w="75" w:type="dxa"/>
                  <w:bottom w:w="75" w:type="dxa"/>
                  <w:right w:w="75" w:type="dxa"/>
                </w:tcMar>
              </w:tcPr>
            </w:tcPrChange>
          </w:tcPr>
          <w:p w:rsidR="00620A37" w:rsidRDefault="00794117">
            <w:pPr>
              <w:pStyle w:val="p2"/>
            </w:pPr>
            <w:r>
              <w:rPr>
                <w:color w:val="000000"/>
              </w:rPr>
              <w:t xml:space="preserve">Barra di stato di RCS. </w:t>
            </w:r>
            <w:del w:id="2779" w:author="Vilma" w:date="2012-04-04T14:57:00Z">
              <w:r w:rsidR="0001790A">
                <w:pict>
                  <v:shape id="_x0000_i1173" type="#_x0000_t75" style="width:21pt;height:15pt">
                    <v:imagedata r:id="rId25" o:title=""/>
                  </v:shape>
                </w:pict>
              </w:r>
              <w:r w:rsidR="008A33F7">
                <w:rPr>
                  <w:color w:val="000000"/>
                </w:rPr>
                <w:delText xml:space="preserve"> Fare riferimento a:  </w:delText>
              </w:r>
              <w:r w:rsidR="008A33F7">
                <w:rPr>
                  <w:rStyle w:val="variable4"/>
                </w:rPr>
                <w:delText>Interfaccia: elementi</w:delText>
              </w:r>
            </w:del>
            <w:ins w:id="2780" w:author="Vilma" w:date="2012-04-04T14:57:00Z">
              <w:r>
                <w:rPr>
                  <w:rStyle w:val="i3"/>
                </w:rPr>
                <w:t>Vedi "</w:t>
              </w:r>
              <w:r>
                <w:rPr>
                  <w:rStyle w:val="b1"/>
                </w:rPr>
                <w:t>Elementi</w:t>
              </w:r>
            </w:ins>
            <w:r>
              <w:rPr>
                <w:rStyle w:val="b1"/>
              </w:rPr>
              <w:t xml:space="preserve"> e azioni comuni</w:t>
            </w:r>
            <w:ins w:id="2781" w:author="Vilma" w:date="2012-04-04T14:57:00Z">
              <w:r>
                <w:rPr>
                  <w:rStyle w:val="b1"/>
                </w:rPr>
                <w:t xml:space="preserve"> dell'interfaccia</w:t>
              </w:r>
              <w:r>
                <w:rPr>
                  <w:rStyle w:val="i3"/>
                </w:rPr>
                <w:t>"</w:t>
              </w:r>
              <w:r>
                <w:rPr>
                  <w:color w:val="000000"/>
                </w:rPr>
                <w:t>.</w:t>
              </w:r>
            </w:ins>
          </w:p>
        </w:tc>
      </w:tr>
    </w:tbl>
    <w:p w:rsidR="00620A37" w:rsidRDefault="00794117">
      <w:pPr>
        <w:pStyle w:val="p"/>
      </w:pPr>
      <w:r>
        <w:rPr>
          <w:color w:val="000000"/>
        </w:rPr>
        <w:t> </w:t>
      </w:r>
    </w:p>
    <w:p w:rsidR="00620A37" w:rsidRDefault="00794117">
      <w:pPr>
        <w:pStyle w:val="dropDownHead"/>
      </w:pPr>
      <w:r>
        <w:rPr>
          <w:rStyle w:val="dropDownHotspot"/>
        </w:rPr>
        <w:t>Aggiungere un Anonymizer alla configurazione</w:t>
      </w:r>
    </w:p>
    <w:p w:rsidR="00620A37" w:rsidRDefault="00794117">
      <w:pPr>
        <w:pStyle w:val="p"/>
      </w:pPr>
      <w:r>
        <w:rPr>
          <w:color w:val="000000"/>
        </w:rPr>
        <w:t xml:space="preserve">Per aggiungere un Anonymizer </w:t>
      </w:r>
      <w:del w:id="2782" w:author="Vilma" w:date="2012-04-04T14:57:00Z">
        <w:r w:rsidR="0001790A">
          <w:pict>
            <v:shape id="_x0000_i1174" type="#_x0000_t75" style="width:21pt;height:15pt">
              <v:imagedata r:id="rId25" o:title=""/>
            </v:shape>
          </w:pict>
        </w:r>
        <w:r w:rsidR="008A33F7">
          <w:rPr>
            <w:color w:val="000000"/>
          </w:rPr>
          <w:delText xml:space="preserve"> fare riferimento a:  </w:delText>
        </w:r>
      </w:del>
      <w:ins w:id="2783" w:author="Vilma" w:date="2012-04-04T14:57:00Z">
        <w:r>
          <w:rPr>
            <w:rStyle w:val="i2"/>
          </w:rPr>
          <w:t>vedi "</w:t>
        </w:r>
      </w:ins>
      <w:r>
        <w:rPr>
          <w:rStyle w:val="b2"/>
        </w:rPr>
        <w:t>Installazione e configurazione degli Anonymizer</w:t>
      </w:r>
      <w:ins w:id="2784" w:author="Vilma" w:date="2012-04-04T14:57:00Z">
        <w:r>
          <w:rPr>
            <w:rStyle w:val="i2"/>
          </w:rPr>
          <w:t>"</w:t>
        </w:r>
        <w:r>
          <w:rPr>
            <w:color w:val="000000"/>
          </w:rPr>
          <w:t>.</w:t>
        </w:r>
      </w:ins>
    </w:p>
    <w:p w:rsidR="00620A37" w:rsidRDefault="00794117">
      <w:pPr>
        <w:pStyle w:val="dropDownHead"/>
      </w:pPr>
      <w:r>
        <w:rPr>
          <w:rStyle w:val="dropDownHotspot"/>
        </w:rPr>
        <w:t>Modificare la configurazione di un Anonymizer</w:t>
      </w:r>
    </w:p>
    <w:p w:rsidR="00620A37" w:rsidRDefault="00794117">
      <w:pPr>
        <w:pStyle w:val="p"/>
      </w:pPr>
      <w:r>
        <w:rPr>
          <w:color w:val="000000"/>
        </w:rPr>
        <w:t xml:space="preserve">Per modificare la configurazione di un Anonymizer </w:t>
      </w:r>
      <w:del w:id="2785" w:author="Vilma" w:date="2012-04-04T14:57:00Z">
        <w:r w:rsidR="0001790A">
          <w:pict>
            <v:shape id="_x0000_i1175" type="#_x0000_t75" style="width:21pt;height:15pt">
              <v:imagedata r:id="rId25" o:title=""/>
            </v:shape>
          </w:pict>
        </w:r>
        <w:r w:rsidR="008A33F7">
          <w:rPr>
            <w:color w:val="000000"/>
          </w:rPr>
          <w:delText xml:space="preserve"> fare riferimento a:  </w:delText>
        </w:r>
      </w:del>
      <w:ins w:id="2786" w:author="Vilma" w:date="2012-04-04T14:57:00Z">
        <w:r>
          <w:rPr>
            <w:rStyle w:val="i2"/>
          </w:rPr>
          <w:t>vedi "</w:t>
        </w:r>
      </w:ins>
      <w:r>
        <w:rPr>
          <w:rStyle w:val="b2"/>
        </w:rPr>
        <w:t>Installazione e configurazione degli Anonymizer</w:t>
      </w:r>
      <w:ins w:id="2787" w:author="Vilma" w:date="2012-04-04T14:57:00Z">
        <w:r>
          <w:rPr>
            <w:rStyle w:val="i2"/>
          </w:rPr>
          <w:t>"</w:t>
        </w:r>
        <w:r>
          <w:rPr>
            <w:color w:val="000000"/>
          </w:rPr>
          <w:t>.</w:t>
        </w:r>
      </w:ins>
    </w:p>
    <w:p w:rsidR="004E53C7" w:rsidRDefault="008A33F7">
      <w:pPr>
        <w:pStyle w:val="dropDownHead"/>
        <w:rPr>
          <w:del w:id="2788" w:author="Vilma" w:date="2012-04-04T14:57:00Z"/>
        </w:rPr>
      </w:pPr>
      <w:del w:id="2789" w:author="Vilma" w:date="2012-04-04T14:57:00Z">
        <w:r>
          <w:rPr>
            <w:rStyle w:val="dropDownHotspot"/>
          </w:rPr>
          <w:delText>Altre azioni</w:delText>
        </w:r>
      </w:del>
    </w:p>
    <w:p w:rsidR="004E53C7" w:rsidRDefault="008A33F7">
      <w:pPr>
        <w:pStyle w:val="p"/>
        <w:rPr>
          <w:del w:id="2790" w:author="Vilma" w:date="2012-04-04T14:57:00Z"/>
        </w:rPr>
      </w:pPr>
      <w:del w:id="2791" w:author="Vilma" w:date="2012-04-04T14:57:00Z">
        <w:r>
          <w:rPr>
            <w:color w:val="000000"/>
          </w:rPr>
          <w:delText>Di seguito la descrizione delle azioni possibili in questa finestra:</w:delText>
        </w:r>
      </w:del>
    </w:p>
    <w:p w:rsidR="00620A37" w:rsidRDefault="00794117">
      <w:pPr>
        <w:pStyle w:val="p"/>
        <w:rPr>
          <w:ins w:id="2792" w:author="Vilma" w:date="2012-04-04T14:57:00Z"/>
        </w:rPr>
      </w:pPr>
      <w:ins w:id="2793" w:author="Vilma" w:date="2012-04-04T14:57:00Z">
        <w:r>
          <w:rPr>
            <w:color w:val="000000"/>
          </w:rPr>
          <w:t> </w:t>
        </w:r>
      </w:ins>
    </w:p>
    <w:p w:rsidR="00620A37" w:rsidRDefault="00794117">
      <w:pPr>
        <w:pStyle w:val="h4"/>
        <w:rPr>
          <w:ins w:id="2794" w:author="Vilma" w:date="2012-04-04T14:57:00Z"/>
        </w:rPr>
      </w:pPr>
      <w:bookmarkStart w:id="2795" w:name="_Toc321314374"/>
      <w:ins w:id="2796" w:author="Vilma" w:date="2012-04-04T14:57:00Z">
        <w:r>
          <w:rPr>
            <w:color w:val="000000"/>
          </w:rPr>
          <w:t>Gestione dei back end</w:t>
        </w:r>
        <w:bookmarkEnd w:id="2795"/>
      </w:ins>
    </w:p>
    <w:tbl>
      <w:tblPr>
        <w:tblW w:w="5000" w:type="pct"/>
        <w:tblCellSpacing w:w="15" w:type="dxa"/>
        <w:tblLayout w:type="fixed"/>
        <w:tblCellMar>
          <w:left w:w="10" w:type="dxa"/>
          <w:right w:w="10" w:type="dxa"/>
        </w:tblCellMar>
        <w:tblLook w:val="04A0" w:firstRow="1" w:lastRow="0" w:firstColumn="1" w:lastColumn="0" w:noHBand="0" w:noVBand="1"/>
      </w:tblPr>
      <w:tblGrid>
        <w:gridCol w:w="796"/>
        <w:gridCol w:w="472"/>
        <w:gridCol w:w="8507"/>
        <w:gridCol w:w="50"/>
        <w:tblGridChange w:id="2797">
          <w:tblGrid>
            <w:gridCol w:w="3"/>
            <w:gridCol w:w="796"/>
            <w:gridCol w:w="3575"/>
            <w:gridCol w:w="5404"/>
            <w:gridCol w:w="4397"/>
          </w:tblGrid>
        </w:tblGridChange>
      </w:tblGrid>
      <w:tr w:rsidR="004E53C7" w:rsidTr="005D583F">
        <w:trPr>
          <w:gridAfter w:val="1"/>
          <w:wAfter w:w="5" w:type="dxa"/>
          <w:tblHeader/>
          <w:tblCellSpacing w:w="15" w:type="dxa"/>
          <w:del w:id="2798" w:author="Vilma" w:date="2012-04-04T14:57:00Z"/>
        </w:trPr>
        <w:tc>
          <w:tcPr>
            <w:tcW w:w="1053" w:type="dxa"/>
            <w:tcBorders>
              <w:bottom w:val="single" w:sz="6" w:space="0" w:color="000000"/>
              <w:right w:val="single" w:sz="6" w:space="0" w:color="000000"/>
            </w:tcBorders>
            <w:tcMar>
              <w:top w:w="75" w:type="dxa"/>
              <w:left w:w="75" w:type="dxa"/>
              <w:bottom w:w="75" w:type="dxa"/>
              <w:right w:w="75" w:type="dxa"/>
            </w:tcMar>
          </w:tcPr>
          <w:p w:rsidR="004E53C7" w:rsidRDefault="008A33F7">
            <w:pPr>
              <w:pStyle w:val="thTableStyleComponenteDescrizioneHead00RowSepColSep"/>
              <w:rPr>
                <w:del w:id="2799" w:author="Vilma" w:date="2012-04-04T14:57:00Z"/>
              </w:rPr>
            </w:pPr>
            <w:del w:id="2800" w:author="Vilma" w:date="2012-04-04T14:57:00Z">
              <w:r>
                <w:delText>Icona</w:delText>
              </w:r>
            </w:del>
          </w:p>
        </w:tc>
        <w:tc>
          <w:tcPr>
            <w:tcW w:w="13632" w:type="dxa"/>
            <w:gridSpan w:val="2"/>
            <w:tcBorders>
              <w:bottom w:val="single" w:sz="6" w:space="0" w:color="000000"/>
            </w:tcBorders>
            <w:tcMar>
              <w:top w:w="75" w:type="dxa"/>
              <w:left w:w="75" w:type="dxa"/>
              <w:bottom w:w="75" w:type="dxa"/>
              <w:right w:w="75" w:type="dxa"/>
            </w:tcMar>
          </w:tcPr>
          <w:p w:rsidR="004E53C7" w:rsidRDefault="008A33F7">
            <w:pPr>
              <w:pStyle w:val="thTableStyleComponenteDescrizioneHead01RowSepColEnd"/>
              <w:rPr>
                <w:del w:id="2801" w:author="Vilma" w:date="2012-04-04T14:57:00Z"/>
              </w:rPr>
            </w:pPr>
            <w:del w:id="2802" w:author="Vilma" w:date="2012-04-04T14:57:00Z">
              <w:r>
                <w:delText>Descrizione</w:delText>
              </w:r>
            </w:del>
          </w:p>
        </w:tc>
      </w:tr>
      <w:tr w:rsidR="004E53C7" w:rsidTr="005D583F">
        <w:trPr>
          <w:gridAfter w:val="1"/>
          <w:wAfter w:w="5" w:type="dxa"/>
          <w:tblCellSpacing w:w="15" w:type="dxa"/>
          <w:del w:id="2803" w:author="Vilma" w:date="2012-04-04T14:57:00Z"/>
        </w:trPr>
        <w:tc>
          <w:tcPr>
            <w:tcW w:w="1053" w:type="dxa"/>
            <w:tcBorders>
              <w:bottom w:val="single" w:sz="6" w:space="0" w:color="000000"/>
              <w:right w:val="single" w:sz="6" w:space="0" w:color="000000"/>
            </w:tcBorders>
            <w:tcMar>
              <w:top w:w="75" w:type="dxa"/>
              <w:left w:w="75" w:type="dxa"/>
              <w:bottom w:w="75" w:type="dxa"/>
              <w:right w:w="75" w:type="dxa"/>
            </w:tcMar>
          </w:tcPr>
          <w:p w:rsidR="004E53C7" w:rsidRDefault="008A33F7">
            <w:pPr>
              <w:pStyle w:val="tdTableStyleComponenteDescrizioneBody00RowSepColSep"/>
              <w:rPr>
                <w:del w:id="2804" w:author="Vilma" w:date="2012-04-04T14:57:00Z"/>
              </w:rPr>
            </w:pPr>
            <w:del w:id="2805" w:author="Vilma" w:date="2012-04-04T14:57:00Z">
              <w:r>
                <w:rPr>
                  <w:color w:val="000000"/>
                </w:rPr>
                <w:delText>[ICO]</w:delText>
              </w:r>
            </w:del>
          </w:p>
        </w:tc>
        <w:tc>
          <w:tcPr>
            <w:tcW w:w="13632" w:type="dxa"/>
            <w:gridSpan w:val="2"/>
            <w:tcBorders>
              <w:bottom w:val="single" w:sz="6" w:space="0" w:color="000000"/>
            </w:tcBorders>
            <w:tcMar>
              <w:top w:w="75" w:type="dxa"/>
              <w:left w:w="75" w:type="dxa"/>
              <w:bottom w:w="75" w:type="dxa"/>
              <w:right w:w="75" w:type="dxa"/>
            </w:tcMar>
          </w:tcPr>
          <w:p w:rsidR="004E53C7" w:rsidRDefault="008A33F7">
            <w:pPr>
              <w:pStyle w:val="p1"/>
              <w:rPr>
                <w:del w:id="2806" w:author="Vilma" w:date="2012-04-04T14:57:00Z"/>
              </w:rPr>
            </w:pPr>
            <w:del w:id="2807" w:author="Vilma" w:date="2012-04-04T14:57:00Z">
              <w:r>
                <w:rPr>
                  <w:color w:val="000000"/>
                </w:rPr>
                <w:delText xml:space="preserve">Crea un nuovo Anonymizer. Per la procedura passo passo </w:delText>
              </w:r>
              <w:r w:rsidR="0001790A">
                <w:pict>
                  <v:shape id="_x0000_i1176" type="#_x0000_t75" style="width:21pt;height:15pt">
                    <v:imagedata r:id="rId25" o:title=""/>
                  </v:shape>
                </w:pict>
              </w:r>
              <w:r>
                <w:rPr>
                  <w:color w:val="000000"/>
                </w:rPr>
                <w:delText xml:space="preserve"> fare riferimento a:  </w:delText>
              </w:r>
              <w:r>
                <w:rPr>
                  <w:rStyle w:val="variable4"/>
                </w:rPr>
                <w:delText>Installazione e configurazione degli Anonymizer</w:delText>
              </w:r>
            </w:del>
          </w:p>
        </w:tc>
      </w:tr>
      <w:tr w:rsidR="00620A37">
        <w:tblPrEx>
          <w:tblW w:w="5000" w:type="pct"/>
          <w:tblCellSpacing w:w="15" w:type="dxa"/>
          <w:tblLayout w:type="fixed"/>
          <w:tblCellMar>
            <w:left w:w="10" w:type="dxa"/>
            <w:right w:w="10" w:type="dxa"/>
          </w:tblCellMar>
          <w:tblPrExChange w:id="2808" w:author="Vilma" w:date="2012-04-04T14:57:00Z">
            <w:tblPrEx>
              <w:tblW w:w="5000" w:type="pct"/>
              <w:tblCellSpacing w:w="15" w:type="dxa"/>
              <w:tblLayout w:type="fixed"/>
              <w:tblCellMar>
                <w:left w:w="10" w:type="dxa"/>
                <w:right w:w="10" w:type="dxa"/>
              </w:tblCellMar>
            </w:tblPrEx>
          </w:tblPrExChange>
        </w:tblPrEx>
        <w:trPr>
          <w:tblCellSpacing w:w="15" w:type="dxa"/>
          <w:trPrChange w:id="2809" w:author="Vilma" w:date="2012-04-04T14:57:00Z">
            <w:trPr>
              <w:tblCellSpacing w:w="15" w:type="dxa"/>
            </w:trPr>
          </w:trPrChange>
        </w:trPr>
        <w:tc>
          <w:tcPr>
            <w:tcW w:w="1755" w:type="dxa"/>
            <w:gridSpan w:val="2"/>
            <w:tcBorders>
              <w:right w:val="single" w:sz="6" w:space="0" w:color="999999"/>
            </w:tcBorders>
            <w:tcMar>
              <w:top w:w="75" w:type="dxa"/>
              <w:left w:w="75" w:type="dxa"/>
              <w:bottom w:w="75" w:type="dxa"/>
              <w:right w:w="75" w:type="dxa"/>
            </w:tcMar>
            <w:tcPrChange w:id="2810" w:author="Vilma" w:date="2012-04-04T14:57:00Z">
              <w:tcPr>
                <w:tcW w:w="1053" w:type="dxa"/>
                <w:gridSpan w:val="3"/>
                <w:tcBorders>
                  <w:bottom w:val="single" w:sz="6" w:space="0" w:color="000000"/>
                  <w:right w:val="single" w:sz="6" w:space="0" w:color="000000"/>
                </w:tcBorders>
                <w:tcMar>
                  <w:top w:w="75" w:type="dxa"/>
                  <w:left w:w="75" w:type="dxa"/>
                  <w:bottom w:w="75" w:type="dxa"/>
                  <w:right w:w="75" w:type="dxa"/>
                </w:tcMar>
              </w:tcPr>
            </w:tcPrChange>
          </w:tcPr>
          <w:p w:rsidR="00620A37" w:rsidRDefault="008A33F7">
            <w:pPr>
              <w:pStyle w:val="tdBodyB-Column1-Body1"/>
            </w:pPr>
            <w:del w:id="2811" w:author="Vilma" w:date="2012-04-04T14:57:00Z">
              <w:r>
                <w:rPr>
                  <w:color w:val="000000"/>
                </w:rPr>
                <w:delText>[ICO]</w:delText>
              </w:r>
            </w:del>
            <w:ins w:id="2812" w:author="Vilma" w:date="2012-04-04T14:57:00Z">
              <w:r w:rsidR="00794117">
                <w:t>Per gestire i back end:</w:t>
              </w:r>
            </w:ins>
          </w:p>
        </w:tc>
        <w:tc>
          <w:tcPr>
            <w:tcW w:w="3955" w:type="dxa"/>
            <w:gridSpan w:val="2"/>
            <w:tcMar>
              <w:top w:w="75" w:type="dxa"/>
              <w:left w:w="0" w:type="dxa"/>
              <w:bottom w:w="75" w:type="dxa"/>
              <w:right w:w="75" w:type="dxa"/>
            </w:tcMar>
            <w:tcPrChange w:id="2813" w:author="Vilma" w:date="2012-04-04T14:57:00Z">
              <w:tcPr>
                <w:tcW w:w="13632" w:type="dxa"/>
                <w:gridSpan w:val="2"/>
                <w:tcBorders>
                  <w:bottom w:val="single" w:sz="6" w:space="0" w:color="000000"/>
                </w:tcBorders>
                <w:tcMar>
                  <w:top w:w="75" w:type="dxa"/>
                  <w:left w:w="75" w:type="dxa"/>
                  <w:bottom w:w="75" w:type="dxa"/>
                  <w:right w:w="75" w:type="dxa"/>
                </w:tcMar>
              </w:tcPr>
            </w:tcPrChange>
          </w:tcPr>
          <w:p w:rsidR="004E53C7" w:rsidRDefault="008A33F7">
            <w:pPr>
              <w:pStyle w:val="p1"/>
              <w:rPr>
                <w:del w:id="2814" w:author="Vilma" w:date="2012-04-04T14:57:00Z"/>
              </w:rPr>
            </w:pPr>
            <w:del w:id="2815" w:author="Vilma" w:date="2012-04-04T14:57:00Z">
              <w:r>
                <w:rPr>
                  <w:color w:val="000000"/>
                </w:rPr>
                <w:delText xml:space="preserve">Modifica i dati dell'Anonymizer. Per la procedura passo passo </w:delText>
              </w:r>
              <w:r w:rsidR="0001790A">
                <w:pict>
                  <v:shape id="_x0000_i1177" type="#_x0000_t75" style="width:21pt;height:15pt">
                    <v:imagedata r:id="rId25" o:title=""/>
                  </v:shape>
                </w:pict>
              </w:r>
              <w:r>
                <w:rPr>
                  <w:color w:val="000000"/>
                </w:rPr>
                <w:delText xml:space="preserve"> fare riferimento a:  </w:delText>
              </w:r>
              <w:r>
                <w:rPr>
                  <w:rStyle w:val="variable4"/>
                </w:rPr>
                <w:delText>Installazione e configurazione degli Anonymizer</w:delText>
              </w:r>
              <w:r>
                <w:rPr>
                  <w:color w:val="000000"/>
                </w:rPr>
                <w:delText xml:space="preserve">. </w:delText>
              </w:r>
            </w:del>
          </w:p>
          <w:p w:rsidR="004E53C7" w:rsidRDefault="008A33F7">
            <w:pPr>
              <w:pStyle w:val="p1"/>
              <w:rPr>
                <w:del w:id="2816" w:author="Vilma" w:date="2012-04-04T14:57:00Z"/>
              </w:rPr>
            </w:pPr>
            <w:del w:id="2817" w:author="Vilma" w:date="2012-04-04T14:57:00Z">
              <w:r>
                <w:rPr>
                  <w:color w:val="000000"/>
                </w:rPr>
                <w:delText xml:space="preserve">Dopo la modifica fare clic su </w:delText>
              </w:r>
              <w:r>
                <w:rPr>
                  <w:rStyle w:val="variable7"/>
                </w:rPr>
                <w:delText>Applica configurazione</w:delText>
              </w:r>
              <w:r>
                <w:rPr>
                  <w:color w:val="000000"/>
                </w:rPr>
                <w:delText>.</w:delText>
              </w:r>
            </w:del>
          </w:p>
          <w:p w:rsidR="004E53C7" w:rsidRDefault="008A33F7">
            <w:pPr>
              <w:pStyle w:val="p1"/>
              <w:rPr>
                <w:del w:id="2818" w:author="Vilma" w:date="2012-04-04T14:57:00Z"/>
              </w:rPr>
            </w:pPr>
            <w:del w:id="2819" w:author="Vilma" w:date="2012-04-04T14:57:00Z">
              <w:r>
                <w:rPr>
                  <w:color w:val="000000"/>
                </w:rPr>
                <w:delText>Mostra gli ultimi log.</w:delText>
              </w:r>
            </w:del>
          </w:p>
          <w:p w:rsidR="00620A37" w:rsidRDefault="008A33F7">
            <w:pPr>
              <w:pStyle w:val="li1"/>
              <w:numPr>
                <w:ilvl w:val="0"/>
                <w:numId w:val="38"/>
              </w:numPr>
              <w:spacing w:after="300"/>
            </w:pPr>
            <w:del w:id="2820" w:author="Vilma" w:date="2012-04-04T14:57:00Z">
              <w:r>
                <w:rPr>
                  <w:color w:val="000000"/>
                </w:rPr>
                <w:delText>SUGGERIMENTO: fare doppio clic su un Anonymizer per vedere/modificarne i dati.</w:delText>
              </w:r>
            </w:del>
            <w:ins w:id="2821" w:author="Vilma" w:date="2012-04-04T14:57:00Z">
              <w:r w:rsidR="00794117">
                <w:t xml:space="preserve">sezione </w:t>
              </w:r>
              <w:r w:rsidR="00794117">
                <w:rPr>
                  <w:rStyle w:val="b4"/>
                </w:rPr>
                <w:t>System, Backend</w:t>
              </w:r>
            </w:ins>
          </w:p>
        </w:tc>
      </w:tr>
      <w:tr w:rsidR="004E53C7" w:rsidTr="005D583F">
        <w:trPr>
          <w:gridAfter w:val="1"/>
          <w:wAfter w:w="5" w:type="dxa"/>
          <w:tblCellSpacing w:w="15" w:type="dxa"/>
          <w:del w:id="2822" w:author="Vilma" w:date="2012-04-04T14:57:00Z"/>
        </w:trPr>
        <w:tc>
          <w:tcPr>
            <w:tcW w:w="1053" w:type="dxa"/>
            <w:tcBorders>
              <w:bottom w:val="single" w:sz="6" w:space="0" w:color="000000"/>
              <w:right w:val="single" w:sz="6" w:space="0" w:color="000000"/>
            </w:tcBorders>
            <w:tcMar>
              <w:top w:w="75" w:type="dxa"/>
              <w:left w:w="75" w:type="dxa"/>
              <w:bottom w:w="75" w:type="dxa"/>
              <w:right w:w="75" w:type="dxa"/>
            </w:tcMar>
          </w:tcPr>
          <w:p w:rsidR="004E53C7" w:rsidRDefault="008A33F7">
            <w:pPr>
              <w:pStyle w:val="tdTableStyleComponenteDescrizioneBody00RowSepColSep"/>
              <w:rPr>
                <w:del w:id="2823" w:author="Vilma" w:date="2012-04-04T14:57:00Z"/>
              </w:rPr>
            </w:pPr>
            <w:bookmarkStart w:id="2824" w:name="_Toc321314375"/>
            <w:del w:id="2825" w:author="Vilma" w:date="2012-04-04T14:57:00Z">
              <w:r>
                <w:rPr>
                  <w:color w:val="000000"/>
                </w:rPr>
                <w:delText>[ICO]</w:delText>
              </w:r>
            </w:del>
          </w:p>
        </w:tc>
        <w:tc>
          <w:tcPr>
            <w:tcW w:w="13632" w:type="dxa"/>
            <w:gridSpan w:val="2"/>
            <w:tcBorders>
              <w:bottom w:val="single" w:sz="6" w:space="0" w:color="000000"/>
            </w:tcBorders>
            <w:tcMar>
              <w:top w:w="75" w:type="dxa"/>
              <w:left w:w="75" w:type="dxa"/>
              <w:bottom w:w="75" w:type="dxa"/>
              <w:right w:w="75" w:type="dxa"/>
            </w:tcMar>
          </w:tcPr>
          <w:p w:rsidR="004E53C7" w:rsidRDefault="008A33F7">
            <w:pPr>
              <w:pStyle w:val="tdTableStyleComponenteDescrizioneBody01RowSepColEnd"/>
              <w:rPr>
                <w:del w:id="2826" w:author="Vilma" w:date="2012-04-04T14:57:00Z"/>
              </w:rPr>
            </w:pPr>
            <w:del w:id="2827" w:author="Vilma" w:date="2012-04-04T14:57:00Z">
              <w:r>
                <w:rPr>
                  <w:color w:val="000000"/>
                </w:rPr>
                <w:delText xml:space="preserve">Elimina un Anonymizer. Questa operazione non elimina l'Anonymizer installato sul VPS. Per farlo </w:delText>
              </w:r>
              <w:r w:rsidR="0001790A">
                <w:pict>
                  <v:shape id="_x0000_i1178" type="#_x0000_t75" style="width:21pt;height:15pt">
                    <v:imagedata r:id="rId25" o:title=""/>
                  </v:shape>
                </w:pict>
              </w:r>
              <w:r>
                <w:rPr>
                  <w:color w:val="000000"/>
                </w:rPr>
                <w:delText xml:space="preserve"> fare riferimento a:  </w:delText>
              </w:r>
              <w:r>
                <w:rPr>
                  <w:rStyle w:val="variable4"/>
                </w:rPr>
                <w:delText>Installazione e configurazione degli Anonymizer</w:delText>
              </w:r>
            </w:del>
          </w:p>
        </w:tc>
      </w:tr>
      <w:tr w:rsidR="004E53C7" w:rsidTr="005D583F">
        <w:trPr>
          <w:gridAfter w:val="1"/>
          <w:wAfter w:w="5" w:type="dxa"/>
          <w:tblCellSpacing w:w="15" w:type="dxa"/>
          <w:del w:id="2828" w:author="Vilma" w:date="2012-04-04T14:57:00Z"/>
        </w:trPr>
        <w:tc>
          <w:tcPr>
            <w:tcW w:w="1053" w:type="dxa"/>
            <w:tcBorders>
              <w:bottom w:val="single" w:sz="6" w:space="0" w:color="000000"/>
              <w:right w:val="single" w:sz="6" w:space="0" w:color="000000"/>
            </w:tcBorders>
            <w:tcMar>
              <w:top w:w="75" w:type="dxa"/>
              <w:left w:w="75" w:type="dxa"/>
              <w:bottom w:w="75" w:type="dxa"/>
              <w:right w:w="75" w:type="dxa"/>
            </w:tcMar>
          </w:tcPr>
          <w:p w:rsidR="004E53C7" w:rsidRDefault="008A33F7">
            <w:pPr>
              <w:pStyle w:val="tdTableStyleComponenteDescrizioneBody00RowSepColSep"/>
              <w:rPr>
                <w:del w:id="2829" w:author="Vilma" w:date="2012-04-04T14:57:00Z"/>
              </w:rPr>
            </w:pPr>
            <w:del w:id="2830" w:author="Vilma" w:date="2012-04-04T14:57:00Z">
              <w:r>
                <w:rPr>
                  <w:color w:val="000000"/>
                </w:rPr>
                <w:delText>[ICO]</w:delText>
              </w:r>
            </w:del>
          </w:p>
        </w:tc>
        <w:tc>
          <w:tcPr>
            <w:tcW w:w="13632" w:type="dxa"/>
            <w:gridSpan w:val="2"/>
            <w:tcBorders>
              <w:bottom w:val="single" w:sz="6" w:space="0" w:color="000000"/>
            </w:tcBorders>
            <w:tcMar>
              <w:top w:w="75" w:type="dxa"/>
              <w:left w:w="75" w:type="dxa"/>
              <w:bottom w:w="75" w:type="dxa"/>
              <w:right w:w="75" w:type="dxa"/>
            </w:tcMar>
          </w:tcPr>
          <w:p w:rsidR="004E53C7" w:rsidRDefault="008A33F7">
            <w:pPr>
              <w:pStyle w:val="tdTableStyleComponenteDescrizioneBody01RowSepColEnd"/>
              <w:rPr>
                <w:del w:id="2831" w:author="Vilma" w:date="2012-04-04T14:57:00Z"/>
              </w:rPr>
            </w:pPr>
            <w:del w:id="2832" w:author="Vilma" w:date="2012-04-04T14:57:00Z">
              <w:r>
                <w:rPr>
                  <w:color w:val="000000"/>
                </w:rPr>
                <w:delText xml:space="preserve">Genera l'installer per la prima installazione dell'Anonymizer e lo salva sul desktop. Copiare il file </w:delText>
              </w:r>
              <w:r>
                <w:rPr>
                  <w:color w:val="000000"/>
                </w:rPr>
                <w:lastRenderedPageBreak/>
                <w:delText>via SSH sul VPS remoto ed eseguirlo.</w:delText>
              </w:r>
              <w:r w:rsidR="0001790A">
                <w:pict>
                  <v:shape id="_x0000_i1179" type="#_x0000_t75" style="width:21pt;height:15pt">
                    <v:imagedata r:id="rId25" o:title=""/>
                  </v:shape>
                </w:pict>
              </w:r>
              <w:r>
                <w:rPr>
                  <w:color w:val="000000"/>
                </w:rPr>
                <w:delText xml:space="preserve"> Fare riferimento a:  </w:delText>
              </w:r>
              <w:r w:rsidR="00E45859" w:rsidRPr="00E45859">
                <w:fldChar w:fldCharType="begin"/>
              </w:r>
              <w:r w:rsidR="00E45859">
                <w:delInstrText xml:space="preserve"> HYPERLINK \l "_Ref-153998990" </w:delInstrText>
              </w:r>
              <w:r w:rsidR="00E45859" w:rsidRPr="00E45859">
                <w:fldChar w:fldCharType="separate"/>
              </w:r>
              <w:r>
                <w:rPr>
                  <w:color w:val="0000FF"/>
                  <w:u w:val="single"/>
                </w:rPr>
                <w:delText>Installazione Anonymizer</w:delText>
              </w:r>
              <w:r w:rsidR="00E45859" w:rsidRPr="00E45859">
                <w:rPr>
                  <w:color w:val="0000FF"/>
                  <w:u w:val="single"/>
                </w:rPr>
                <w:fldChar w:fldCharType="end"/>
              </w:r>
              <w:r>
                <w:rPr>
                  <w:color w:val="000000"/>
                </w:rPr>
                <w:delText>.</w:delText>
              </w:r>
            </w:del>
          </w:p>
        </w:tc>
      </w:tr>
      <w:tr w:rsidR="004E53C7" w:rsidTr="005D583F">
        <w:trPr>
          <w:gridAfter w:val="1"/>
          <w:wAfter w:w="5" w:type="dxa"/>
          <w:tblCellSpacing w:w="15" w:type="dxa"/>
          <w:del w:id="2833" w:author="Vilma" w:date="2012-04-04T14:57:00Z"/>
        </w:trPr>
        <w:tc>
          <w:tcPr>
            <w:tcW w:w="1053" w:type="dxa"/>
            <w:tcBorders>
              <w:bottom w:val="single" w:sz="6" w:space="0" w:color="000000"/>
              <w:right w:val="single" w:sz="6" w:space="0" w:color="000000"/>
            </w:tcBorders>
            <w:tcMar>
              <w:top w:w="75" w:type="dxa"/>
              <w:left w:w="75" w:type="dxa"/>
              <w:bottom w:w="75" w:type="dxa"/>
              <w:right w:w="75" w:type="dxa"/>
            </w:tcMar>
          </w:tcPr>
          <w:p w:rsidR="004E53C7" w:rsidRDefault="008A33F7">
            <w:pPr>
              <w:pStyle w:val="tdTableStyleComponenteDescrizioneBody00RowSepColSep"/>
              <w:rPr>
                <w:del w:id="2834" w:author="Vilma" w:date="2012-04-04T14:57:00Z"/>
              </w:rPr>
            </w:pPr>
            <w:del w:id="2835" w:author="Vilma" w:date="2012-04-04T14:57:00Z">
              <w:r>
                <w:rPr>
                  <w:color w:val="000000"/>
                </w:rPr>
                <w:lastRenderedPageBreak/>
                <w:delText>[ICO]</w:delText>
              </w:r>
            </w:del>
          </w:p>
        </w:tc>
        <w:tc>
          <w:tcPr>
            <w:tcW w:w="13632" w:type="dxa"/>
            <w:gridSpan w:val="2"/>
            <w:tcBorders>
              <w:bottom w:val="single" w:sz="6" w:space="0" w:color="000000"/>
            </w:tcBorders>
            <w:tcMar>
              <w:top w:w="75" w:type="dxa"/>
              <w:left w:w="75" w:type="dxa"/>
              <w:bottom w:w="75" w:type="dxa"/>
              <w:right w:w="75" w:type="dxa"/>
            </w:tcMar>
          </w:tcPr>
          <w:p w:rsidR="004E53C7" w:rsidRDefault="008A33F7">
            <w:pPr>
              <w:pStyle w:val="tdTableStyleComponenteDescrizioneBody01RowSepColEnd"/>
              <w:rPr>
                <w:del w:id="2836" w:author="Vilma" w:date="2012-04-04T14:57:00Z"/>
              </w:rPr>
            </w:pPr>
            <w:del w:id="2837" w:author="Vilma" w:date="2012-04-04T14:57:00Z">
              <w:r>
                <w:rPr>
                  <w:color w:val="000000"/>
                </w:rPr>
                <w:delText>Aggiorna la versione del software dell'Anonymizer. Non è necessario rifare l'installazione.</w:delText>
              </w:r>
            </w:del>
          </w:p>
        </w:tc>
      </w:tr>
      <w:tr w:rsidR="004E53C7" w:rsidTr="005D583F">
        <w:trPr>
          <w:gridAfter w:val="1"/>
          <w:wAfter w:w="5" w:type="dxa"/>
          <w:tblCellSpacing w:w="15" w:type="dxa"/>
          <w:del w:id="2838" w:author="Vilma" w:date="2012-04-04T14:57:00Z"/>
        </w:trPr>
        <w:tc>
          <w:tcPr>
            <w:tcW w:w="1053" w:type="dxa"/>
            <w:tcBorders>
              <w:bottom w:val="single" w:sz="6" w:space="0" w:color="000000"/>
              <w:right w:val="single" w:sz="6" w:space="0" w:color="000000"/>
            </w:tcBorders>
            <w:tcMar>
              <w:top w:w="75" w:type="dxa"/>
              <w:left w:w="75" w:type="dxa"/>
              <w:bottom w:w="75" w:type="dxa"/>
              <w:right w:w="75" w:type="dxa"/>
            </w:tcMar>
          </w:tcPr>
          <w:p w:rsidR="004E53C7" w:rsidRDefault="008A33F7">
            <w:pPr>
              <w:pStyle w:val="tdTableStyleComponenteDescrizioneBody00RowSepColSep"/>
              <w:rPr>
                <w:del w:id="2839" w:author="Vilma" w:date="2012-04-04T14:57:00Z"/>
              </w:rPr>
            </w:pPr>
            <w:del w:id="2840" w:author="Vilma" w:date="2012-04-04T14:57:00Z">
              <w:r>
                <w:rPr>
                  <w:color w:val="000000"/>
                </w:rPr>
                <w:delText>[ICO]</w:delText>
              </w:r>
            </w:del>
          </w:p>
        </w:tc>
        <w:tc>
          <w:tcPr>
            <w:tcW w:w="13632" w:type="dxa"/>
            <w:gridSpan w:val="2"/>
            <w:tcBorders>
              <w:bottom w:val="single" w:sz="6" w:space="0" w:color="000000"/>
            </w:tcBorders>
            <w:tcMar>
              <w:top w:w="75" w:type="dxa"/>
              <w:left w:w="75" w:type="dxa"/>
              <w:bottom w:w="75" w:type="dxa"/>
              <w:right w:w="75" w:type="dxa"/>
            </w:tcMar>
          </w:tcPr>
          <w:p w:rsidR="004E53C7" w:rsidRDefault="008A33F7">
            <w:pPr>
              <w:pStyle w:val="tdTableStyleComponenteDescrizioneBody01RowSepColEnd"/>
              <w:rPr>
                <w:del w:id="2841" w:author="Vilma" w:date="2012-04-04T14:57:00Z"/>
              </w:rPr>
            </w:pPr>
            <w:del w:id="2842" w:author="Vilma" w:date="2012-04-04T14:57:00Z">
              <w:r>
                <w:rPr>
                  <w:color w:val="000000"/>
                </w:rPr>
                <w:delText>Simula il comportamento di un Agent. Si connette quindi ad ogni Anonymizer di una catena fino al Collector di ingresso, e restituisce il risultato della connessione.</w:delText>
              </w:r>
            </w:del>
          </w:p>
        </w:tc>
      </w:tr>
      <w:tr w:rsidR="004E53C7" w:rsidTr="005D583F">
        <w:trPr>
          <w:gridAfter w:val="1"/>
          <w:wAfter w:w="5" w:type="dxa"/>
          <w:tblCellSpacing w:w="15" w:type="dxa"/>
          <w:del w:id="2843" w:author="Vilma" w:date="2012-04-04T14:57:00Z"/>
        </w:trPr>
        <w:tc>
          <w:tcPr>
            <w:tcW w:w="1053" w:type="dxa"/>
            <w:tcBorders>
              <w:right w:val="single" w:sz="6" w:space="0" w:color="000000"/>
            </w:tcBorders>
            <w:tcMar>
              <w:top w:w="75" w:type="dxa"/>
              <w:left w:w="75" w:type="dxa"/>
              <w:bottom w:w="75" w:type="dxa"/>
              <w:right w:w="75" w:type="dxa"/>
            </w:tcMar>
          </w:tcPr>
          <w:p w:rsidR="004E53C7" w:rsidRDefault="008A33F7">
            <w:pPr>
              <w:pStyle w:val="tdTableStyleComponenteDescrizioneBody00RowEndColSep"/>
              <w:rPr>
                <w:del w:id="2844" w:author="Vilma" w:date="2012-04-04T14:57:00Z"/>
              </w:rPr>
            </w:pPr>
            <w:del w:id="2845" w:author="Vilma" w:date="2012-04-04T14:57:00Z">
              <w:r>
                <w:rPr>
                  <w:color w:val="000000"/>
                </w:rPr>
                <w:delText>[ICO]</w:delText>
              </w:r>
            </w:del>
          </w:p>
        </w:tc>
        <w:tc>
          <w:tcPr>
            <w:tcW w:w="13632" w:type="dxa"/>
            <w:gridSpan w:val="2"/>
            <w:tcMar>
              <w:top w:w="75" w:type="dxa"/>
              <w:left w:w="75" w:type="dxa"/>
              <w:bottom w:w="75" w:type="dxa"/>
              <w:right w:w="75" w:type="dxa"/>
            </w:tcMar>
          </w:tcPr>
          <w:p w:rsidR="004E53C7" w:rsidRDefault="008A33F7">
            <w:pPr>
              <w:pStyle w:val="tdTableStyleComponenteDescrizioneBody01RowEndColEnd"/>
              <w:rPr>
                <w:del w:id="2846" w:author="Vilma" w:date="2012-04-04T14:57:00Z"/>
              </w:rPr>
            </w:pPr>
            <w:del w:id="2847" w:author="Vilma" w:date="2012-04-04T14:57:00Z">
              <w:r>
                <w:rPr>
                  <w:color w:val="000000"/>
                </w:rPr>
                <w:delText>Applica la configurazione all'Anonymizer. Comando utilizzato dopo aver modificato indirizzo dell'Anonymizer.</w:delText>
              </w:r>
            </w:del>
          </w:p>
        </w:tc>
      </w:tr>
    </w:tbl>
    <w:p w:rsidR="004E53C7" w:rsidRDefault="008A33F7">
      <w:pPr>
        <w:pStyle w:val="p"/>
        <w:rPr>
          <w:del w:id="2848" w:author="Vilma" w:date="2012-04-04T14:57:00Z"/>
        </w:rPr>
      </w:pPr>
      <w:del w:id="2849" w:author="Vilma" w:date="2012-04-04T14:57:00Z">
        <w:r>
          <w:rPr>
            <w:color w:val="000000"/>
          </w:rPr>
          <w:delText> </w:delText>
        </w:r>
      </w:del>
    </w:p>
    <w:p w:rsidR="004E53C7" w:rsidRDefault="008A33F7">
      <w:pPr>
        <w:pStyle w:val="h4"/>
        <w:rPr>
          <w:del w:id="2850" w:author="Vilma" w:date="2012-04-04T14:57:00Z"/>
        </w:rPr>
      </w:pPr>
      <w:bookmarkStart w:id="2851" w:name="_Toc320682903"/>
      <w:del w:id="2852" w:author="Vilma" w:date="2012-04-04T14:57:00Z">
        <w:r>
          <w:rPr>
            <w:color w:val="000000"/>
          </w:rPr>
          <w:delText>Gestione dei back end</w:delText>
        </w:r>
        <w:bookmarkEnd w:id="2851"/>
      </w:del>
    </w:p>
    <w:tbl>
      <w:tblPr>
        <w:tblW w:w="14175" w:type="dxa"/>
        <w:tblCellSpacing w:w="15" w:type="dxa"/>
        <w:tblLayout w:type="fixed"/>
        <w:tblCellMar>
          <w:left w:w="10" w:type="dxa"/>
          <w:right w:w="10" w:type="dxa"/>
        </w:tblCellMar>
        <w:tblLook w:val="04A0" w:firstRow="1" w:lastRow="0" w:firstColumn="1" w:lastColumn="0" w:noHBand="0" w:noVBand="1"/>
      </w:tblPr>
      <w:tblGrid>
        <w:gridCol w:w="4374"/>
        <w:gridCol w:w="9801"/>
      </w:tblGrid>
      <w:tr w:rsidR="004E53C7">
        <w:trPr>
          <w:tblCellSpacing w:w="15" w:type="dxa"/>
          <w:del w:id="2853" w:author="Vilma" w:date="2012-04-04T14:57:00Z"/>
        </w:trPr>
        <w:tc>
          <w:tcPr>
            <w:tcW w:w="1755" w:type="dxa"/>
            <w:tcBorders>
              <w:right w:val="single" w:sz="6" w:space="0" w:color="999999"/>
            </w:tcBorders>
            <w:tcMar>
              <w:top w:w="75" w:type="dxa"/>
              <w:left w:w="75" w:type="dxa"/>
              <w:bottom w:w="75" w:type="dxa"/>
              <w:right w:w="75" w:type="dxa"/>
            </w:tcMar>
          </w:tcPr>
          <w:p w:rsidR="004E53C7" w:rsidRDefault="008A33F7">
            <w:pPr>
              <w:pStyle w:val="tdBodyB-Column1-Body1"/>
              <w:rPr>
                <w:del w:id="2854" w:author="Vilma" w:date="2012-04-04T14:57:00Z"/>
              </w:rPr>
            </w:pPr>
            <w:del w:id="2855" w:author="Vilma" w:date="2012-04-04T14:57:00Z">
              <w:r>
                <w:delText>Per gestire i back end:</w:delText>
              </w:r>
            </w:del>
          </w:p>
        </w:tc>
        <w:tc>
          <w:tcPr>
            <w:tcW w:w="3955" w:type="dxa"/>
            <w:tcMar>
              <w:top w:w="75" w:type="dxa"/>
              <w:left w:w="0" w:type="dxa"/>
              <w:bottom w:w="75" w:type="dxa"/>
              <w:right w:w="75" w:type="dxa"/>
            </w:tcMar>
          </w:tcPr>
          <w:p w:rsidR="004E53C7" w:rsidRDefault="008A33F7" w:rsidP="00A31014">
            <w:pPr>
              <w:pStyle w:val="li1"/>
              <w:numPr>
                <w:ilvl w:val="0"/>
                <w:numId w:val="50"/>
              </w:numPr>
              <w:spacing w:after="300"/>
              <w:rPr>
                <w:del w:id="2856" w:author="Vilma" w:date="2012-04-04T14:57:00Z"/>
              </w:rPr>
            </w:pPr>
            <w:del w:id="2857" w:author="Vilma" w:date="2012-04-04T14:57:00Z">
              <w:r>
                <w:delText xml:space="preserve">sezione </w:delText>
              </w:r>
              <w:r>
                <w:rPr>
                  <w:rStyle w:val="b1"/>
                </w:rPr>
                <w:delText>System, Backend</w:delText>
              </w:r>
            </w:del>
          </w:p>
        </w:tc>
      </w:tr>
    </w:tbl>
    <w:p w:rsidR="00620A37" w:rsidRDefault="00794117">
      <w:pPr>
        <w:pStyle w:val="h5"/>
      </w:pPr>
      <w:r>
        <w:rPr>
          <w:color w:val="000000"/>
        </w:rPr>
        <w:t>Scopo della funzione</w:t>
      </w:r>
      <w:bookmarkEnd w:id="2824"/>
    </w:p>
    <w:p w:rsidR="00620A37" w:rsidRDefault="00794117">
      <w:pPr>
        <w:pStyle w:val="p"/>
      </w:pPr>
      <w:r>
        <w:rPr>
          <w:color w:val="000000"/>
        </w:rPr>
        <w:t>Durante il funzionamento di RCS, questa funzione permette di verificare lo stato dei database e controllare lo spazio su disco disponibile.</w:t>
      </w:r>
    </w:p>
    <w:p w:rsidR="00620A37" w:rsidRDefault="00794117">
      <w:pPr>
        <w:pStyle w:val="p"/>
      </w:pPr>
      <w:r>
        <w:rPr>
          <w:color w:val="000000"/>
        </w:rPr>
        <w:t> </w:t>
      </w:r>
    </w:p>
    <w:p w:rsidR="00620A37" w:rsidRDefault="00794117">
      <w:pPr>
        <w:pStyle w:val="dropDownHead"/>
      </w:pPr>
      <w:r>
        <w:rPr>
          <w:rStyle w:val="dropDownHotspot"/>
        </w:rPr>
        <w:t>Come si presenta la funzione</w:t>
      </w:r>
    </w:p>
    <w:p w:rsidR="00620A37" w:rsidRDefault="008A33F7">
      <w:pPr>
        <w:pStyle w:val="p"/>
      </w:pPr>
      <w:del w:id="2858" w:author="Vilma" w:date="2012-04-04T14:57:00Z">
        <w:r>
          <w:rPr>
            <w:color w:val="000000"/>
          </w:rPr>
          <w:delText>Questo è un esempio di</w:delText>
        </w:r>
      </w:del>
      <w:ins w:id="2859" w:author="Vilma" w:date="2012-04-04T14:57:00Z">
        <w:r w:rsidR="00794117">
          <w:rPr>
            <w:color w:val="000000"/>
          </w:rPr>
          <w:t>Ecco come viene visualizzata la</w:t>
        </w:r>
      </w:ins>
      <w:r w:rsidR="00794117">
        <w:rPr>
          <w:color w:val="000000"/>
        </w:rPr>
        <w:t xml:space="preserve"> pagina </w:t>
      </w:r>
      <w:del w:id="2860" w:author="Vilma" w:date="2012-04-04T14:57:00Z">
        <w:r>
          <w:rPr>
            <w:color w:val="000000"/>
          </w:rPr>
          <w:delText xml:space="preserve">con </w:delText>
        </w:r>
      </w:del>
      <w:r w:rsidR="00794117">
        <w:rPr>
          <w:color w:val="000000"/>
        </w:rPr>
        <w:t xml:space="preserve">già </w:t>
      </w:r>
      <w:del w:id="2861" w:author="Vilma" w:date="2012-04-04T14:57:00Z">
        <w:r>
          <w:rPr>
            <w:color w:val="000000"/>
          </w:rPr>
          <w:delText>dei database Shard installati</w:delText>
        </w:r>
      </w:del>
      <w:ins w:id="2862" w:author="Vilma" w:date="2012-04-04T14:57:00Z">
        <w:r w:rsidR="00794117">
          <w:rPr>
            <w:color w:val="000000"/>
          </w:rPr>
          <w:t>popolata</w:t>
        </w:r>
      </w:ins>
      <w:r w:rsidR="00794117">
        <w:rPr>
          <w:color w:val="000000"/>
        </w:rPr>
        <w:t>:</w:t>
      </w:r>
    </w:p>
    <w:p w:rsidR="004E53C7" w:rsidRDefault="008A33F7">
      <w:pPr>
        <w:pStyle w:val="p"/>
        <w:rPr>
          <w:del w:id="2863" w:author="Vilma" w:date="2012-04-04T14:57:00Z"/>
        </w:rPr>
      </w:pPr>
      <w:del w:id="2864" w:author="Vilma" w:date="2012-04-04T14:57:00Z">
        <w:r>
          <w:rPr>
            <w:color w:val="000000"/>
          </w:rPr>
          <w:delText>[IMAGE]</w:delText>
        </w:r>
      </w:del>
    </w:p>
    <w:p w:rsidR="00620A37" w:rsidRDefault="0001790A">
      <w:pPr>
        <w:pStyle w:val="p"/>
        <w:rPr>
          <w:ins w:id="2865" w:author="Vilma" w:date="2012-04-04T14:57:00Z"/>
        </w:rPr>
      </w:pPr>
      <w:ins w:id="2866" w:author="Vilma" w:date="2012-04-04T14:57:00Z">
        <w:r>
          <w:pict>
            <v:shape id="_x0000_i1180" type="#_x0000_t75" style="width:300pt;height:202.5pt">
              <v:imagedata r:id="rId153" o:title=""/>
            </v:shape>
          </w:pict>
        </w:r>
      </w:ins>
    </w:p>
    <w:tbl>
      <w:tblPr>
        <w:tblW w:w="9495" w:type="dxa"/>
        <w:tblCellSpacing w:w="15" w:type="dxa"/>
        <w:tblLayout w:type="fixed"/>
        <w:tblCellMar>
          <w:left w:w="10" w:type="dxa"/>
          <w:right w:w="10" w:type="dxa"/>
        </w:tblCellMar>
        <w:tblLook w:val="04A0" w:firstRow="1" w:lastRow="0" w:firstColumn="1" w:lastColumn="0" w:noHBand="0" w:noVBand="1"/>
        <w:tblPrChange w:id="2867" w:author="Vilma" w:date="2012-04-04T14:57:00Z">
          <w:tblPr>
            <w:tblW w:w="9315" w:type="dxa"/>
            <w:tblCellSpacing w:w="15" w:type="dxa"/>
            <w:tblLayout w:type="fixed"/>
            <w:tblCellMar>
              <w:left w:w="10" w:type="dxa"/>
              <w:right w:w="10" w:type="dxa"/>
            </w:tblCellMar>
            <w:tblLook w:val="04A0" w:firstRow="1" w:lastRow="0" w:firstColumn="1" w:lastColumn="0" w:noHBand="0" w:noVBand="1"/>
          </w:tblPr>
        </w:tblPrChange>
      </w:tblPr>
      <w:tblGrid>
        <w:gridCol w:w="1800"/>
        <w:gridCol w:w="7695"/>
        <w:tblGridChange w:id="2868">
          <w:tblGrid>
            <w:gridCol w:w="1800"/>
            <w:gridCol w:w="7695"/>
          </w:tblGrid>
        </w:tblGridChange>
      </w:tblGrid>
      <w:tr w:rsidR="00620A37">
        <w:trPr>
          <w:tblHeader/>
          <w:tblCellSpacing w:w="15" w:type="dxa"/>
          <w:trPrChange w:id="2869" w:author="Vilma" w:date="2012-04-04T14:57:00Z">
            <w:trPr>
              <w:tblHeader/>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2870" w:author="Vilma" w:date="2012-04-04T14:57:00Z">
              <w:tcPr>
                <w:tcW w:w="1755" w:type="dxa"/>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hTableStyleComponenteDescrizioneHead00RowSepColSep"/>
            </w:pPr>
            <w:r>
              <w:t>Area</w:t>
            </w:r>
          </w:p>
        </w:tc>
        <w:tc>
          <w:tcPr>
            <w:tcW w:w="7650" w:type="dxa"/>
            <w:tcBorders>
              <w:bottom w:val="single" w:sz="6" w:space="0" w:color="000000"/>
            </w:tcBorders>
            <w:tcMar>
              <w:top w:w="75" w:type="dxa"/>
              <w:left w:w="75" w:type="dxa"/>
              <w:bottom w:w="75" w:type="dxa"/>
              <w:right w:w="75" w:type="dxa"/>
            </w:tcMar>
            <w:tcPrChange w:id="2871" w:author="Vilma" w:date="2012-04-04T14:57:00Z">
              <w:tcPr>
                <w:tcW w:w="7470" w:type="dxa"/>
                <w:tcBorders>
                  <w:bottom w:val="single" w:sz="6" w:space="0" w:color="000000"/>
                </w:tcBorders>
                <w:tcMar>
                  <w:top w:w="75" w:type="dxa"/>
                  <w:left w:w="75" w:type="dxa"/>
                  <w:bottom w:w="75" w:type="dxa"/>
                  <w:right w:w="75" w:type="dxa"/>
                </w:tcMar>
              </w:tcPr>
            </w:tcPrChange>
          </w:tcPr>
          <w:p w:rsidR="00620A37" w:rsidRDefault="00794117">
            <w:pPr>
              <w:pStyle w:val="thTableStyleComponenteDescrizioneHead01RowSepColEnd"/>
            </w:pPr>
            <w:r>
              <w:t>Descrizione</w:t>
            </w:r>
          </w:p>
        </w:tc>
      </w:tr>
      <w:tr w:rsidR="00620A37">
        <w:trPr>
          <w:tblCellSpacing w:w="15" w:type="dxa"/>
          <w:trPrChange w:id="2872" w:author="Vilma" w:date="2012-04-04T14:57:00Z">
            <w:trPr>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2873" w:author="Vilma" w:date="2012-04-04T14:57:00Z">
              <w:tcPr>
                <w:tcW w:w="1755" w:type="dxa"/>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lastRenderedPageBreak/>
              <w:t>1</w:t>
            </w:r>
          </w:p>
        </w:tc>
        <w:tc>
          <w:tcPr>
            <w:tcW w:w="7650" w:type="dxa"/>
            <w:tcBorders>
              <w:bottom w:val="single" w:sz="6" w:space="0" w:color="000000"/>
            </w:tcBorders>
            <w:tcMar>
              <w:top w:w="75" w:type="dxa"/>
              <w:left w:w="75" w:type="dxa"/>
              <w:bottom w:w="75" w:type="dxa"/>
              <w:right w:w="75" w:type="dxa"/>
            </w:tcMar>
            <w:tcPrChange w:id="2874" w:author="Vilma" w:date="2012-04-04T14:57:00Z">
              <w:tcPr>
                <w:tcW w:w="7470" w:type="dxa"/>
                <w:tcBorders>
                  <w:bottom w:val="single" w:sz="6" w:space="0" w:color="000000"/>
                </w:tcBorders>
                <w:tcMar>
                  <w:top w:w="75" w:type="dxa"/>
                  <w:left w:w="75" w:type="dxa"/>
                  <w:bottom w:w="75" w:type="dxa"/>
                  <w:right w:w="75" w:type="dxa"/>
                </w:tcMar>
              </w:tcPr>
            </w:tcPrChange>
          </w:tcPr>
          <w:p w:rsidR="00620A37" w:rsidRDefault="00794117">
            <w:pPr>
              <w:pStyle w:val="p2"/>
            </w:pPr>
            <w:r>
              <w:rPr>
                <w:color w:val="000000"/>
              </w:rPr>
              <w:t xml:space="preserve">Menu di RCS. </w:t>
            </w:r>
            <w:del w:id="2875" w:author="Vilma" w:date="2012-04-04T14:57:00Z">
              <w:r w:rsidR="0001790A">
                <w:pict>
                  <v:shape id="_x0000_i1181" type="#_x0000_t75" style="width:21pt;height:15pt">
                    <v:imagedata r:id="rId25" o:title=""/>
                  </v:shape>
                </w:pict>
              </w:r>
              <w:r w:rsidR="008A33F7">
                <w:rPr>
                  <w:color w:val="000000"/>
                </w:rPr>
                <w:delText xml:space="preserve"> Fare riferimento a:  </w:delText>
              </w:r>
              <w:r w:rsidR="008A33F7">
                <w:rPr>
                  <w:rStyle w:val="variable4"/>
                </w:rPr>
                <w:delText>Interfaccia: elementi</w:delText>
              </w:r>
            </w:del>
            <w:ins w:id="2876" w:author="Vilma" w:date="2012-04-04T14:57:00Z">
              <w:r>
                <w:rPr>
                  <w:rStyle w:val="i3"/>
                </w:rPr>
                <w:t>Vedi "</w:t>
              </w:r>
              <w:r>
                <w:rPr>
                  <w:rStyle w:val="b1"/>
                </w:rPr>
                <w:t>Elementi</w:t>
              </w:r>
            </w:ins>
            <w:r>
              <w:rPr>
                <w:rStyle w:val="b1"/>
              </w:rPr>
              <w:t xml:space="preserve"> e azioni comuni</w:t>
            </w:r>
            <w:ins w:id="2877" w:author="Vilma" w:date="2012-04-04T14:57:00Z">
              <w:r>
                <w:rPr>
                  <w:rStyle w:val="b1"/>
                </w:rPr>
                <w:t xml:space="preserve"> dell'interfaccia</w:t>
              </w:r>
              <w:r>
                <w:rPr>
                  <w:rStyle w:val="i3"/>
                </w:rPr>
                <w:t>"</w:t>
              </w:r>
              <w:r>
                <w:rPr>
                  <w:color w:val="000000"/>
                </w:rPr>
                <w:t>.</w:t>
              </w:r>
            </w:ins>
          </w:p>
        </w:tc>
      </w:tr>
      <w:tr w:rsidR="00620A37">
        <w:trPr>
          <w:tblCellSpacing w:w="15" w:type="dxa"/>
          <w:trPrChange w:id="2878" w:author="Vilma" w:date="2012-04-04T14:57:00Z">
            <w:trPr>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2879" w:author="Vilma" w:date="2012-04-04T14:57:00Z">
              <w:tcPr>
                <w:tcW w:w="1755" w:type="dxa"/>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t>2</w:t>
            </w:r>
          </w:p>
        </w:tc>
        <w:tc>
          <w:tcPr>
            <w:tcW w:w="7650" w:type="dxa"/>
            <w:tcBorders>
              <w:bottom w:val="single" w:sz="6" w:space="0" w:color="000000"/>
            </w:tcBorders>
            <w:tcMar>
              <w:top w:w="75" w:type="dxa"/>
              <w:left w:w="75" w:type="dxa"/>
              <w:bottom w:w="75" w:type="dxa"/>
              <w:right w:w="75" w:type="dxa"/>
            </w:tcMar>
            <w:tcPrChange w:id="2880" w:author="Vilma" w:date="2012-04-04T14:57:00Z">
              <w:tcPr>
                <w:tcW w:w="7470" w:type="dxa"/>
                <w:tcBorders>
                  <w:bottom w:val="single" w:sz="6" w:space="0" w:color="000000"/>
                </w:tcBorders>
                <w:tcMar>
                  <w:top w:w="75" w:type="dxa"/>
                  <w:left w:w="75" w:type="dxa"/>
                  <w:bottom w:w="75" w:type="dxa"/>
                  <w:right w:w="75" w:type="dxa"/>
                </w:tcMar>
              </w:tcPr>
            </w:tcPrChange>
          </w:tcPr>
          <w:p w:rsidR="00620A37" w:rsidRDefault="00794117">
            <w:pPr>
              <w:pStyle w:val="p2"/>
            </w:pPr>
            <w:r>
              <w:rPr>
                <w:color w:val="000000"/>
              </w:rPr>
              <w:t xml:space="preserve">Menu </w:t>
            </w:r>
            <w:r>
              <w:rPr>
                <w:rStyle w:val="variable7"/>
              </w:rPr>
              <w:t>System</w:t>
            </w:r>
            <w:ins w:id="2881" w:author="Vilma" w:date="2012-04-04T14:57:00Z">
              <w:r>
                <w:rPr>
                  <w:rStyle w:val="variable7"/>
                </w:rPr>
                <w:t>.</w:t>
              </w:r>
            </w:ins>
          </w:p>
        </w:tc>
      </w:tr>
      <w:tr w:rsidR="00620A37">
        <w:trPr>
          <w:tblCellSpacing w:w="15" w:type="dxa"/>
          <w:trPrChange w:id="2882" w:author="Vilma" w:date="2012-04-04T14:57:00Z">
            <w:trPr>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2883" w:author="Vilma" w:date="2012-04-04T14:57:00Z">
              <w:tcPr>
                <w:tcW w:w="1755" w:type="dxa"/>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t>3</w:t>
            </w:r>
          </w:p>
        </w:tc>
        <w:tc>
          <w:tcPr>
            <w:tcW w:w="7650" w:type="dxa"/>
            <w:tcBorders>
              <w:bottom w:val="single" w:sz="6" w:space="0" w:color="000000"/>
            </w:tcBorders>
            <w:tcMar>
              <w:top w:w="75" w:type="dxa"/>
              <w:left w:w="75" w:type="dxa"/>
              <w:bottom w:w="75" w:type="dxa"/>
              <w:right w:w="75" w:type="dxa"/>
            </w:tcMar>
            <w:tcPrChange w:id="2884" w:author="Vilma" w:date="2012-04-04T14:57:00Z">
              <w:tcPr>
                <w:tcW w:w="7470" w:type="dxa"/>
                <w:tcBorders>
                  <w:bottom w:val="single" w:sz="6" w:space="0" w:color="000000"/>
                </w:tcBorders>
                <w:tcMar>
                  <w:top w:w="75" w:type="dxa"/>
                  <w:left w:w="75" w:type="dxa"/>
                  <w:bottom w:w="75" w:type="dxa"/>
                  <w:right w:w="75" w:type="dxa"/>
                </w:tcMar>
              </w:tcPr>
            </w:tcPrChange>
          </w:tcPr>
          <w:p w:rsidR="00620A37" w:rsidRDefault="008A33F7">
            <w:pPr>
              <w:pStyle w:val="p2"/>
              <w:rPr>
                <w:ins w:id="2885" w:author="Vilma" w:date="2012-04-04T14:57:00Z"/>
              </w:rPr>
            </w:pPr>
            <w:del w:id="2886" w:author="Vilma" w:date="2012-04-04T14:57:00Z">
              <w:r>
                <w:rPr>
                  <w:color w:val="000000"/>
                </w:rPr>
                <w:delText>Pulsanti per le azioni sui backend.</w:delText>
              </w:r>
            </w:del>
            <w:ins w:id="2887" w:author="Vilma" w:date="2012-04-04T14:57:00Z">
              <w:r w:rsidR="00794117">
                <w:rPr>
                  <w:color w:val="000000"/>
                </w:rPr>
                <w:t>Barra con i pulsanti della finestra. Di seguito la descrizione:</w:t>
              </w:r>
            </w:ins>
          </w:p>
          <w:tbl>
            <w:tblPr>
              <w:tblW w:w="7515" w:type="dxa"/>
              <w:tblCellSpacing w:w="15" w:type="dxa"/>
              <w:tblLayout w:type="fixed"/>
              <w:tblCellMar>
                <w:left w:w="10" w:type="dxa"/>
                <w:right w:w="10" w:type="dxa"/>
              </w:tblCellMar>
              <w:tblLook w:val="04A0" w:firstRow="1" w:lastRow="0" w:firstColumn="1" w:lastColumn="0" w:noHBand="0" w:noVBand="1"/>
            </w:tblPr>
            <w:tblGrid>
              <w:gridCol w:w="1057"/>
              <w:gridCol w:w="6458"/>
            </w:tblGrid>
            <w:tr w:rsidR="00620A37" w:rsidTr="00A31014">
              <w:trPr>
                <w:tblHeader/>
                <w:tblCellSpacing w:w="15" w:type="dxa"/>
                <w:ins w:id="2888" w:author="Vilma" w:date="2012-04-04T14:57:00Z"/>
              </w:trPr>
              <w:tc>
                <w:tcPr>
                  <w:tcW w:w="1012"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rPr>
                      <w:ins w:id="2889" w:author="Vilma" w:date="2012-04-04T14:57:00Z"/>
                    </w:rPr>
                  </w:pPr>
                  <w:ins w:id="2890" w:author="Vilma" w:date="2012-04-04T14:57:00Z">
                    <w:r>
                      <w:t>Icona</w:t>
                    </w:r>
                  </w:ins>
                </w:p>
              </w:tc>
              <w:tc>
                <w:tcPr>
                  <w:tcW w:w="6413" w:type="dxa"/>
                  <w:tcBorders>
                    <w:bottom w:val="single" w:sz="6" w:space="0" w:color="000000"/>
                  </w:tcBorders>
                  <w:tcMar>
                    <w:top w:w="75" w:type="dxa"/>
                    <w:left w:w="75" w:type="dxa"/>
                    <w:bottom w:w="75" w:type="dxa"/>
                    <w:right w:w="75" w:type="dxa"/>
                  </w:tcMar>
                </w:tcPr>
                <w:p w:rsidR="00620A37" w:rsidRDefault="00794117">
                  <w:pPr>
                    <w:pStyle w:val="thTableStyleComponenteDescrizioneHead01RowSepColEnd"/>
                    <w:rPr>
                      <w:ins w:id="2891" w:author="Vilma" w:date="2012-04-04T14:57:00Z"/>
                    </w:rPr>
                  </w:pPr>
                  <w:ins w:id="2892" w:author="Vilma" w:date="2012-04-04T14:57:00Z">
                    <w:r>
                      <w:t>Descrizione</w:t>
                    </w:r>
                  </w:ins>
                </w:p>
              </w:tc>
            </w:tr>
            <w:tr w:rsidR="00620A37" w:rsidTr="00A31014">
              <w:trPr>
                <w:tblCellSpacing w:w="15" w:type="dxa"/>
                <w:ins w:id="2893" w:author="Vilma" w:date="2012-04-04T14:57:00Z"/>
              </w:trPr>
              <w:tc>
                <w:tcPr>
                  <w:tcW w:w="1012" w:type="dxa"/>
                  <w:tcBorders>
                    <w:right w:val="single" w:sz="6" w:space="0" w:color="000000"/>
                  </w:tcBorders>
                  <w:tcMar>
                    <w:top w:w="75" w:type="dxa"/>
                    <w:left w:w="75" w:type="dxa"/>
                    <w:bottom w:w="75" w:type="dxa"/>
                    <w:right w:w="75" w:type="dxa"/>
                  </w:tcMar>
                </w:tcPr>
                <w:p w:rsidR="00620A37" w:rsidRDefault="005248A9">
                  <w:pPr>
                    <w:pStyle w:val="tdTableStyleComponenteDescrizioneBody00RowEndColSep"/>
                    <w:rPr>
                      <w:ins w:id="2894" w:author="Vilma" w:date="2012-04-04T14:57:00Z"/>
                    </w:rPr>
                  </w:pPr>
                  <w:ins w:id="2895" w:author="Vilma" w:date="2012-04-04T14:57:00Z">
                    <w:r>
                      <w:pict>
                        <v:shape id="_x0000_i1182" type="#_x0000_t75" style="width:32.25pt;height:32.25pt">
                          <v:imagedata r:id="rId154" o:title=""/>
                        </v:shape>
                      </w:pict>
                    </w:r>
                  </w:ins>
                </w:p>
              </w:tc>
              <w:tc>
                <w:tcPr>
                  <w:tcW w:w="6413" w:type="dxa"/>
                  <w:tcMar>
                    <w:top w:w="75" w:type="dxa"/>
                    <w:left w:w="75" w:type="dxa"/>
                    <w:bottom w:w="75" w:type="dxa"/>
                    <w:right w:w="75" w:type="dxa"/>
                  </w:tcMar>
                </w:tcPr>
                <w:p w:rsidR="00620A37" w:rsidRDefault="00794117">
                  <w:pPr>
                    <w:pStyle w:val="p2"/>
                    <w:rPr>
                      <w:ins w:id="2896" w:author="Vilma" w:date="2012-04-04T14:57:00Z"/>
                    </w:rPr>
                  </w:pPr>
                  <w:ins w:id="2897" w:author="Vilma" w:date="2012-04-04T14:57:00Z">
                    <w:r>
                      <w:rPr>
                        <w:rStyle w:val="br"/>
                      </w:rPr>
                      <w:t>Compatta il database.</w:t>
                    </w:r>
                    <w:r>
                      <w:rPr>
                        <w:rStyle w:val="i3"/>
                      </w:rPr>
                      <w:t>Fare riferimento a "</w:t>
                    </w:r>
                    <w:r>
                      <w:rPr>
                        <w:rStyle w:val="b1"/>
                      </w:rPr>
                      <w:t>Installazione e configurazione degli Anonymizer</w:t>
                    </w:r>
                    <w:r>
                      <w:rPr>
                        <w:rStyle w:val="i3"/>
                      </w:rPr>
                      <w:t>"</w:t>
                    </w:r>
                  </w:ins>
                </w:p>
              </w:tc>
            </w:tr>
          </w:tbl>
          <w:p w:rsidR="00620A37" w:rsidRDefault="00620A37">
            <w:pPr>
              <w:pStyle w:val="tdTableStyleComponenteDescrizioneBody01RowSepColEnd"/>
            </w:pPr>
          </w:p>
        </w:tc>
      </w:tr>
      <w:tr w:rsidR="00620A37">
        <w:trPr>
          <w:tblCellSpacing w:w="15" w:type="dxa"/>
          <w:trPrChange w:id="2898" w:author="Vilma" w:date="2012-04-04T14:57:00Z">
            <w:trPr>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2899" w:author="Vilma" w:date="2012-04-04T14:57:00Z">
              <w:tcPr>
                <w:tcW w:w="1755" w:type="dxa"/>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t>4</w:t>
            </w:r>
          </w:p>
        </w:tc>
        <w:tc>
          <w:tcPr>
            <w:tcW w:w="7650" w:type="dxa"/>
            <w:tcBorders>
              <w:bottom w:val="single" w:sz="6" w:space="0" w:color="000000"/>
            </w:tcBorders>
            <w:tcMar>
              <w:top w:w="75" w:type="dxa"/>
              <w:left w:w="75" w:type="dxa"/>
              <w:bottom w:w="75" w:type="dxa"/>
              <w:right w:w="75" w:type="dxa"/>
            </w:tcMar>
            <w:tcPrChange w:id="2900" w:author="Vilma" w:date="2012-04-04T14:57:00Z">
              <w:tcPr>
                <w:tcW w:w="7470" w:type="dxa"/>
                <w:tcBorders>
                  <w:bottom w:val="single" w:sz="6" w:space="0" w:color="000000"/>
                </w:tcBorders>
                <w:tcMar>
                  <w:top w:w="75" w:type="dxa"/>
                  <w:left w:w="75" w:type="dxa"/>
                  <w:bottom w:w="75" w:type="dxa"/>
                  <w:right w:w="75" w:type="dxa"/>
                </w:tcMar>
              </w:tcPr>
            </w:tcPrChange>
          </w:tcPr>
          <w:p w:rsidR="00620A37" w:rsidRDefault="00794117">
            <w:pPr>
              <w:pStyle w:val="p2"/>
            </w:pPr>
            <w:r>
              <w:rPr>
                <w:color w:val="000000"/>
              </w:rPr>
              <w:t xml:space="preserve">Struttura dei database Shard con loro stato, spazio su disco occupato e disponibile. </w:t>
            </w:r>
          </w:p>
          <w:p w:rsidR="00620A37" w:rsidRDefault="00794117">
            <w:pPr>
              <w:pStyle w:val="pICONote1"/>
            </w:pPr>
            <w:r>
              <w:rPr>
                <w:color w:val="000000"/>
              </w:rPr>
              <w:t>Il database 0 è quello incluso in MasterNode.</w:t>
            </w:r>
          </w:p>
        </w:tc>
      </w:tr>
      <w:tr w:rsidR="00620A37">
        <w:trPr>
          <w:tblCellSpacing w:w="15" w:type="dxa"/>
          <w:trPrChange w:id="2901" w:author="Vilma" w:date="2012-04-04T14:57:00Z">
            <w:trPr>
              <w:tblCellSpacing w:w="15" w:type="dxa"/>
            </w:trPr>
          </w:trPrChange>
        </w:trPr>
        <w:tc>
          <w:tcPr>
            <w:tcW w:w="1755" w:type="dxa"/>
            <w:tcBorders>
              <w:right w:val="single" w:sz="6" w:space="0" w:color="000000"/>
            </w:tcBorders>
            <w:tcMar>
              <w:top w:w="75" w:type="dxa"/>
              <w:left w:w="75" w:type="dxa"/>
              <w:bottom w:w="75" w:type="dxa"/>
              <w:right w:w="75" w:type="dxa"/>
            </w:tcMar>
            <w:tcPrChange w:id="2902" w:author="Vilma" w:date="2012-04-04T14:57:00Z">
              <w:tcPr>
                <w:tcW w:w="1755" w:type="dxa"/>
                <w:tcBorders>
                  <w:right w:val="single" w:sz="6" w:space="0" w:color="000000"/>
                </w:tcBorders>
                <w:tcMar>
                  <w:top w:w="75" w:type="dxa"/>
                  <w:left w:w="75" w:type="dxa"/>
                  <w:bottom w:w="75" w:type="dxa"/>
                  <w:right w:w="75" w:type="dxa"/>
                </w:tcMar>
              </w:tcPr>
            </w:tcPrChange>
          </w:tcPr>
          <w:p w:rsidR="00620A37" w:rsidRDefault="00794117">
            <w:pPr>
              <w:pStyle w:val="tdTableStyleComponenteDescrizioneBody00RowEndColSep"/>
            </w:pPr>
            <w:r>
              <w:rPr>
                <w:color w:val="000000"/>
              </w:rPr>
              <w:t>5</w:t>
            </w:r>
          </w:p>
        </w:tc>
        <w:tc>
          <w:tcPr>
            <w:tcW w:w="7650" w:type="dxa"/>
            <w:tcMar>
              <w:top w:w="75" w:type="dxa"/>
              <w:left w:w="75" w:type="dxa"/>
              <w:bottom w:w="75" w:type="dxa"/>
              <w:right w:w="75" w:type="dxa"/>
            </w:tcMar>
            <w:tcPrChange w:id="2903" w:author="Vilma" w:date="2012-04-04T14:57:00Z">
              <w:tcPr>
                <w:tcW w:w="7470" w:type="dxa"/>
                <w:tcMar>
                  <w:top w:w="75" w:type="dxa"/>
                  <w:left w:w="75" w:type="dxa"/>
                  <w:bottom w:w="75" w:type="dxa"/>
                  <w:right w:w="75" w:type="dxa"/>
                </w:tcMar>
              </w:tcPr>
            </w:tcPrChange>
          </w:tcPr>
          <w:p w:rsidR="00620A37" w:rsidRDefault="00794117">
            <w:pPr>
              <w:pStyle w:val="p2"/>
            </w:pPr>
            <w:r>
              <w:rPr>
                <w:color w:val="000000"/>
              </w:rPr>
              <w:t>Barra di stato di RCS.</w:t>
            </w:r>
            <w:del w:id="2904" w:author="Vilma" w:date="2012-04-04T14:57:00Z">
              <w:r w:rsidR="008A33F7">
                <w:rPr>
                  <w:color w:val="000000"/>
                </w:rPr>
                <w:delText xml:space="preserve"> </w:delText>
              </w:r>
              <w:r w:rsidR="0001790A">
                <w:pict>
                  <v:shape id="_x0000_i1183" type="#_x0000_t75" style="width:21pt;height:15pt">
                    <v:imagedata r:id="rId25" o:title=""/>
                  </v:shape>
                </w:pict>
              </w:r>
              <w:r w:rsidR="008A33F7">
                <w:rPr>
                  <w:color w:val="000000"/>
                </w:rPr>
                <w:delText xml:space="preserve"> Fare riferimento a:  </w:delText>
              </w:r>
              <w:r w:rsidR="008A33F7">
                <w:rPr>
                  <w:rStyle w:val="variable4"/>
                </w:rPr>
                <w:delText>Interfaccia: elementi</w:delText>
              </w:r>
            </w:del>
            <w:ins w:id="2905" w:author="Vilma" w:date="2012-04-04T14:57:00Z">
              <w:r>
                <w:rPr>
                  <w:color w:val="000000"/>
                </w:rPr>
                <w:t xml:space="preserve"> </w:t>
              </w:r>
              <w:r>
                <w:rPr>
                  <w:rStyle w:val="i3"/>
                </w:rPr>
                <w:t>Vedi "</w:t>
              </w:r>
              <w:r>
                <w:rPr>
                  <w:rStyle w:val="b1"/>
                </w:rPr>
                <w:t>Elementi</w:t>
              </w:r>
            </w:ins>
            <w:r>
              <w:rPr>
                <w:rStyle w:val="b1"/>
              </w:rPr>
              <w:t xml:space="preserve"> e azioni comuni</w:t>
            </w:r>
            <w:ins w:id="2906" w:author="Vilma" w:date="2012-04-04T14:57:00Z">
              <w:r>
                <w:rPr>
                  <w:rStyle w:val="b1"/>
                </w:rPr>
                <w:t xml:space="preserve"> dell'interfaccia</w:t>
              </w:r>
              <w:r>
                <w:rPr>
                  <w:rStyle w:val="i3"/>
                </w:rPr>
                <w:t>"</w:t>
              </w:r>
              <w:r>
                <w:rPr>
                  <w:color w:val="000000"/>
                </w:rPr>
                <w:t>.</w:t>
              </w:r>
            </w:ins>
          </w:p>
        </w:tc>
      </w:tr>
    </w:tbl>
    <w:p w:rsidR="00620A37" w:rsidRDefault="00794117">
      <w:pPr>
        <w:pStyle w:val="p"/>
      </w:pPr>
      <w:r>
        <w:rPr>
          <w:color w:val="000000"/>
        </w:rPr>
        <w:t> </w:t>
      </w:r>
    </w:p>
    <w:p w:rsidR="004E53C7" w:rsidRDefault="008A33F7">
      <w:pPr>
        <w:pStyle w:val="dropDownHead"/>
        <w:rPr>
          <w:del w:id="2907" w:author="Vilma" w:date="2012-04-04T14:57:00Z"/>
        </w:rPr>
      </w:pPr>
      <w:del w:id="2908" w:author="Vilma" w:date="2012-04-04T14:57:00Z">
        <w:r>
          <w:rPr>
            <w:rStyle w:val="dropDownHotspot"/>
          </w:rPr>
          <w:delText>Azioni</w:delText>
        </w:r>
      </w:del>
    </w:p>
    <w:p w:rsidR="004E53C7" w:rsidRDefault="008A33F7">
      <w:pPr>
        <w:pStyle w:val="p"/>
        <w:rPr>
          <w:del w:id="2909" w:author="Vilma" w:date="2012-04-04T14:57:00Z"/>
        </w:rPr>
      </w:pPr>
      <w:del w:id="2910" w:author="Vilma" w:date="2012-04-04T14:57:00Z">
        <w:r>
          <w:rPr>
            <w:color w:val="000000"/>
          </w:rPr>
          <w:delText>Di seguito la descrizione delle azioni possibili in questa finestra:</w:delText>
        </w:r>
      </w:del>
    </w:p>
    <w:tbl>
      <w:tblPr>
        <w:tblW w:w="7050" w:type="dxa"/>
        <w:tblCellSpacing w:w="15" w:type="dxa"/>
        <w:tblLayout w:type="fixed"/>
        <w:tblCellMar>
          <w:left w:w="10" w:type="dxa"/>
          <w:right w:w="10" w:type="dxa"/>
        </w:tblCellMar>
        <w:tblLook w:val="04A0" w:firstRow="1" w:lastRow="0" w:firstColumn="1" w:lastColumn="0" w:noHBand="0" w:noVBand="1"/>
      </w:tblPr>
      <w:tblGrid>
        <w:gridCol w:w="1098"/>
        <w:gridCol w:w="5952"/>
      </w:tblGrid>
      <w:tr w:rsidR="004E53C7" w:rsidTr="005D583F">
        <w:trPr>
          <w:tblHeader/>
          <w:tblCellSpacing w:w="15" w:type="dxa"/>
          <w:del w:id="2911" w:author="Vilma" w:date="2012-04-04T14:57:00Z"/>
        </w:trPr>
        <w:tc>
          <w:tcPr>
            <w:tcW w:w="1053" w:type="dxa"/>
            <w:tcBorders>
              <w:bottom w:val="single" w:sz="6" w:space="0" w:color="000000"/>
              <w:right w:val="single" w:sz="6" w:space="0" w:color="000000"/>
            </w:tcBorders>
            <w:tcMar>
              <w:top w:w="75" w:type="dxa"/>
              <w:left w:w="75" w:type="dxa"/>
              <w:bottom w:w="75" w:type="dxa"/>
              <w:right w:w="75" w:type="dxa"/>
            </w:tcMar>
          </w:tcPr>
          <w:p w:rsidR="004E53C7" w:rsidRDefault="008A33F7">
            <w:pPr>
              <w:pStyle w:val="thTableStyleComponenteDescrizioneHead00RowSepColSep"/>
              <w:rPr>
                <w:del w:id="2912" w:author="Vilma" w:date="2012-04-04T14:57:00Z"/>
              </w:rPr>
            </w:pPr>
            <w:del w:id="2913" w:author="Vilma" w:date="2012-04-04T14:57:00Z">
              <w:r>
                <w:delText>Icona</w:delText>
              </w:r>
            </w:del>
          </w:p>
        </w:tc>
        <w:tc>
          <w:tcPr>
            <w:tcW w:w="5907" w:type="dxa"/>
            <w:tcBorders>
              <w:bottom w:val="single" w:sz="6" w:space="0" w:color="000000"/>
            </w:tcBorders>
            <w:tcMar>
              <w:top w:w="75" w:type="dxa"/>
              <w:left w:w="75" w:type="dxa"/>
              <w:bottom w:w="75" w:type="dxa"/>
              <w:right w:w="75" w:type="dxa"/>
            </w:tcMar>
          </w:tcPr>
          <w:p w:rsidR="004E53C7" w:rsidRDefault="008A33F7">
            <w:pPr>
              <w:pStyle w:val="thTableStyleComponenteDescrizioneHead01RowSepColEnd"/>
              <w:rPr>
                <w:del w:id="2914" w:author="Vilma" w:date="2012-04-04T14:57:00Z"/>
              </w:rPr>
            </w:pPr>
            <w:del w:id="2915" w:author="Vilma" w:date="2012-04-04T14:57:00Z">
              <w:r>
                <w:delText>Descrizione</w:delText>
              </w:r>
            </w:del>
          </w:p>
        </w:tc>
      </w:tr>
      <w:tr w:rsidR="004E53C7" w:rsidTr="005D583F">
        <w:trPr>
          <w:tblCellSpacing w:w="15" w:type="dxa"/>
          <w:del w:id="2916" w:author="Vilma" w:date="2012-04-04T14:57:00Z"/>
        </w:trPr>
        <w:tc>
          <w:tcPr>
            <w:tcW w:w="1053" w:type="dxa"/>
            <w:tcBorders>
              <w:right w:val="single" w:sz="6" w:space="0" w:color="000000"/>
            </w:tcBorders>
            <w:tcMar>
              <w:top w:w="75" w:type="dxa"/>
              <w:left w:w="75" w:type="dxa"/>
              <w:bottom w:w="75" w:type="dxa"/>
              <w:right w:w="75" w:type="dxa"/>
            </w:tcMar>
          </w:tcPr>
          <w:p w:rsidR="004E53C7" w:rsidRDefault="008A33F7">
            <w:pPr>
              <w:pStyle w:val="tdTableStyleComponenteDescrizioneBody00RowEndColSep"/>
              <w:rPr>
                <w:del w:id="2917" w:author="Vilma" w:date="2012-04-04T14:57:00Z"/>
              </w:rPr>
            </w:pPr>
            <w:del w:id="2918" w:author="Vilma" w:date="2012-04-04T14:57:00Z">
              <w:r>
                <w:rPr>
                  <w:color w:val="000000"/>
                </w:rPr>
                <w:delText>[ICO]</w:delText>
              </w:r>
            </w:del>
          </w:p>
        </w:tc>
        <w:tc>
          <w:tcPr>
            <w:tcW w:w="5907" w:type="dxa"/>
            <w:tcMar>
              <w:top w:w="75" w:type="dxa"/>
              <w:left w:w="75" w:type="dxa"/>
              <w:bottom w:w="75" w:type="dxa"/>
              <w:right w:w="75" w:type="dxa"/>
            </w:tcMar>
          </w:tcPr>
          <w:p w:rsidR="004E53C7" w:rsidRDefault="008A33F7">
            <w:pPr>
              <w:pStyle w:val="p1"/>
              <w:rPr>
                <w:del w:id="2919" w:author="Vilma" w:date="2012-04-04T14:57:00Z"/>
              </w:rPr>
            </w:pPr>
            <w:del w:id="2920" w:author="Vilma" w:date="2012-04-04T14:57:00Z">
              <w:r>
                <w:rPr>
                  <w:color w:val="000000"/>
                </w:rPr>
                <w:delText>Compatta il database.</w:delText>
              </w:r>
              <w:r>
                <w:rPr>
                  <w:rStyle w:val="variable4"/>
                </w:rPr>
                <w:delText>Installazione e configurazione degli Anonymizer</w:delText>
              </w:r>
            </w:del>
          </w:p>
        </w:tc>
      </w:tr>
    </w:tbl>
    <w:p w:rsidR="00620A37" w:rsidRDefault="00794117">
      <w:pPr>
        <w:pStyle w:val="p"/>
      </w:pPr>
      <w:r>
        <w:rPr>
          <w:color w:val="000000"/>
        </w:rPr>
        <w:t> </w:t>
      </w:r>
    </w:p>
    <w:p w:rsidR="00620A37" w:rsidRDefault="00794117">
      <w:pPr>
        <w:pStyle w:val="dropDownHead"/>
      </w:pPr>
      <w:r>
        <w:rPr>
          <w:rStyle w:val="dropDownHotspot"/>
        </w:rPr>
        <w:t>Dati significativi di un database Shard</w:t>
      </w:r>
    </w:p>
    <w:p w:rsidR="00620A37" w:rsidRDefault="00794117">
      <w:pPr>
        <w:pStyle w:val="p"/>
      </w:pPr>
      <w:r>
        <w:rPr>
          <w:color w:val="000000"/>
        </w:rPr>
        <w:t>Di seguito la descrizione dei dati del database Shard selezionato:</w:t>
      </w:r>
    </w:p>
    <w:tbl>
      <w:tblPr>
        <w:tblW w:w="5085" w:type="dxa"/>
        <w:tblCellSpacing w:w="15" w:type="dxa"/>
        <w:tblLayout w:type="fixed"/>
        <w:tblCellMar>
          <w:left w:w="10" w:type="dxa"/>
          <w:right w:w="10" w:type="dxa"/>
        </w:tblCellMar>
        <w:tblLook w:val="04A0" w:firstRow="1" w:lastRow="0" w:firstColumn="1" w:lastColumn="0" w:noHBand="0" w:noVBand="1"/>
      </w:tblPr>
      <w:tblGrid>
        <w:gridCol w:w="2155"/>
        <w:gridCol w:w="2930"/>
      </w:tblGrid>
      <w:tr w:rsidR="00620A37">
        <w:trPr>
          <w:tblHeade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hTableStylePrimaColonnaBoldHead00RowSepColSep"/>
              <w:shd w:val="clear" w:color="auto" w:fill="FFFFFF"/>
            </w:pPr>
            <w:r>
              <w:rPr>
                <w:shd w:val="clear" w:color="auto" w:fill="FFFFFF"/>
              </w:rPr>
              <w:t>Campo</w:t>
            </w:r>
          </w:p>
        </w:tc>
        <w:tc>
          <w:tcPr>
            <w:tcW w:w="2400" w:type="dxa"/>
            <w:tcBorders>
              <w:bottom w:val="single" w:sz="6" w:space="0" w:color="000000"/>
            </w:tcBorders>
            <w:tcMar>
              <w:top w:w="75" w:type="dxa"/>
              <w:left w:w="75" w:type="dxa"/>
              <w:bottom w:w="75" w:type="dxa"/>
              <w:right w:w="75" w:type="dxa"/>
            </w:tcMar>
          </w:tcPr>
          <w:p w:rsidR="00620A37" w:rsidRDefault="00794117">
            <w:pPr>
              <w:pStyle w:val="thTableStylePrimaColonnaBoldHead01RowSepColEnd"/>
            </w:pPr>
            <w:r>
              <w:t>Descrizione</w:t>
            </w:r>
          </w:p>
        </w:tc>
      </w:tr>
      <w:tr w:rsidR="00620A37">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p3"/>
            </w:pPr>
            <w:r>
              <w:rPr>
                <w:color w:val="000000"/>
              </w:rPr>
              <w:t>Data Size</w:t>
            </w:r>
          </w:p>
        </w:tc>
        <w:tc>
          <w:tcPr>
            <w:tcW w:w="2400" w:type="dxa"/>
            <w:tcBorders>
              <w:bottom w:val="single" w:sz="6" w:space="0" w:color="000000"/>
            </w:tcBorders>
            <w:tcMar>
              <w:top w:w="75" w:type="dxa"/>
              <w:left w:w="75" w:type="dxa"/>
              <w:bottom w:w="75" w:type="dxa"/>
              <w:right w:w="75" w:type="dxa"/>
            </w:tcMar>
          </w:tcPr>
          <w:p w:rsidR="00620A37" w:rsidRDefault="00794117">
            <w:pPr>
              <w:pStyle w:val="p2"/>
            </w:pPr>
            <w:r>
              <w:rPr>
                <w:color w:val="000000"/>
              </w:rPr>
              <w:t>Spazio occupato.</w:t>
            </w:r>
          </w:p>
        </w:tc>
      </w:tr>
      <w:tr w:rsidR="00620A37">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pPr>
            <w:r>
              <w:rPr>
                <w:color w:val="000000"/>
                <w:shd w:val="clear" w:color="auto" w:fill="FFFFFF"/>
              </w:rPr>
              <w:t>On Disk</w:t>
            </w:r>
          </w:p>
        </w:tc>
        <w:tc>
          <w:tcPr>
            <w:tcW w:w="2400" w:type="dxa"/>
            <w:tcBorders>
              <w:bottom w:val="single" w:sz="6" w:space="0" w:color="000000"/>
            </w:tcBorders>
            <w:tcMar>
              <w:top w:w="75" w:type="dxa"/>
              <w:left w:w="75" w:type="dxa"/>
              <w:bottom w:w="75" w:type="dxa"/>
              <w:right w:w="75" w:type="dxa"/>
            </w:tcMar>
          </w:tcPr>
          <w:p w:rsidR="00620A37" w:rsidRDefault="00794117">
            <w:pPr>
              <w:pStyle w:val="p2"/>
            </w:pPr>
            <w:r>
              <w:rPr>
                <w:color w:val="000000"/>
              </w:rPr>
              <w:t>Spazio totale unità Shard.</w:t>
            </w:r>
          </w:p>
        </w:tc>
      </w:tr>
      <w:tr w:rsidR="00620A37">
        <w:trPr>
          <w:tblCellSpacing w:w="15" w:type="dxa"/>
        </w:trPr>
        <w:tc>
          <w:tcPr>
            <w:tcW w:w="1755" w:type="dxa"/>
            <w:tcBorders>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EndColSep"/>
              <w:shd w:val="clear" w:color="auto" w:fill="FFFFFF"/>
            </w:pPr>
            <w:r>
              <w:rPr>
                <w:color w:val="000000"/>
                <w:shd w:val="clear" w:color="auto" w:fill="FFFFFF"/>
              </w:rPr>
              <w:t>&lt;nomeServer&gt;:&lt;porta&gt;</w:t>
            </w:r>
          </w:p>
        </w:tc>
        <w:tc>
          <w:tcPr>
            <w:tcW w:w="2400" w:type="dxa"/>
            <w:tcMar>
              <w:top w:w="75" w:type="dxa"/>
              <w:left w:w="75" w:type="dxa"/>
              <w:bottom w:w="75" w:type="dxa"/>
              <w:right w:w="75" w:type="dxa"/>
            </w:tcMar>
          </w:tcPr>
          <w:p w:rsidR="00620A37" w:rsidRDefault="00794117">
            <w:pPr>
              <w:pStyle w:val="p2"/>
            </w:pPr>
            <w:r>
              <w:rPr>
                <w:color w:val="000000"/>
              </w:rPr>
              <w:t>Porta del server Shard</w:t>
            </w:r>
          </w:p>
        </w:tc>
      </w:tr>
    </w:tbl>
    <w:p w:rsidR="00620A37" w:rsidRDefault="00620A37"/>
    <w:p w:rsidR="00620A37" w:rsidRDefault="00794117">
      <w:pPr>
        <w:pStyle w:val="h4"/>
      </w:pPr>
      <w:bookmarkStart w:id="2921" w:name="_Toc321314376"/>
      <w:bookmarkStart w:id="2922" w:name="_Toc320682904"/>
      <w:bookmarkStart w:id="2923" w:name="_Ref813978490"/>
      <w:r>
        <w:rPr>
          <w:color w:val="000000"/>
        </w:rPr>
        <w:lastRenderedPageBreak/>
        <w:t>Gestione dei backup</w:t>
      </w:r>
      <w:bookmarkEnd w:id="2921"/>
      <w:bookmarkEnd w:id="2922"/>
    </w:p>
    <w:tbl>
      <w:tblPr>
        <w:tblW w:w="14010" w:type="dxa"/>
        <w:tblCellSpacing w:w="15" w:type="dxa"/>
        <w:tblLayout w:type="fixed"/>
        <w:tblCellMar>
          <w:left w:w="10" w:type="dxa"/>
          <w:right w:w="10" w:type="dxa"/>
        </w:tblCellMar>
        <w:tblLook w:val="04A0" w:firstRow="1" w:lastRow="0" w:firstColumn="1" w:lastColumn="0" w:noHBand="0" w:noVBand="1"/>
      </w:tblPr>
      <w:tblGrid>
        <w:gridCol w:w="4323"/>
        <w:gridCol w:w="9687"/>
      </w:tblGrid>
      <w:tr w:rsidR="00620A37">
        <w:trPr>
          <w:tblCellSpacing w:w="15" w:type="dxa"/>
        </w:trPr>
        <w:tc>
          <w:tcPr>
            <w:tcW w:w="1755" w:type="dxa"/>
            <w:tcBorders>
              <w:right w:val="single" w:sz="6" w:space="0" w:color="999999"/>
            </w:tcBorders>
            <w:tcMar>
              <w:top w:w="75" w:type="dxa"/>
              <w:left w:w="75" w:type="dxa"/>
              <w:bottom w:w="75" w:type="dxa"/>
              <w:right w:w="75" w:type="dxa"/>
            </w:tcMar>
          </w:tcPr>
          <w:bookmarkEnd w:id="2923"/>
          <w:p w:rsidR="00620A37" w:rsidRDefault="00794117">
            <w:pPr>
              <w:pStyle w:val="tdBodyB-Column1-Body1"/>
            </w:pPr>
            <w:r>
              <w:t>Per gestire i backup:</w:t>
            </w:r>
          </w:p>
        </w:tc>
        <w:tc>
          <w:tcPr>
            <w:tcW w:w="3955" w:type="dxa"/>
            <w:tcMar>
              <w:top w:w="75" w:type="dxa"/>
              <w:left w:w="0" w:type="dxa"/>
              <w:bottom w:w="75" w:type="dxa"/>
              <w:right w:w="75" w:type="dxa"/>
            </w:tcMar>
          </w:tcPr>
          <w:p w:rsidR="00620A37" w:rsidRDefault="00794117">
            <w:pPr>
              <w:pStyle w:val="li1"/>
              <w:numPr>
                <w:ilvl w:val="0"/>
                <w:numId w:val="39"/>
              </w:numPr>
              <w:spacing w:after="300"/>
            </w:pPr>
            <w:r>
              <w:t xml:space="preserve">sezione </w:t>
            </w:r>
            <w:r>
              <w:rPr>
                <w:rStyle w:val="b4"/>
              </w:rPr>
              <w:t>System, Backup</w:t>
            </w:r>
          </w:p>
        </w:tc>
      </w:tr>
    </w:tbl>
    <w:p w:rsidR="00620A37" w:rsidRDefault="00794117">
      <w:pPr>
        <w:pStyle w:val="h5"/>
      </w:pPr>
      <w:bookmarkStart w:id="2924" w:name="_Toc321314377"/>
      <w:r>
        <w:rPr>
          <w:color w:val="000000"/>
        </w:rPr>
        <w:t>Scopo della funzione</w:t>
      </w:r>
      <w:bookmarkEnd w:id="2924"/>
    </w:p>
    <w:p w:rsidR="00620A37" w:rsidRDefault="00794117">
      <w:pPr>
        <w:pStyle w:val="p"/>
      </w:pPr>
      <w:r>
        <w:rPr>
          <w:color w:val="000000"/>
        </w:rPr>
        <w:t>Durante il funzionamento di RCS, questa funzione permette di verificare lo stato dell'ultimo backup, creare dei nuovi processi di backup o eseguire un backup istantaneamente.</w:t>
      </w:r>
    </w:p>
    <w:p w:rsidR="00620A37" w:rsidRDefault="00794117">
      <w:pPr>
        <w:pStyle w:val="p"/>
      </w:pPr>
      <w:r>
        <w:rPr>
          <w:color w:val="000000"/>
        </w:rPr>
        <w:t>In fase di manutenzione di RCS, questa funzione permette ripristinare dati danneggiati recuperandoli da un backup esistente.</w:t>
      </w:r>
    </w:p>
    <w:p w:rsidR="00620A37" w:rsidRDefault="00794117">
      <w:pPr>
        <w:pStyle w:val="p"/>
      </w:pPr>
      <w:r>
        <w:rPr>
          <w:color w:val="000000"/>
        </w:rPr>
        <w:t> </w:t>
      </w:r>
    </w:p>
    <w:p w:rsidR="00620A37" w:rsidRDefault="00794117">
      <w:pPr>
        <w:pStyle w:val="dropDownHead"/>
      </w:pPr>
      <w:r>
        <w:rPr>
          <w:rStyle w:val="dropDownHotspot"/>
        </w:rPr>
        <w:t>Come si presenta la funzione</w:t>
      </w:r>
    </w:p>
    <w:p w:rsidR="00620A37" w:rsidRDefault="008A33F7">
      <w:pPr>
        <w:pStyle w:val="p"/>
      </w:pPr>
      <w:del w:id="2925" w:author="Vilma" w:date="2012-04-04T14:57:00Z">
        <w:r>
          <w:rPr>
            <w:color w:val="000000"/>
          </w:rPr>
          <w:delText>Questo è un esempio di</w:delText>
        </w:r>
      </w:del>
      <w:ins w:id="2926" w:author="Vilma" w:date="2012-04-04T14:57:00Z">
        <w:r w:rsidR="00794117">
          <w:rPr>
            <w:color w:val="000000"/>
          </w:rPr>
          <w:t>Ecco come viene visualizzata la</w:t>
        </w:r>
      </w:ins>
      <w:r w:rsidR="00794117">
        <w:rPr>
          <w:color w:val="000000"/>
        </w:rPr>
        <w:t xml:space="preserve"> pagina </w:t>
      </w:r>
      <w:del w:id="2927" w:author="Vilma" w:date="2012-04-04T14:57:00Z">
        <w:r>
          <w:rPr>
            <w:color w:val="000000"/>
          </w:rPr>
          <w:delText xml:space="preserve">con </w:delText>
        </w:r>
      </w:del>
      <w:r w:rsidR="00794117">
        <w:rPr>
          <w:color w:val="000000"/>
        </w:rPr>
        <w:t xml:space="preserve">già </w:t>
      </w:r>
      <w:del w:id="2928" w:author="Vilma" w:date="2012-04-04T14:57:00Z">
        <w:r>
          <w:rPr>
            <w:color w:val="000000"/>
          </w:rPr>
          <w:delText>alcuni processi di backup presenti</w:delText>
        </w:r>
      </w:del>
      <w:ins w:id="2929" w:author="Vilma" w:date="2012-04-04T14:57:00Z">
        <w:r w:rsidR="00794117">
          <w:rPr>
            <w:color w:val="000000"/>
          </w:rPr>
          <w:t>popolata</w:t>
        </w:r>
      </w:ins>
      <w:r w:rsidR="00794117">
        <w:rPr>
          <w:color w:val="000000"/>
        </w:rPr>
        <w:t>:</w:t>
      </w:r>
    </w:p>
    <w:p w:rsidR="004E53C7" w:rsidRDefault="008A33F7">
      <w:pPr>
        <w:pStyle w:val="p"/>
        <w:rPr>
          <w:del w:id="2930" w:author="Vilma" w:date="2012-04-04T14:57:00Z"/>
        </w:rPr>
      </w:pPr>
      <w:del w:id="2931" w:author="Vilma" w:date="2012-04-04T14:57:00Z">
        <w:r>
          <w:rPr>
            <w:color w:val="000000"/>
          </w:rPr>
          <w:delText>[IMAGE]</w:delText>
        </w:r>
      </w:del>
    </w:p>
    <w:p w:rsidR="00620A37" w:rsidRDefault="0001790A">
      <w:pPr>
        <w:pStyle w:val="p"/>
        <w:rPr>
          <w:ins w:id="2932" w:author="Vilma" w:date="2012-04-04T14:57:00Z"/>
        </w:rPr>
      </w:pPr>
      <w:ins w:id="2933" w:author="Vilma" w:date="2012-04-04T14:57:00Z">
        <w:r>
          <w:pict>
            <v:shape id="_x0000_i1184" type="#_x0000_t75" style="width:300pt;height:202.5pt">
              <v:imagedata r:id="rId155" o:title=""/>
            </v:shape>
          </w:pict>
        </w:r>
      </w:ins>
    </w:p>
    <w:tbl>
      <w:tblPr>
        <w:tblW w:w="9510" w:type="dxa"/>
        <w:tblCellSpacing w:w="15" w:type="dxa"/>
        <w:tblLayout w:type="fixed"/>
        <w:tblCellMar>
          <w:left w:w="10" w:type="dxa"/>
          <w:right w:w="10" w:type="dxa"/>
        </w:tblCellMar>
        <w:tblLook w:val="04A0" w:firstRow="1" w:lastRow="0" w:firstColumn="1" w:lastColumn="0" w:noHBand="0" w:noVBand="1"/>
        <w:tblPrChange w:id="2934" w:author="Vilma" w:date="2012-04-04T14:57:00Z">
          <w:tblPr>
            <w:tblW w:w="5000" w:type="pct"/>
            <w:tblCellSpacing w:w="15" w:type="dxa"/>
            <w:tblLayout w:type="fixed"/>
            <w:tblCellMar>
              <w:left w:w="10" w:type="dxa"/>
              <w:right w:w="10" w:type="dxa"/>
            </w:tblCellMar>
            <w:tblLook w:val="04A0" w:firstRow="1" w:lastRow="0" w:firstColumn="1" w:lastColumn="0" w:noHBand="0" w:noVBand="1"/>
          </w:tblPr>
        </w:tblPrChange>
      </w:tblPr>
      <w:tblGrid>
        <w:gridCol w:w="1800"/>
        <w:gridCol w:w="7710"/>
        <w:tblGridChange w:id="2935">
          <w:tblGrid>
            <w:gridCol w:w="190"/>
            <w:gridCol w:w="1610"/>
            <w:gridCol w:w="190"/>
            <w:gridCol w:w="7520"/>
            <w:gridCol w:w="190"/>
          </w:tblGrid>
        </w:tblGridChange>
      </w:tblGrid>
      <w:tr w:rsidR="00620A37">
        <w:trPr>
          <w:tblHeader/>
          <w:tblCellSpacing w:w="15" w:type="dxa"/>
          <w:trPrChange w:id="2936" w:author="Vilma" w:date="2012-04-04T14:57:00Z">
            <w:trPr>
              <w:gridBefore w:val="1"/>
              <w:tblHeader/>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2937" w:author="Vilma" w:date="2012-04-04T14:5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hTableStyleComponenteDescrizioneHead00RowSepColSep"/>
            </w:pPr>
            <w:r>
              <w:t>Area</w:t>
            </w:r>
          </w:p>
        </w:tc>
        <w:tc>
          <w:tcPr>
            <w:tcW w:w="7665" w:type="dxa"/>
            <w:tcBorders>
              <w:bottom w:val="single" w:sz="6" w:space="0" w:color="000000"/>
            </w:tcBorders>
            <w:tcMar>
              <w:top w:w="75" w:type="dxa"/>
              <w:left w:w="75" w:type="dxa"/>
              <w:bottom w:w="75" w:type="dxa"/>
              <w:right w:w="75" w:type="dxa"/>
            </w:tcMar>
            <w:tcPrChange w:id="2938" w:author="Vilma" w:date="2012-04-04T14:57:00Z">
              <w:tcPr>
                <w:tcW w:w="10080" w:type="dxa"/>
                <w:gridSpan w:val="2"/>
                <w:tcBorders>
                  <w:bottom w:val="single" w:sz="6" w:space="0" w:color="000000"/>
                </w:tcBorders>
                <w:tcMar>
                  <w:top w:w="75" w:type="dxa"/>
                  <w:left w:w="75" w:type="dxa"/>
                  <w:bottom w:w="75" w:type="dxa"/>
                  <w:right w:w="75" w:type="dxa"/>
                </w:tcMar>
              </w:tcPr>
            </w:tcPrChange>
          </w:tcPr>
          <w:p w:rsidR="00620A37" w:rsidRDefault="00794117">
            <w:pPr>
              <w:pStyle w:val="thTableStyleComponenteDescrizioneHead01RowSepColEnd"/>
            </w:pPr>
            <w:r>
              <w:t>Descrizione</w:t>
            </w:r>
          </w:p>
        </w:tc>
      </w:tr>
      <w:tr w:rsidR="00620A37">
        <w:trPr>
          <w:tblCellSpacing w:w="15" w:type="dxa"/>
          <w:trPrChange w:id="2939" w:author="Vilma" w:date="2012-04-04T14:57:00Z">
            <w:trPr>
              <w:gridBefore w:val="1"/>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2940" w:author="Vilma" w:date="2012-04-04T14:5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t>1</w:t>
            </w:r>
          </w:p>
        </w:tc>
        <w:tc>
          <w:tcPr>
            <w:tcW w:w="7665" w:type="dxa"/>
            <w:tcBorders>
              <w:bottom w:val="single" w:sz="6" w:space="0" w:color="000000"/>
            </w:tcBorders>
            <w:tcMar>
              <w:top w:w="75" w:type="dxa"/>
              <w:left w:w="75" w:type="dxa"/>
              <w:bottom w:w="75" w:type="dxa"/>
              <w:right w:w="75" w:type="dxa"/>
            </w:tcMar>
            <w:tcPrChange w:id="2941" w:author="Vilma" w:date="2012-04-04T14:57:00Z">
              <w:tcPr>
                <w:tcW w:w="10080" w:type="dxa"/>
                <w:gridSpan w:val="2"/>
                <w:tcBorders>
                  <w:bottom w:val="single" w:sz="6" w:space="0" w:color="000000"/>
                </w:tcBorders>
                <w:tcMar>
                  <w:top w:w="75" w:type="dxa"/>
                  <w:left w:w="75" w:type="dxa"/>
                  <w:bottom w:w="75" w:type="dxa"/>
                  <w:right w:w="75" w:type="dxa"/>
                </w:tcMar>
              </w:tcPr>
            </w:tcPrChange>
          </w:tcPr>
          <w:p w:rsidR="00620A37" w:rsidRDefault="00794117">
            <w:pPr>
              <w:pStyle w:val="p2"/>
            </w:pPr>
            <w:r>
              <w:rPr>
                <w:color w:val="000000"/>
              </w:rPr>
              <w:t xml:space="preserve">Menu di RCS. </w:t>
            </w:r>
            <w:del w:id="2942" w:author="Vilma" w:date="2012-04-04T14:57:00Z">
              <w:r w:rsidR="0001790A">
                <w:pict>
                  <v:shape id="_x0000_i1185" type="#_x0000_t75" style="width:21pt;height:15pt">
                    <v:imagedata r:id="rId25" o:title=""/>
                  </v:shape>
                </w:pict>
              </w:r>
              <w:r w:rsidR="008A33F7">
                <w:rPr>
                  <w:color w:val="000000"/>
                </w:rPr>
                <w:delText xml:space="preserve"> Fare riferimento a:  </w:delText>
              </w:r>
              <w:r w:rsidR="008A33F7">
                <w:rPr>
                  <w:rStyle w:val="variable4"/>
                </w:rPr>
                <w:delText>Interfaccia: elementi</w:delText>
              </w:r>
            </w:del>
            <w:ins w:id="2943" w:author="Vilma" w:date="2012-04-04T14:57:00Z">
              <w:r>
                <w:rPr>
                  <w:color w:val="000000"/>
                </w:rPr>
                <w:t>Vedi "</w:t>
              </w:r>
              <w:r>
                <w:rPr>
                  <w:rStyle w:val="b1"/>
                </w:rPr>
                <w:t>Elementi</w:t>
              </w:r>
            </w:ins>
            <w:r>
              <w:rPr>
                <w:rStyle w:val="b1"/>
              </w:rPr>
              <w:t xml:space="preserve"> e azioni comuni</w:t>
            </w:r>
            <w:ins w:id="2944" w:author="Vilma" w:date="2012-04-04T14:57:00Z">
              <w:r>
                <w:rPr>
                  <w:rStyle w:val="b1"/>
                </w:rPr>
                <w:t xml:space="preserve"> dell'interfaccia</w:t>
              </w:r>
              <w:r>
                <w:rPr>
                  <w:color w:val="000000"/>
                </w:rPr>
                <w:t>"</w:t>
              </w:r>
            </w:ins>
          </w:p>
        </w:tc>
      </w:tr>
      <w:tr w:rsidR="00620A37">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2</w:t>
            </w:r>
          </w:p>
        </w:tc>
        <w:tc>
          <w:tcPr>
            <w:tcW w:w="7665" w:type="dxa"/>
            <w:tcBorders>
              <w:bottom w:val="single" w:sz="6" w:space="0" w:color="000000"/>
            </w:tcBorders>
            <w:tcMar>
              <w:top w:w="75" w:type="dxa"/>
              <w:left w:w="75" w:type="dxa"/>
              <w:bottom w:w="75" w:type="dxa"/>
              <w:right w:w="75" w:type="dxa"/>
            </w:tcMar>
          </w:tcPr>
          <w:p w:rsidR="00620A37" w:rsidRDefault="00794117">
            <w:pPr>
              <w:pStyle w:val="p2"/>
            </w:pPr>
            <w:r>
              <w:rPr>
                <w:color w:val="000000"/>
              </w:rPr>
              <w:t xml:space="preserve">Menu </w:t>
            </w:r>
            <w:r>
              <w:rPr>
                <w:rStyle w:val="variable7"/>
              </w:rPr>
              <w:t>System</w:t>
            </w:r>
          </w:p>
        </w:tc>
      </w:tr>
      <w:tr w:rsidR="00620A37">
        <w:trPr>
          <w:tblCellSpacing w:w="15" w:type="dxa"/>
          <w:trPrChange w:id="2945" w:author="Vilma" w:date="2012-04-04T14:57:00Z">
            <w:trPr>
              <w:gridBefore w:val="1"/>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2946" w:author="Vilma" w:date="2012-04-04T14:5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t>3</w:t>
            </w:r>
          </w:p>
        </w:tc>
        <w:tc>
          <w:tcPr>
            <w:tcW w:w="7665" w:type="dxa"/>
            <w:tcBorders>
              <w:bottom w:val="single" w:sz="6" w:space="0" w:color="000000"/>
            </w:tcBorders>
            <w:tcMar>
              <w:top w:w="75" w:type="dxa"/>
              <w:left w:w="75" w:type="dxa"/>
              <w:bottom w:w="75" w:type="dxa"/>
              <w:right w:w="75" w:type="dxa"/>
            </w:tcMar>
            <w:tcPrChange w:id="2947" w:author="Vilma" w:date="2012-04-04T14:57:00Z">
              <w:tcPr>
                <w:tcW w:w="10080" w:type="dxa"/>
                <w:gridSpan w:val="2"/>
                <w:tcBorders>
                  <w:bottom w:val="single" w:sz="6" w:space="0" w:color="000000"/>
                </w:tcBorders>
                <w:tcMar>
                  <w:top w:w="75" w:type="dxa"/>
                  <w:left w:w="75" w:type="dxa"/>
                  <w:bottom w:w="75" w:type="dxa"/>
                  <w:right w:w="75" w:type="dxa"/>
                </w:tcMar>
              </w:tcPr>
            </w:tcPrChange>
          </w:tcPr>
          <w:p w:rsidR="00620A37" w:rsidRDefault="008A33F7">
            <w:pPr>
              <w:pStyle w:val="p2"/>
              <w:rPr>
                <w:ins w:id="2948" w:author="Vilma" w:date="2012-04-04T14:57:00Z"/>
              </w:rPr>
            </w:pPr>
            <w:del w:id="2949" w:author="Vilma" w:date="2012-04-04T14:57:00Z">
              <w:r>
                <w:rPr>
                  <w:color w:val="000000"/>
                </w:rPr>
                <w:delText>Pulsanti per le azioni sui backup.</w:delText>
              </w:r>
            </w:del>
            <w:ins w:id="2950" w:author="Vilma" w:date="2012-04-04T14:57:00Z">
              <w:r w:rsidR="00794117">
                <w:rPr>
                  <w:color w:val="000000"/>
                </w:rPr>
                <w:t>Barra con i pulsanti dedicati ai processi di backup. Di seguito la descrizione:</w:t>
              </w:r>
            </w:ins>
          </w:p>
          <w:tbl>
            <w:tblPr>
              <w:tblW w:w="5000" w:type="pct"/>
              <w:tblCellSpacing w:w="15" w:type="dxa"/>
              <w:tblLayout w:type="fixed"/>
              <w:tblCellMar>
                <w:left w:w="10" w:type="dxa"/>
                <w:right w:w="10" w:type="dxa"/>
              </w:tblCellMar>
              <w:tblLook w:val="04A0" w:firstRow="1" w:lastRow="0" w:firstColumn="1" w:lastColumn="0" w:noHBand="0" w:noVBand="1"/>
            </w:tblPr>
            <w:tblGrid>
              <w:gridCol w:w="2751"/>
              <w:gridCol w:w="4764"/>
            </w:tblGrid>
            <w:tr w:rsidR="00620A37" w:rsidTr="00A31014">
              <w:trPr>
                <w:tblHeader/>
                <w:tblCellSpacing w:w="15" w:type="dxa"/>
                <w:ins w:id="2951" w:author="Vilma" w:date="2012-04-04T14:57:00Z"/>
              </w:trPr>
              <w:tc>
                <w:tcPr>
                  <w:tcW w:w="2706"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rPr>
                      <w:ins w:id="2952" w:author="Vilma" w:date="2012-04-04T14:57:00Z"/>
                    </w:rPr>
                  </w:pPr>
                  <w:ins w:id="2953" w:author="Vilma" w:date="2012-04-04T14:57:00Z">
                    <w:r>
                      <w:t>Icona</w:t>
                    </w:r>
                  </w:ins>
                </w:p>
              </w:tc>
              <w:tc>
                <w:tcPr>
                  <w:tcW w:w="4719" w:type="dxa"/>
                  <w:tcBorders>
                    <w:bottom w:val="single" w:sz="6" w:space="0" w:color="000000"/>
                  </w:tcBorders>
                  <w:tcMar>
                    <w:top w:w="75" w:type="dxa"/>
                    <w:left w:w="75" w:type="dxa"/>
                    <w:bottom w:w="75" w:type="dxa"/>
                    <w:right w:w="75" w:type="dxa"/>
                  </w:tcMar>
                </w:tcPr>
                <w:p w:rsidR="00620A37" w:rsidRDefault="00794117">
                  <w:pPr>
                    <w:pStyle w:val="thTableStyleComponenteDescrizioneHead01RowSepColEnd"/>
                    <w:rPr>
                      <w:ins w:id="2954" w:author="Vilma" w:date="2012-04-04T14:57:00Z"/>
                    </w:rPr>
                  </w:pPr>
                  <w:ins w:id="2955" w:author="Vilma" w:date="2012-04-04T14:57:00Z">
                    <w:r>
                      <w:t>Descrizione</w:t>
                    </w:r>
                  </w:ins>
                </w:p>
              </w:tc>
            </w:tr>
            <w:tr w:rsidR="00620A37" w:rsidTr="00A31014">
              <w:trPr>
                <w:tblCellSpacing w:w="15" w:type="dxa"/>
                <w:ins w:id="2956" w:author="Vilma" w:date="2012-04-04T14:57:00Z"/>
              </w:trPr>
              <w:tc>
                <w:tcPr>
                  <w:tcW w:w="2706" w:type="dxa"/>
                  <w:tcBorders>
                    <w:bottom w:val="single" w:sz="6" w:space="0" w:color="000000"/>
                    <w:right w:val="single" w:sz="6" w:space="0" w:color="000000"/>
                  </w:tcBorders>
                  <w:tcMar>
                    <w:top w:w="75" w:type="dxa"/>
                    <w:left w:w="75" w:type="dxa"/>
                    <w:bottom w:w="75" w:type="dxa"/>
                    <w:right w:w="75" w:type="dxa"/>
                  </w:tcMar>
                </w:tcPr>
                <w:p w:rsidR="00620A37" w:rsidRDefault="005248A9">
                  <w:pPr>
                    <w:pStyle w:val="tdTableStyleComponenteDescrizioneBody00RowSepColSep"/>
                    <w:rPr>
                      <w:ins w:id="2957" w:author="Vilma" w:date="2012-04-04T14:57:00Z"/>
                    </w:rPr>
                  </w:pPr>
                  <w:ins w:id="2958" w:author="Vilma" w:date="2012-04-04T14:57:00Z">
                    <w:r>
                      <w:lastRenderedPageBreak/>
                      <w:pict>
                        <v:shape id="_x0000_i1186" type="#_x0000_t75" style="width:32.25pt;height:32.25pt">
                          <v:imagedata r:id="rId156" o:title=""/>
                        </v:shape>
                      </w:pict>
                    </w:r>
                  </w:ins>
                </w:p>
              </w:tc>
              <w:tc>
                <w:tcPr>
                  <w:tcW w:w="4719" w:type="dxa"/>
                  <w:tcBorders>
                    <w:bottom w:val="single" w:sz="6" w:space="0" w:color="000000"/>
                  </w:tcBorders>
                  <w:tcMar>
                    <w:top w:w="75" w:type="dxa"/>
                    <w:left w:w="75" w:type="dxa"/>
                    <w:bottom w:w="75" w:type="dxa"/>
                    <w:right w:w="75" w:type="dxa"/>
                  </w:tcMar>
                </w:tcPr>
                <w:p w:rsidR="00620A37" w:rsidRDefault="00794117">
                  <w:pPr>
                    <w:pStyle w:val="tdTableStyleComponenteDescrizioneBody01RowSepColEnd"/>
                    <w:rPr>
                      <w:ins w:id="2959" w:author="Vilma" w:date="2012-04-04T14:57:00Z"/>
                    </w:rPr>
                  </w:pPr>
                  <w:ins w:id="2960" w:author="Vilma" w:date="2012-04-04T14:57:00Z">
                    <w:r>
                      <w:rPr>
                        <w:color w:val="000000"/>
                      </w:rPr>
                      <w:t>Aggiunge un processo di backup.</w:t>
                    </w:r>
                  </w:ins>
                </w:p>
              </w:tc>
            </w:tr>
            <w:tr w:rsidR="00620A37" w:rsidTr="00A31014">
              <w:trPr>
                <w:tblCellSpacing w:w="15" w:type="dxa"/>
                <w:ins w:id="2961" w:author="Vilma" w:date="2012-04-04T14:57:00Z"/>
              </w:trPr>
              <w:tc>
                <w:tcPr>
                  <w:tcW w:w="2706" w:type="dxa"/>
                  <w:tcBorders>
                    <w:bottom w:val="single" w:sz="6" w:space="0" w:color="000000"/>
                    <w:right w:val="single" w:sz="6" w:space="0" w:color="000000"/>
                  </w:tcBorders>
                  <w:tcMar>
                    <w:top w:w="75" w:type="dxa"/>
                    <w:left w:w="75" w:type="dxa"/>
                    <w:bottom w:w="75" w:type="dxa"/>
                    <w:right w:w="75" w:type="dxa"/>
                  </w:tcMar>
                </w:tcPr>
                <w:p w:rsidR="00620A37" w:rsidRDefault="005248A9">
                  <w:pPr>
                    <w:pStyle w:val="tdTableStyleComponenteDescrizioneBody00RowSepColSep"/>
                    <w:rPr>
                      <w:ins w:id="2962" w:author="Vilma" w:date="2012-04-04T14:57:00Z"/>
                    </w:rPr>
                  </w:pPr>
                  <w:ins w:id="2963" w:author="Vilma" w:date="2012-04-04T14:57:00Z">
                    <w:r>
                      <w:pict>
                        <v:shape id="_x0000_i1187" type="#_x0000_t75" style="width:32.25pt;height:32.25pt">
                          <v:imagedata r:id="rId157" o:title=""/>
                        </v:shape>
                      </w:pict>
                    </w:r>
                  </w:ins>
                </w:p>
              </w:tc>
              <w:tc>
                <w:tcPr>
                  <w:tcW w:w="4719" w:type="dxa"/>
                  <w:tcBorders>
                    <w:bottom w:val="single" w:sz="6" w:space="0" w:color="000000"/>
                  </w:tcBorders>
                  <w:tcMar>
                    <w:top w:w="75" w:type="dxa"/>
                    <w:left w:w="75" w:type="dxa"/>
                    <w:bottom w:w="75" w:type="dxa"/>
                    <w:right w:w="75" w:type="dxa"/>
                  </w:tcMar>
                </w:tcPr>
                <w:p w:rsidR="00620A37" w:rsidRDefault="00794117">
                  <w:pPr>
                    <w:pStyle w:val="tdTableStyleComponenteDescrizioneBody01RowSepColEnd"/>
                    <w:rPr>
                      <w:ins w:id="2964" w:author="Vilma" w:date="2012-04-04T14:57:00Z"/>
                    </w:rPr>
                  </w:pPr>
                  <w:ins w:id="2965" w:author="Vilma" w:date="2012-04-04T14:57:00Z">
                    <w:r>
                      <w:rPr>
                        <w:color w:val="000000"/>
                      </w:rPr>
                      <w:t>Modifica un processo di backup per esempio per disabilitarlo o cambiarne la frequenza.</w:t>
                    </w:r>
                  </w:ins>
                </w:p>
                <w:p w:rsidR="00620A37" w:rsidRDefault="00794117">
                  <w:pPr>
                    <w:pStyle w:val="pICOImportante1"/>
                    <w:rPr>
                      <w:ins w:id="2966" w:author="Vilma" w:date="2012-04-04T14:57:00Z"/>
                    </w:rPr>
                  </w:pPr>
                  <w:ins w:id="2967" w:author="Vilma" w:date="2012-04-04T14:57:00Z">
                    <w:r>
                      <w:rPr>
                        <w:color w:val="000000"/>
                      </w:rPr>
                      <w:t>IMPORTANTE: non usare questa funzione per cambiare la tipologia dei dati trattati. Meglio disabilitare il processo e crearne uno nuovo con un nome coerente.</w:t>
                    </w:r>
                  </w:ins>
                </w:p>
              </w:tc>
            </w:tr>
            <w:tr w:rsidR="00620A37" w:rsidTr="00A31014">
              <w:trPr>
                <w:tblCellSpacing w:w="15" w:type="dxa"/>
                <w:ins w:id="2968" w:author="Vilma" w:date="2012-04-04T14:57:00Z"/>
              </w:trPr>
              <w:tc>
                <w:tcPr>
                  <w:tcW w:w="2706" w:type="dxa"/>
                  <w:tcBorders>
                    <w:bottom w:val="single" w:sz="6" w:space="0" w:color="000000"/>
                    <w:right w:val="single" w:sz="6" w:space="0" w:color="000000"/>
                  </w:tcBorders>
                  <w:tcMar>
                    <w:top w:w="75" w:type="dxa"/>
                    <w:left w:w="75" w:type="dxa"/>
                    <w:bottom w:w="75" w:type="dxa"/>
                    <w:right w:w="75" w:type="dxa"/>
                  </w:tcMar>
                </w:tcPr>
                <w:p w:rsidR="00620A37" w:rsidRDefault="005248A9">
                  <w:pPr>
                    <w:pStyle w:val="tdTableStyleComponenteDescrizioneBody00RowSepColSep"/>
                    <w:rPr>
                      <w:ins w:id="2969" w:author="Vilma" w:date="2012-04-04T14:57:00Z"/>
                    </w:rPr>
                  </w:pPr>
                  <w:ins w:id="2970" w:author="Vilma" w:date="2012-04-04T14:57:00Z">
                    <w:r>
                      <w:pict>
                        <v:shape id="_x0000_i1188" type="#_x0000_t75" style="width:32.25pt;height:32.25pt">
                          <v:imagedata r:id="rId158" o:title=""/>
                        </v:shape>
                      </w:pict>
                    </w:r>
                  </w:ins>
                </w:p>
              </w:tc>
              <w:tc>
                <w:tcPr>
                  <w:tcW w:w="4719" w:type="dxa"/>
                  <w:tcBorders>
                    <w:bottom w:val="single" w:sz="6" w:space="0" w:color="000000"/>
                  </w:tcBorders>
                  <w:tcMar>
                    <w:top w:w="75" w:type="dxa"/>
                    <w:left w:w="75" w:type="dxa"/>
                    <w:bottom w:w="75" w:type="dxa"/>
                    <w:right w:w="75" w:type="dxa"/>
                  </w:tcMar>
                </w:tcPr>
                <w:p w:rsidR="00620A37" w:rsidRDefault="00794117">
                  <w:pPr>
                    <w:pStyle w:val="tdTableStyleComponenteDescrizioneBody01RowSepColEnd"/>
                    <w:rPr>
                      <w:ins w:id="2971" w:author="Vilma" w:date="2012-04-04T14:57:00Z"/>
                    </w:rPr>
                  </w:pPr>
                  <w:ins w:id="2972" w:author="Vilma" w:date="2012-04-04T14:57:00Z">
                    <w:r>
                      <w:rPr>
                        <w:color w:val="000000"/>
                      </w:rPr>
                      <w:t>Elimina un processo di backup. Non elimina i backup generati dal processo</w:t>
                    </w:r>
                  </w:ins>
                </w:p>
              </w:tc>
            </w:tr>
            <w:tr w:rsidR="00620A37" w:rsidTr="00A31014">
              <w:trPr>
                <w:tblCellSpacing w:w="15" w:type="dxa"/>
                <w:ins w:id="2973" w:author="Vilma" w:date="2012-04-04T14:57:00Z"/>
              </w:trPr>
              <w:tc>
                <w:tcPr>
                  <w:tcW w:w="2706" w:type="dxa"/>
                  <w:tcBorders>
                    <w:right w:val="single" w:sz="6" w:space="0" w:color="000000"/>
                  </w:tcBorders>
                  <w:tcMar>
                    <w:top w:w="75" w:type="dxa"/>
                    <w:left w:w="75" w:type="dxa"/>
                    <w:bottom w:w="75" w:type="dxa"/>
                    <w:right w:w="75" w:type="dxa"/>
                  </w:tcMar>
                </w:tcPr>
                <w:p w:rsidR="00620A37" w:rsidRDefault="005248A9">
                  <w:pPr>
                    <w:pStyle w:val="tdTableStyleComponenteDescrizioneBody00RowEndColSep"/>
                    <w:rPr>
                      <w:ins w:id="2974" w:author="Vilma" w:date="2012-04-04T14:57:00Z"/>
                    </w:rPr>
                  </w:pPr>
                  <w:ins w:id="2975" w:author="Vilma" w:date="2012-04-04T14:57:00Z">
                    <w:r>
                      <w:pict>
                        <v:shape id="_x0000_i1189" type="#_x0000_t75" style="width:32.25pt;height:32.25pt">
                          <v:imagedata r:id="rId159" o:title=""/>
                        </v:shape>
                      </w:pict>
                    </w:r>
                  </w:ins>
                </w:p>
              </w:tc>
              <w:tc>
                <w:tcPr>
                  <w:tcW w:w="4719" w:type="dxa"/>
                  <w:tcMar>
                    <w:top w:w="75" w:type="dxa"/>
                    <w:left w:w="75" w:type="dxa"/>
                    <w:bottom w:w="75" w:type="dxa"/>
                    <w:right w:w="75" w:type="dxa"/>
                  </w:tcMar>
                </w:tcPr>
                <w:p w:rsidR="00620A37" w:rsidRDefault="00794117">
                  <w:pPr>
                    <w:pStyle w:val="tdTableStyleComponenteDescrizioneBody01RowEndColEnd"/>
                    <w:rPr>
                      <w:ins w:id="2976" w:author="Vilma" w:date="2012-04-04T14:57:00Z"/>
                    </w:rPr>
                  </w:pPr>
                  <w:ins w:id="2977" w:author="Vilma" w:date="2012-04-04T14:57:00Z">
                    <w:r>
                      <w:rPr>
                        <w:color w:val="000000"/>
                      </w:rPr>
                      <w:t>Esegue il backup anche se disabilitato.</w:t>
                    </w:r>
                  </w:ins>
                </w:p>
              </w:tc>
            </w:tr>
          </w:tbl>
          <w:p w:rsidR="00620A37" w:rsidRDefault="00620A37">
            <w:pPr>
              <w:pStyle w:val="tdTableStyleComponenteDescrizioneBody01RowSepColEnd"/>
            </w:pPr>
          </w:p>
        </w:tc>
      </w:tr>
      <w:tr w:rsidR="00620A37">
        <w:trPr>
          <w:tblCellSpacing w:w="15" w:type="dxa"/>
          <w:trPrChange w:id="2978" w:author="Vilma" w:date="2012-04-04T14:57:00Z">
            <w:trPr>
              <w:gridBefore w:val="1"/>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2979" w:author="Vilma" w:date="2012-04-04T14:5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lastRenderedPageBreak/>
              <w:t>4</w:t>
            </w:r>
          </w:p>
        </w:tc>
        <w:tc>
          <w:tcPr>
            <w:tcW w:w="7665" w:type="dxa"/>
            <w:tcBorders>
              <w:bottom w:val="single" w:sz="6" w:space="0" w:color="000000"/>
            </w:tcBorders>
            <w:tcMar>
              <w:top w:w="75" w:type="dxa"/>
              <w:left w:w="75" w:type="dxa"/>
              <w:bottom w:w="75" w:type="dxa"/>
              <w:right w:w="75" w:type="dxa"/>
            </w:tcMar>
            <w:tcPrChange w:id="2980" w:author="Vilma" w:date="2012-04-04T14:57:00Z">
              <w:tcPr>
                <w:tcW w:w="10080" w:type="dxa"/>
                <w:gridSpan w:val="2"/>
                <w:tcBorders>
                  <w:bottom w:val="single" w:sz="6" w:space="0" w:color="000000"/>
                </w:tcBorders>
                <w:tcMar>
                  <w:top w:w="75" w:type="dxa"/>
                  <w:left w:w="75" w:type="dxa"/>
                  <w:bottom w:w="75" w:type="dxa"/>
                  <w:right w:w="75" w:type="dxa"/>
                </w:tcMar>
              </w:tcPr>
            </w:tcPrChange>
          </w:tcPr>
          <w:p w:rsidR="00620A37" w:rsidRDefault="008A33F7">
            <w:pPr>
              <w:pStyle w:val="p2"/>
            </w:pPr>
            <w:del w:id="2981" w:author="Vilma" w:date="2012-04-04T14:57:00Z">
              <w:r>
                <w:rPr>
                  <w:rStyle w:val="variable7"/>
                </w:rPr>
                <w:delText>Regole di Backup</w:delText>
              </w:r>
              <w:r>
                <w:rPr>
                  <w:color w:val="000000"/>
                </w:rPr>
                <w:delText>: elenco dei</w:delText>
              </w:r>
            </w:del>
            <w:ins w:id="2982" w:author="Vilma" w:date="2012-04-04T14:57:00Z">
              <w:r w:rsidR="00794117">
                <w:rPr>
                  <w:color w:val="000000"/>
                </w:rPr>
                <w:t>Elenco</w:t>
              </w:r>
            </w:ins>
            <w:r w:rsidR="00794117">
              <w:rPr>
                <w:color w:val="000000"/>
              </w:rPr>
              <w:t xml:space="preserve"> processi di backup programmati (abilitati e non) con lo stato dell'ultimo backup.</w:t>
            </w:r>
          </w:p>
        </w:tc>
      </w:tr>
      <w:tr w:rsidR="00620A37">
        <w:trPr>
          <w:tblCellSpacing w:w="15" w:type="dxa"/>
          <w:ins w:id="2983" w:author="Vilma" w:date="2012-04-04T14:57:00Z"/>
        </w:trPr>
        <w:tc>
          <w:tcPr>
            <w:tcW w:w="17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rPr>
                <w:ins w:id="2984" w:author="Vilma" w:date="2012-04-04T14:57:00Z"/>
              </w:rPr>
            </w:pPr>
            <w:ins w:id="2985" w:author="Vilma" w:date="2012-04-04T14:57:00Z">
              <w:r>
                <w:rPr>
                  <w:color w:val="000000"/>
                </w:rPr>
                <w:t>5</w:t>
              </w:r>
            </w:ins>
          </w:p>
        </w:tc>
        <w:tc>
          <w:tcPr>
            <w:tcW w:w="7665" w:type="dxa"/>
            <w:tcBorders>
              <w:bottom w:val="single" w:sz="6" w:space="0" w:color="000000"/>
            </w:tcBorders>
            <w:tcMar>
              <w:top w:w="75" w:type="dxa"/>
              <w:left w:w="75" w:type="dxa"/>
              <w:bottom w:w="75" w:type="dxa"/>
              <w:right w:w="75" w:type="dxa"/>
            </w:tcMar>
          </w:tcPr>
          <w:p w:rsidR="00620A37" w:rsidRDefault="00794117">
            <w:pPr>
              <w:pStyle w:val="p2"/>
              <w:rPr>
                <w:ins w:id="2986" w:author="Vilma" w:date="2012-04-04T14:57:00Z"/>
              </w:rPr>
            </w:pPr>
            <w:ins w:id="2987" w:author="Vilma" w:date="2012-04-04T14:57:00Z">
              <w:r>
                <w:rPr>
                  <w:color w:val="000000"/>
                </w:rPr>
                <w:t>Barra con i pulsanti dedicati ai backup. Di seguito la descrizione:</w:t>
              </w:r>
            </w:ins>
          </w:p>
          <w:tbl>
            <w:tblPr>
              <w:tblW w:w="5000" w:type="pct"/>
              <w:tblCellSpacing w:w="15" w:type="dxa"/>
              <w:tblLayout w:type="fixed"/>
              <w:tblCellMar>
                <w:left w:w="10" w:type="dxa"/>
                <w:right w:w="10" w:type="dxa"/>
              </w:tblCellMar>
              <w:tblLook w:val="04A0" w:firstRow="1" w:lastRow="0" w:firstColumn="1" w:lastColumn="0" w:noHBand="0" w:noVBand="1"/>
            </w:tblPr>
            <w:tblGrid>
              <w:gridCol w:w="3757"/>
              <w:gridCol w:w="3758"/>
            </w:tblGrid>
            <w:tr w:rsidR="00620A37" w:rsidTr="00A31014">
              <w:trPr>
                <w:tblHeader/>
                <w:tblCellSpacing w:w="15" w:type="dxa"/>
                <w:ins w:id="2988" w:author="Vilma" w:date="2012-04-04T14:57:00Z"/>
              </w:trPr>
              <w:tc>
                <w:tcPr>
                  <w:tcW w:w="31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rPr>
                      <w:ins w:id="2989" w:author="Vilma" w:date="2012-04-04T14:57:00Z"/>
                    </w:rPr>
                  </w:pPr>
                  <w:ins w:id="2990" w:author="Vilma" w:date="2012-04-04T14:57:00Z">
                    <w:r>
                      <w:t>Icona</w:t>
                    </w:r>
                  </w:ins>
                </w:p>
              </w:tc>
              <w:tc>
                <w:tcPr>
                  <w:tcW w:w="315" w:type="dxa"/>
                  <w:tcBorders>
                    <w:bottom w:val="single" w:sz="6" w:space="0" w:color="000000"/>
                  </w:tcBorders>
                  <w:tcMar>
                    <w:top w:w="75" w:type="dxa"/>
                    <w:left w:w="75" w:type="dxa"/>
                    <w:bottom w:w="75" w:type="dxa"/>
                    <w:right w:w="75" w:type="dxa"/>
                  </w:tcMar>
                </w:tcPr>
                <w:p w:rsidR="00620A37" w:rsidRDefault="00794117">
                  <w:pPr>
                    <w:pStyle w:val="thTableStyleComponenteDescrizioneHead01RowSepColEnd"/>
                    <w:rPr>
                      <w:ins w:id="2991" w:author="Vilma" w:date="2012-04-04T14:57:00Z"/>
                    </w:rPr>
                  </w:pPr>
                  <w:ins w:id="2992" w:author="Vilma" w:date="2012-04-04T14:57:00Z">
                    <w:r>
                      <w:t>Descrizione</w:t>
                    </w:r>
                  </w:ins>
                </w:p>
              </w:tc>
            </w:tr>
            <w:tr w:rsidR="00620A37" w:rsidTr="00A31014">
              <w:trPr>
                <w:tblCellSpacing w:w="15" w:type="dxa"/>
                <w:ins w:id="2993" w:author="Vilma" w:date="2012-04-04T14:57:00Z"/>
              </w:trPr>
              <w:tc>
                <w:tcPr>
                  <w:tcW w:w="315" w:type="dxa"/>
                  <w:tcBorders>
                    <w:bottom w:val="single" w:sz="6" w:space="0" w:color="000000"/>
                    <w:right w:val="single" w:sz="6" w:space="0" w:color="000000"/>
                  </w:tcBorders>
                  <w:tcMar>
                    <w:top w:w="75" w:type="dxa"/>
                    <w:left w:w="75" w:type="dxa"/>
                    <w:bottom w:w="75" w:type="dxa"/>
                    <w:right w:w="75" w:type="dxa"/>
                  </w:tcMar>
                </w:tcPr>
                <w:p w:rsidR="00620A37" w:rsidRDefault="005248A9">
                  <w:pPr>
                    <w:pStyle w:val="tdTableStyleComponenteDescrizioneBody00RowSepColSep"/>
                    <w:rPr>
                      <w:ins w:id="2994" w:author="Vilma" w:date="2012-04-04T14:57:00Z"/>
                    </w:rPr>
                  </w:pPr>
                  <w:ins w:id="2995" w:author="Vilma" w:date="2012-04-04T14:57:00Z">
                    <w:r>
                      <w:pict>
                        <v:shape id="_x0000_i1190" type="#_x0000_t75" style="width:32.25pt;height:32.25pt">
                          <v:imagedata r:id="rId160" o:title=""/>
                        </v:shape>
                      </w:pict>
                    </w:r>
                  </w:ins>
                </w:p>
              </w:tc>
              <w:tc>
                <w:tcPr>
                  <w:tcW w:w="315" w:type="dxa"/>
                  <w:tcBorders>
                    <w:bottom w:val="single" w:sz="6" w:space="0" w:color="000000"/>
                  </w:tcBorders>
                  <w:tcMar>
                    <w:top w:w="75" w:type="dxa"/>
                    <w:left w:w="75" w:type="dxa"/>
                    <w:bottom w:w="75" w:type="dxa"/>
                    <w:right w:w="75" w:type="dxa"/>
                  </w:tcMar>
                </w:tcPr>
                <w:p w:rsidR="00620A37" w:rsidRDefault="00794117">
                  <w:pPr>
                    <w:pStyle w:val="p2"/>
                    <w:rPr>
                      <w:ins w:id="2996" w:author="Vilma" w:date="2012-04-04T14:57:00Z"/>
                    </w:rPr>
                  </w:pPr>
                  <w:ins w:id="2997" w:author="Vilma" w:date="2012-04-04T14:57:00Z">
                    <w:r>
                      <w:rPr>
                        <w:color w:val="000000"/>
                      </w:rPr>
                      <w:t>Ripristina i dati del backup selezionato.</w:t>
                    </w:r>
                  </w:ins>
                </w:p>
                <w:p w:rsidR="00620A37" w:rsidRDefault="00794117">
                  <w:pPr>
                    <w:pStyle w:val="pICOPrudenza1"/>
                    <w:rPr>
                      <w:ins w:id="2998" w:author="Vilma" w:date="2012-04-04T14:57:00Z"/>
                    </w:rPr>
                  </w:pPr>
                  <w:ins w:id="2999" w:author="Vilma" w:date="2012-04-04T14:57:00Z">
                    <w:r>
                      <w:rPr>
                        <w:color w:val="000000"/>
                      </w:rPr>
                      <w:t xml:space="preserve">PRUDENZA: il ripristino dei dati è un'operazione delicata. Assicuratevi di aver compreso bene il meccanismo di ripristino operato da RCS. </w:t>
                    </w:r>
                    <w:r>
                      <w:rPr>
                        <w:rStyle w:val="i3"/>
                      </w:rPr>
                      <w:t>Vedi "</w:t>
                    </w:r>
                    <w:r>
                      <w:rPr>
                        <w:rStyle w:val="b1"/>
                        <w:b/>
                      </w:rPr>
                      <w:t>Cose da sapere sui backup</w:t>
                    </w:r>
                    <w:r>
                      <w:rPr>
                        <w:rStyle w:val="i3"/>
                      </w:rPr>
                      <w:t>"</w:t>
                    </w:r>
                  </w:ins>
                </w:p>
              </w:tc>
            </w:tr>
            <w:tr w:rsidR="00620A37" w:rsidTr="00A31014">
              <w:trPr>
                <w:tblCellSpacing w:w="15" w:type="dxa"/>
                <w:ins w:id="3000" w:author="Vilma" w:date="2012-04-04T14:57:00Z"/>
              </w:trPr>
              <w:tc>
                <w:tcPr>
                  <w:tcW w:w="315" w:type="dxa"/>
                  <w:tcBorders>
                    <w:right w:val="single" w:sz="6" w:space="0" w:color="000000"/>
                  </w:tcBorders>
                  <w:tcMar>
                    <w:top w:w="75" w:type="dxa"/>
                    <w:left w:w="75" w:type="dxa"/>
                    <w:bottom w:w="75" w:type="dxa"/>
                    <w:right w:w="75" w:type="dxa"/>
                  </w:tcMar>
                </w:tcPr>
                <w:p w:rsidR="00620A37" w:rsidRDefault="005248A9">
                  <w:pPr>
                    <w:pStyle w:val="tdTableStyleComponenteDescrizioneBody00RowEndColSep"/>
                    <w:rPr>
                      <w:ins w:id="3001" w:author="Vilma" w:date="2012-04-04T14:57:00Z"/>
                    </w:rPr>
                  </w:pPr>
                  <w:ins w:id="3002" w:author="Vilma" w:date="2012-04-04T14:57:00Z">
                    <w:r>
                      <w:pict>
                        <v:shape id="_x0000_i1191" type="#_x0000_t75" style="width:32.25pt;height:32.25pt">
                          <v:imagedata r:id="rId158" o:title=""/>
                        </v:shape>
                      </w:pict>
                    </w:r>
                  </w:ins>
                </w:p>
              </w:tc>
              <w:tc>
                <w:tcPr>
                  <w:tcW w:w="315" w:type="dxa"/>
                  <w:tcMar>
                    <w:top w:w="75" w:type="dxa"/>
                    <w:left w:w="75" w:type="dxa"/>
                    <w:bottom w:w="75" w:type="dxa"/>
                    <w:right w:w="75" w:type="dxa"/>
                  </w:tcMar>
                </w:tcPr>
                <w:p w:rsidR="00620A37" w:rsidRDefault="00794117">
                  <w:pPr>
                    <w:pStyle w:val="tdTableStyleComponenteDescrizioneBody01RowEndColEnd"/>
                    <w:rPr>
                      <w:ins w:id="3003" w:author="Vilma" w:date="2012-04-04T14:57:00Z"/>
                    </w:rPr>
                  </w:pPr>
                  <w:ins w:id="3004" w:author="Vilma" w:date="2012-04-04T14:57:00Z">
                    <w:r>
                      <w:rPr>
                        <w:color w:val="000000"/>
                      </w:rPr>
                      <w:t>Elimina il backup.</w:t>
                    </w:r>
                  </w:ins>
                </w:p>
              </w:tc>
            </w:tr>
          </w:tbl>
          <w:p w:rsidR="00620A37" w:rsidRDefault="00620A37">
            <w:pPr>
              <w:pStyle w:val="tdTableStyleComponenteDescrizioneBody01RowSepColEnd"/>
              <w:rPr>
                <w:ins w:id="3005" w:author="Vilma" w:date="2012-04-04T14:57:00Z"/>
              </w:rPr>
            </w:pPr>
          </w:p>
        </w:tc>
      </w:tr>
      <w:tr w:rsidR="00620A37">
        <w:trPr>
          <w:tblCellSpacing w:w="15" w:type="dxa"/>
          <w:trPrChange w:id="3006" w:author="Vilma" w:date="2012-04-04T14:57:00Z">
            <w:trPr>
              <w:gridBefore w:val="1"/>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3007" w:author="Vilma" w:date="2012-04-04T14:5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8A33F7">
            <w:pPr>
              <w:pStyle w:val="tdTableStyleComponenteDescrizioneBody00RowSepColSep"/>
            </w:pPr>
            <w:del w:id="3008" w:author="Vilma" w:date="2012-04-04T14:57:00Z">
              <w:r>
                <w:rPr>
                  <w:color w:val="000000"/>
                </w:rPr>
                <w:delText>5</w:delText>
              </w:r>
            </w:del>
            <w:ins w:id="3009" w:author="Vilma" w:date="2012-04-04T14:57:00Z">
              <w:r w:rsidR="00794117">
                <w:rPr>
                  <w:color w:val="000000"/>
                </w:rPr>
                <w:t>6</w:t>
              </w:r>
            </w:ins>
          </w:p>
        </w:tc>
        <w:tc>
          <w:tcPr>
            <w:tcW w:w="7665" w:type="dxa"/>
            <w:tcBorders>
              <w:bottom w:val="single" w:sz="6" w:space="0" w:color="000000"/>
            </w:tcBorders>
            <w:tcMar>
              <w:top w:w="75" w:type="dxa"/>
              <w:left w:w="75" w:type="dxa"/>
              <w:bottom w:w="75" w:type="dxa"/>
              <w:right w:w="75" w:type="dxa"/>
            </w:tcMar>
            <w:tcPrChange w:id="3010" w:author="Vilma" w:date="2012-04-04T14:57:00Z">
              <w:tcPr>
                <w:tcW w:w="10080" w:type="dxa"/>
                <w:gridSpan w:val="2"/>
                <w:tcBorders>
                  <w:bottom w:val="single" w:sz="6" w:space="0" w:color="000000"/>
                </w:tcBorders>
                <w:tcMar>
                  <w:top w:w="75" w:type="dxa"/>
                  <w:left w:w="75" w:type="dxa"/>
                  <w:bottom w:w="75" w:type="dxa"/>
                  <w:right w:w="75" w:type="dxa"/>
                </w:tcMar>
              </w:tcPr>
            </w:tcPrChange>
          </w:tcPr>
          <w:p w:rsidR="00620A37" w:rsidRDefault="008A33F7">
            <w:pPr>
              <w:pStyle w:val="tdTableStyleComponenteDescrizioneBody01RowSepColEnd"/>
            </w:pPr>
            <w:del w:id="3011" w:author="Vilma" w:date="2012-04-04T14:57:00Z">
              <w:r>
                <w:rPr>
                  <w:rStyle w:val="variable7"/>
                </w:rPr>
                <w:delText>Archivio Backup</w:delText>
              </w:r>
              <w:r>
                <w:rPr>
                  <w:color w:val="000000"/>
                </w:rPr>
                <w:delText>: elenco dei</w:delText>
              </w:r>
            </w:del>
            <w:ins w:id="3012" w:author="Vilma" w:date="2012-04-04T14:57:00Z">
              <w:r w:rsidR="00794117">
                <w:rPr>
                  <w:color w:val="000000"/>
                </w:rPr>
                <w:t>Elenco</w:t>
              </w:r>
            </w:ins>
            <w:r w:rsidR="00794117">
              <w:rPr>
                <w:color w:val="000000"/>
              </w:rPr>
              <w:t xml:space="preserve"> backup eseguiti.</w:t>
            </w:r>
          </w:p>
        </w:tc>
      </w:tr>
      <w:tr w:rsidR="00620A37">
        <w:trPr>
          <w:tblCellSpacing w:w="15" w:type="dxa"/>
          <w:trPrChange w:id="3013" w:author="Vilma" w:date="2012-04-04T14:57:00Z">
            <w:trPr>
              <w:gridBefore w:val="1"/>
              <w:tblCellSpacing w:w="15" w:type="dxa"/>
            </w:trPr>
          </w:trPrChange>
        </w:trPr>
        <w:tc>
          <w:tcPr>
            <w:tcW w:w="1755" w:type="dxa"/>
            <w:tcBorders>
              <w:right w:val="single" w:sz="6" w:space="0" w:color="000000"/>
            </w:tcBorders>
            <w:tcMar>
              <w:top w:w="75" w:type="dxa"/>
              <w:left w:w="75" w:type="dxa"/>
              <w:bottom w:w="75" w:type="dxa"/>
              <w:right w:w="75" w:type="dxa"/>
            </w:tcMar>
            <w:tcPrChange w:id="3014" w:author="Vilma" w:date="2012-04-04T14:57:00Z">
              <w:tcPr>
                <w:tcW w:w="1755" w:type="dxa"/>
                <w:gridSpan w:val="2"/>
                <w:tcBorders>
                  <w:right w:val="single" w:sz="6" w:space="0" w:color="000000"/>
                </w:tcBorders>
                <w:tcMar>
                  <w:top w:w="75" w:type="dxa"/>
                  <w:left w:w="75" w:type="dxa"/>
                  <w:bottom w:w="75" w:type="dxa"/>
                  <w:right w:w="75" w:type="dxa"/>
                </w:tcMar>
              </w:tcPr>
            </w:tcPrChange>
          </w:tcPr>
          <w:p w:rsidR="00620A37" w:rsidRDefault="008A33F7">
            <w:pPr>
              <w:pStyle w:val="tdTableStyleComponenteDescrizioneBody00RowEndColSep"/>
            </w:pPr>
            <w:del w:id="3015" w:author="Vilma" w:date="2012-04-04T14:57:00Z">
              <w:r>
                <w:rPr>
                  <w:color w:val="000000"/>
                </w:rPr>
                <w:delText>6</w:delText>
              </w:r>
            </w:del>
            <w:ins w:id="3016" w:author="Vilma" w:date="2012-04-04T14:57:00Z">
              <w:r w:rsidR="00794117">
                <w:rPr>
                  <w:color w:val="000000"/>
                </w:rPr>
                <w:t>7</w:t>
              </w:r>
            </w:ins>
          </w:p>
        </w:tc>
        <w:tc>
          <w:tcPr>
            <w:tcW w:w="7665" w:type="dxa"/>
            <w:tcMar>
              <w:top w:w="75" w:type="dxa"/>
              <w:left w:w="75" w:type="dxa"/>
              <w:bottom w:w="75" w:type="dxa"/>
              <w:right w:w="75" w:type="dxa"/>
            </w:tcMar>
            <w:tcPrChange w:id="3017" w:author="Vilma" w:date="2012-04-04T14:57:00Z">
              <w:tcPr>
                <w:tcW w:w="10080" w:type="dxa"/>
                <w:gridSpan w:val="2"/>
                <w:tcMar>
                  <w:top w:w="75" w:type="dxa"/>
                  <w:left w:w="75" w:type="dxa"/>
                  <w:bottom w:w="75" w:type="dxa"/>
                  <w:right w:w="75" w:type="dxa"/>
                </w:tcMar>
              </w:tcPr>
            </w:tcPrChange>
          </w:tcPr>
          <w:p w:rsidR="00620A37" w:rsidRDefault="00794117">
            <w:pPr>
              <w:pStyle w:val="p2"/>
              <w:rPr>
                <w:ins w:id="3018" w:author="Vilma" w:date="2012-04-04T14:57:00Z"/>
              </w:rPr>
            </w:pPr>
            <w:r>
              <w:rPr>
                <w:color w:val="000000"/>
              </w:rPr>
              <w:t xml:space="preserve">Barra di stato di RCS. </w:t>
            </w:r>
            <w:del w:id="3019" w:author="Vilma" w:date="2012-04-04T14:57:00Z">
              <w:r w:rsidR="0001790A">
                <w:pict>
                  <v:shape id="_x0000_i1192" type="#_x0000_t75" style="width:21pt;height:15pt">
                    <v:imagedata r:id="rId25" o:title=""/>
                  </v:shape>
                </w:pict>
              </w:r>
              <w:r w:rsidR="008A33F7">
                <w:rPr>
                  <w:color w:val="000000"/>
                </w:rPr>
                <w:delText xml:space="preserve"> Fare riferimento a:  </w:delText>
              </w:r>
              <w:r w:rsidR="008A33F7">
                <w:rPr>
                  <w:rStyle w:val="variable4"/>
                </w:rPr>
                <w:delText>Interfaccia: elementi e azioni comuni</w:delText>
              </w:r>
            </w:del>
          </w:p>
          <w:p w:rsidR="00620A37" w:rsidRDefault="00794117">
            <w:pPr>
              <w:pStyle w:val="p2"/>
            </w:pPr>
            <w:ins w:id="3020" w:author="Vilma" w:date="2012-04-04T14:57:00Z">
              <w:r>
                <w:rPr>
                  <w:rStyle w:val="i3"/>
                </w:rPr>
                <w:t>Vedi "</w:t>
              </w:r>
              <w:r>
                <w:rPr>
                  <w:rStyle w:val="b1"/>
                </w:rPr>
                <w:t>Descrizione della homepage</w:t>
              </w:r>
              <w:r>
                <w:rPr>
                  <w:rStyle w:val="i3"/>
                </w:rPr>
                <w:t>"</w:t>
              </w:r>
            </w:ins>
          </w:p>
        </w:tc>
      </w:tr>
    </w:tbl>
    <w:p w:rsidR="004E53C7" w:rsidRDefault="008A33F7">
      <w:pPr>
        <w:pStyle w:val="p"/>
        <w:rPr>
          <w:del w:id="3021" w:author="Vilma" w:date="2012-04-04T14:57:00Z"/>
        </w:rPr>
      </w:pPr>
      <w:del w:id="3022" w:author="Vilma" w:date="2012-04-04T14:57:00Z">
        <w:r>
          <w:rPr>
            <w:color w:val="000000"/>
          </w:rPr>
          <w:delText> </w:delText>
        </w:r>
      </w:del>
    </w:p>
    <w:p w:rsidR="004E53C7" w:rsidRDefault="008A33F7">
      <w:pPr>
        <w:pStyle w:val="dropDownHead"/>
        <w:rPr>
          <w:del w:id="3023" w:author="Vilma" w:date="2012-04-04T14:57:00Z"/>
        </w:rPr>
      </w:pPr>
      <w:del w:id="3024" w:author="Vilma" w:date="2012-04-04T14:57:00Z">
        <w:r>
          <w:rPr>
            <w:rStyle w:val="dropDownHotspot"/>
          </w:rPr>
          <w:delText>Gestire i processi di backup</w:delText>
        </w:r>
      </w:del>
    </w:p>
    <w:p w:rsidR="004E53C7" w:rsidRDefault="008A33F7">
      <w:pPr>
        <w:pStyle w:val="p"/>
        <w:rPr>
          <w:del w:id="3025" w:author="Vilma" w:date="2012-04-04T14:57:00Z"/>
        </w:rPr>
      </w:pPr>
      <w:del w:id="3026" w:author="Vilma" w:date="2012-04-04T14:57:00Z">
        <w:r>
          <w:rPr>
            <w:color w:val="000000"/>
          </w:rPr>
          <w:delText>Di seguito le azioni possibili sui processi di backup:</w:delText>
        </w:r>
      </w:del>
    </w:p>
    <w:tbl>
      <w:tblPr>
        <w:tblW w:w="5000" w:type="pct"/>
        <w:tblCellSpacing w:w="15" w:type="dxa"/>
        <w:tblLayout w:type="fixed"/>
        <w:tblCellMar>
          <w:left w:w="10" w:type="dxa"/>
          <w:right w:w="10" w:type="dxa"/>
        </w:tblCellMar>
        <w:tblLook w:val="04A0" w:firstRow="1" w:lastRow="0" w:firstColumn="1" w:lastColumn="0" w:noHBand="0" w:noVBand="1"/>
      </w:tblPr>
      <w:tblGrid>
        <w:gridCol w:w="1386"/>
        <w:gridCol w:w="8439"/>
      </w:tblGrid>
      <w:tr w:rsidR="004E53C7" w:rsidTr="005D583F">
        <w:trPr>
          <w:tblHeader/>
          <w:tblCellSpacing w:w="15" w:type="dxa"/>
          <w:del w:id="3027"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4E53C7" w:rsidRDefault="008A33F7">
            <w:pPr>
              <w:pStyle w:val="thTableStylePrimaColonnaBoldHead00RowSepColSep"/>
              <w:shd w:val="clear" w:color="auto" w:fill="FFFFFF"/>
              <w:rPr>
                <w:del w:id="3028" w:author="Vilma" w:date="2012-04-04T14:57:00Z"/>
              </w:rPr>
            </w:pPr>
            <w:del w:id="3029" w:author="Vilma" w:date="2012-04-04T14:57:00Z">
              <w:r>
                <w:rPr>
                  <w:shd w:val="clear" w:color="auto" w:fill="FFFFFF"/>
                </w:rPr>
                <w:lastRenderedPageBreak/>
                <w:delText>Azione</w:delText>
              </w:r>
            </w:del>
          </w:p>
        </w:tc>
        <w:tc>
          <w:tcPr>
            <w:tcW w:w="11340" w:type="dxa"/>
            <w:tcBorders>
              <w:bottom w:val="single" w:sz="6" w:space="0" w:color="000000"/>
            </w:tcBorders>
            <w:tcMar>
              <w:top w:w="75" w:type="dxa"/>
              <w:left w:w="75" w:type="dxa"/>
              <w:bottom w:w="75" w:type="dxa"/>
              <w:right w:w="75" w:type="dxa"/>
            </w:tcMar>
          </w:tcPr>
          <w:p w:rsidR="004E53C7" w:rsidRDefault="008A33F7">
            <w:pPr>
              <w:pStyle w:val="thTableStylePrimaColonnaBoldHead01RowSepColEnd"/>
              <w:rPr>
                <w:del w:id="3030" w:author="Vilma" w:date="2012-04-04T14:57:00Z"/>
              </w:rPr>
            </w:pPr>
            <w:del w:id="3031" w:author="Vilma" w:date="2012-04-04T14:57:00Z">
              <w:r>
                <w:delText>Descrizione</w:delText>
              </w:r>
            </w:del>
          </w:p>
        </w:tc>
      </w:tr>
      <w:tr w:rsidR="004E53C7" w:rsidTr="005D583F">
        <w:trPr>
          <w:tblCellSpacing w:w="15" w:type="dxa"/>
          <w:del w:id="3032"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4E53C7" w:rsidRDefault="008A33F7">
            <w:pPr>
              <w:pStyle w:val="tdTableStylePrimaColonnaBoldBody00RowSepColSep"/>
              <w:shd w:val="clear" w:color="auto" w:fill="FFFFFF"/>
              <w:rPr>
                <w:del w:id="3033" w:author="Vilma" w:date="2012-04-04T14:57:00Z"/>
              </w:rPr>
            </w:pPr>
            <w:del w:id="3034" w:author="Vilma" w:date="2012-04-04T14:57:00Z">
              <w:r>
                <w:rPr>
                  <w:color w:val="000000"/>
                  <w:shd w:val="clear" w:color="auto" w:fill="FFFFFF"/>
                </w:rPr>
                <w:delText>Nuovo Backup Job</w:delText>
              </w:r>
            </w:del>
          </w:p>
        </w:tc>
        <w:tc>
          <w:tcPr>
            <w:tcW w:w="11340" w:type="dxa"/>
            <w:tcBorders>
              <w:bottom w:val="single" w:sz="6" w:space="0" w:color="000000"/>
            </w:tcBorders>
            <w:tcMar>
              <w:top w:w="75" w:type="dxa"/>
              <w:left w:w="75" w:type="dxa"/>
              <w:bottom w:w="75" w:type="dxa"/>
              <w:right w:w="75" w:type="dxa"/>
            </w:tcMar>
          </w:tcPr>
          <w:p w:rsidR="004E53C7" w:rsidRDefault="008A33F7">
            <w:pPr>
              <w:pStyle w:val="tdTableStylePrimaColonnaBoldBody01RowSepColEnd"/>
              <w:rPr>
                <w:del w:id="3035" w:author="Vilma" w:date="2012-04-04T14:57:00Z"/>
              </w:rPr>
            </w:pPr>
            <w:del w:id="3036" w:author="Vilma" w:date="2012-04-04T14:57:00Z">
              <w:r>
                <w:rPr>
                  <w:color w:val="000000"/>
                </w:rPr>
                <w:delText>Crea un nuovo processo di backup.</w:delText>
              </w:r>
            </w:del>
          </w:p>
        </w:tc>
      </w:tr>
      <w:tr w:rsidR="004E53C7" w:rsidTr="005D583F">
        <w:trPr>
          <w:tblCellSpacing w:w="15" w:type="dxa"/>
          <w:del w:id="3037"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4E53C7" w:rsidRDefault="008A33F7">
            <w:pPr>
              <w:pStyle w:val="tdTableStylePrimaColonnaBoldBody00RowSepColSep"/>
              <w:shd w:val="clear" w:color="auto" w:fill="FFFFFF"/>
              <w:rPr>
                <w:del w:id="3038" w:author="Vilma" w:date="2012-04-04T14:57:00Z"/>
              </w:rPr>
            </w:pPr>
            <w:del w:id="3039" w:author="Vilma" w:date="2012-04-04T14:57:00Z">
              <w:r>
                <w:rPr>
                  <w:color w:val="000000"/>
                  <w:shd w:val="clear" w:color="auto" w:fill="FFFFFF"/>
                </w:rPr>
                <w:delText>Modifica</w:delText>
              </w:r>
            </w:del>
          </w:p>
        </w:tc>
        <w:tc>
          <w:tcPr>
            <w:tcW w:w="11340" w:type="dxa"/>
            <w:tcBorders>
              <w:bottom w:val="single" w:sz="6" w:space="0" w:color="000000"/>
            </w:tcBorders>
            <w:tcMar>
              <w:top w:w="75" w:type="dxa"/>
              <w:left w:w="75" w:type="dxa"/>
              <w:bottom w:w="75" w:type="dxa"/>
              <w:right w:w="75" w:type="dxa"/>
            </w:tcMar>
          </w:tcPr>
          <w:p w:rsidR="004E53C7" w:rsidRDefault="008A33F7">
            <w:pPr>
              <w:pStyle w:val="p1"/>
              <w:rPr>
                <w:del w:id="3040" w:author="Vilma" w:date="2012-04-04T14:57:00Z"/>
              </w:rPr>
            </w:pPr>
            <w:del w:id="3041" w:author="Vilma" w:date="2012-04-04T14:57:00Z">
              <w:r>
                <w:rPr>
                  <w:color w:val="000000"/>
                </w:rPr>
                <w:delText>Modifica un processo esistente, per esempio per disabilitarlo o cambiarne la frequenza.</w:delText>
              </w:r>
            </w:del>
          </w:p>
          <w:p w:rsidR="004E53C7" w:rsidRDefault="008A33F7">
            <w:pPr>
              <w:pStyle w:val="pICOImportante1"/>
              <w:rPr>
                <w:del w:id="3042" w:author="Vilma" w:date="2012-04-04T14:57:00Z"/>
              </w:rPr>
            </w:pPr>
            <w:del w:id="3043" w:author="Vilma" w:date="2012-04-04T14:57:00Z">
              <w:r>
                <w:rPr>
                  <w:color w:val="000000"/>
                </w:rPr>
                <w:delText>IMPORTANTE: non usare questa funzione per cambiare la tipologia dei dati trattati. Meglio disabilitare il processo e crearne uno nuovo con un nome coerente.</w:delText>
              </w:r>
            </w:del>
          </w:p>
        </w:tc>
      </w:tr>
      <w:tr w:rsidR="004E53C7" w:rsidTr="005D583F">
        <w:trPr>
          <w:tblCellSpacing w:w="15" w:type="dxa"/>
          <w:del w:id="3044"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4E53C7" w:rsidRDefault="008A33F7">
            <w:pPr>
              <w:pStyle w:val="tdTableStylePrimaColonnaBoldBody00RowSepColSep"/>
              <w:shd w:val="clear" w:color="auto" w:fill="FFFFFF"/>
              <w:rPr>
                <w:del w:id="3045" w:author="Vilma" w:date="2012-04-04T14:57:00Z"/>
              </w:rPr>
            </w:pPr>
            <w:del w:id="3046" w:author="Vilma" w:date="2012-04-04T14:57:00Z">
              <w:r>
                <w:rPr>
                  <w:color w:val="000000"/>
                  <w:shd w:val="clear" w:color="auto" w:fill="FFFFFF"/>
                </w:rPr>
                <w:delText>Cancella</w:delText>
              </w:r>
            </w:del>
          </w:p>
        </w:tc>
        <w:tc>
          <w:tcPr>
            <w:tcW w:w="11340" w:type="dxa"/>
            <w:tcBorders>
              <w:bottom w:val="single" w:sz="6" w:space="0" w:color="000000"/>
            </w:tcBorders>
            <w:tcMar>
              <w:top w:w="75" w:type="dxa"/>
              <w:left w:w="75" w:type="dxa"/>
              <w:bottom w:w="75" w:type="dxa"/>
              <w:right w:w="75" w:type="dxa"/>
            </w:tcMar>
          </w:tcPr>
          <w:p w:rsidR="004E53C7" w:rsidRDefault="008A33F7">
            <w:pPr>
              <w:pStyle w:val="tdTableStylePrimaColonnaBoldBody01RowSepColEnd"/>
              <w:rPr>
                <w:del w:id="3047" w:author="Vilma" w:date="2012-04-04T14:57:00Z"/>
              </w:rPr>
            </w:pPr>
            <w:del w:id="3048" w:author="Vilma" w:date="2012-04-04T14:57:00Z">
              <w:r>
                <w:rPr>
                  <w:color w:val="000000"/>
                </w:rPr>
                <w:delText>Elimina il processo selezionato. Non elimina i backup generati dal processo.</w:delText>
              </w:r>
            </w:del>
          </w:p>
        </w:tc>
      </w:tr>
      <w:tr w:rsidR="004E53C7" w:rsidTr="005D583F">
        <w:trPr>
          <w:tblCellSpacing w:w="15" w:type="dxa"/>
          <w:del w:id="3049" w:author="Vilma" w:date="2012-04-04T14:57:00Z"/>
        </w:trPr>
        <w:tc>
          <w:tcPr>
            <w:tcW w:w="1755" w:type="dxa"/>
            <w:tcBorders>
              <w:right w:val="single" w:sz="6" w:space="0" w:color="000000"/>
            </w:tcBorders>
            <w:shd w:val="clear" w:color="auto" w:fill="FFFFFF"/>
            <w:tcMar>
              <w:top w:w="75" w:type="dxa"/>
              <w:left w:w="75" w:type="dxa"/>
              <w:bottom w:w="75" w:type="dxa"/>
              <w:right w:w="75" w:type="dxa"/>
            </w:tcMar>
          </w:tcPr>
          <w:p w:rsidR="004E53C7" w:rsidRDefault="008A33F7">
            <w:pPr>
              <w:pStyle w:val="tdTableStylePrimaColonnaBoldBody00RowEndColSep"/>
              <w:shd w:val="clear" w:color="auto" w:fill="FFFFFF"/>
              <w:rPr>
                <w:del w:id="3050" w:author="Vilma" w:date="2012-04-04T14:57:00Z"/>
              </w:rPr>
            </w:pPr>
            <w:del w:id="3051" w:author="Vilma" w:date="2012-04-04T14:57:00Z">
              <w:r>
                <w:rPr>
                  <w:color w:val="000000"/>
                  <w:shd w:val="clear" w:color="auto" w:fill="FFFFFF"/>
                </w:rPr>
                <w:delText>Esegui adesso</w:delText>
              </w:r>
            </w:del>
          </w:p>
        </w:tc>
        <w:tc>
          <w:tcPr>
            <w:tcW w:w="11340" w:type="dxa"/>
            <w:tcMar>
              <w:top w:w="75" w:type="dxa"/>
              <w:left w:w="75" w:type="dxa"/>
              <w:bottom w:w="75" w:type="dxa"/>
              <w:right w:w="75" w:type="dxa"/>
            </w:tcMar>
          </w:tcPr>
          <w:p w:rsidR="004E53C7" w:rsidRDefault="008A33F7">
            <w:pPr>
              <w:pStyle w:val="tdTableStylePrimaColonnaBoldBody01RowEndColEnd"/>
              <w:rPr>
                <w:del w:id="3052" w:author="Vilma" w:date="2012-04-04T14:57:00Z"/>
              </w:rPr>
            </w:pPr>
            <w:del w:id="3053" w:author="Vilma" w:date="2012-04-04T14:57:00Z">
              <w:r>
                <w:rPr>
                  <w:color w:val="000000"/>
                </w:rPr>
                <w:delText>Inizia a fare il backup dei dati indicati nel processo, anche se disabilitato.</w:delText>
              </w:r>
            </w:del>
          </w:p>
        </w:tc>
      </w:tr>
    </w:tbl>
    <w:p w:rsidR="004E53C7" w:rsidRDefault="008A33F7">
      <w:pPr>
        <w:pStyle w:val="dropDownHead"/>
        <w:rPr>
          <w:del w:id="3054" w:author="Vilma" w:date="2012-04-04T14:57:00Z"/>
        </w:rPr>
      </w:pPr>
      <w:del w:id="3055" w:author="Vilma" w:date="2012-04-04T14:57:00Z">
        <w:r>
          <w:rPr>
            <w:rStyle w:val="dropDownHotspot"/>
          </w:rPr>
          <w:delText>Gestire i backup</w:delText>
        </w:r>
      </w:del>
    </w:p>
    <w:p w:rsidR="004E53C7" w:rsidRDefault="008A33F7">
      <w:pPr>
        <w:pStyle w:val="p"/>
        <w:rPr>
          <w:del w:id="3056" w:author="Vilma" w:date="2012-04-04T14:57:00Z"/>
        </w:rPr>
      </w:pPr>
      <w:del w:id="3057" w:author="Vilma" w:date="2012-04-04T14:57:00Z">
        <w:r>
          <w:rPr>
            <w:color w:val="000000"/>
          </w:rPr>
          <w:delText>Di seguito le azioni possibili sui backup:</w:delText>
        </w:r>
      </w:del>
    </w:p>
    <w:tbl>
      <w:tblPr>
        <w:tblW w:w="5000" w:type="pct"/>
        <w:tblCellSpacing w:w="15" w:type="dxa"/>
        <w:tblLayout w:type="fixed"/>
        <w:tblCellMar>
          <w:left w:w="10" w:type="dxa"/>
          <w:right w:w="10" w:type="dxa"/>
        </w:tblCellMar>
        <w:tblLook w:val="04A0" w:firstRow="1" w:lastRow="0" w:firstColumn="1" w:lastColumn="0" w:noHBand="0" w:noVBand="1"/>
      </w:tblPr>
      <w:tblGrid>
        <w:gridCol w:w="1383"/>
        <w:gridCol w:w="8442"/>
      </w:tblGrid>
      <w:tr w:rsidR="004E53C7" w:rsidTr="005D583F">
        <w:trPr>
          <w:tblHeader/>
          <w:tblCellSpacing w:w="15" w:type="dxa"/>
          <w:del w:id="3058"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4E53C7" w:rsidRDefault="008A33F7">
            <w:pPr>
              <w:pStyle w:val="thTableStylePrimaColonnaBoldHead00RowSepColSep"/>
              <w:shd w:val="clear" w:color="auto" w:fill="FFFFFF"/>
              <w:rPr>
                <w:del w:id="3059" w:author="Vilma" w:date="2012-04-04T14:57:00Z"/>
              </w:rPr>
            </w:pPr>
            <w:del w:id="3060" w:author="Vilma" w:date="2012-04-04T14:57:00Z">
              <w:r>
                <w:rPr>
                  <w:shd w:val="clear" w:color="auto" w:fill="FFFFFF"/>
                </w:rPr>
                <w:delText>Azione</w:delText>
              </w:r>
            </w:del>
          </w:p>
        </w:tc>
        <w:tc>
          <w:tcPr>
            <w:tcW w:w="11370" w:type="dxa"/>
            <w:tcBorders>
              <w:bottom w:val="single" w:sz="6" w:space="0" w:color="000000"/>
            </w:tcBorders>
            <w:tcMar>
              <w:top w:w="75" w:type="dxa"/>
              <w:left w:w="75" w:type="dxa"/>
              <w:bottom w:w="75" w:type="dxa"/>
              <w:right w:w="75" w:type="dxa"/>
            </w:tcMar>
          </w:tcPr>
          <w:p w:rsidR="004E53C7" w:rsidRDefault="008A33F7">
            <w:pPr>
              <w:pStyle w:val="thTableStylePrimaColonnaBoldHead01RowSepColEnd"/>
              <w:rPr>
                <w:del w:id="3061" w:author="Vilma" w:date="2012-04-04T14:57:00Z"/>
              </w:rPr>
            </w:pPr>
            <w:del w:id="3062" w:author="Vilma" w:date="2012-04-04T14:57:00Z">
              <w:r>
                <w:delText>Descrizione</w:delText>
              </w:r>
            </w:del>
          </w:p>
        </w:tc>
      </w:tr>
      <w:tr w:rsidR="004E53C7" w:rsidTr="005D583F">
        <w:trPr>
          <w:tblCellSpacing w:w="15" w:type="dxa"/>
          <w:del w:id="3063"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4E53C7" w:rsidRDefault="008A33F7">
            <w:pPr>
              <w:pStyle w:val="tdTableStylePrimaColonnaBoldBody00RowSepColSep"/>
              <w:shd w:val="clear" w:color="auto" w:fill="FFFFFF"/>
              <w:rPr>
                <w:del w:id="3064" w:author="Vilma" w:date="2012-04-04T14:57:00Z"/>
              </w:rPr>
            </w:pPr>
            <w:del w:id="3065" w:author="Vilma" w:date="2012-04-04T14:57:00Z">
              <w:r>
                <w:rPr>
                  <w:color w:val="000000"/>
                  <w:shd w:val="clear" w:color="auto" w:fill="FFFFFF"/>
                </w:rPr>
                <w:delText>Restore</w:delText>
              </w:r>
            </w:del>
          </w:p>
        </w:tc>
        <w:tc>
          <w:tcPr>
            <w:tcW w:w="11370" w:type="dxa"/>
            <w:tcBorders>
              <w:bottom w:val="single" w:sz="6" w:space="0" w:color="000000"/>
            </w:tcBorders>
            <w:tcMar>
              <w:top w:w="75" w:type="dxa"/>
              <w:left w:w="75" w:type="dxa"/>
              <w:bottom w:w="75" w:type="dxa"/>
              <w:right w:w="75" w:type="dxa"/>
            </w:tcMar>
          </w:tcPr>
          <w:p w:rsidR="004E53C7" w:rsidRDefault="008A33F7">
            <w:pPr>
              <w:pStyle w:val="p1"/>
              <w:rPr>
                <w:del w:id="3066" w:author="Vilma" w:date="2012-04-04T14:57:00Z"/>
              </w:rPr>
            </w:pPr>
            <w:del w:id="3067" w:author="Vilma" w:date="2012-04-04T14:57:00Z">
              <w:r>
                <w:rPr>
                  <w:color w:val="000000"/>
                </w:rPr>
                <w:delText>Ripristina i dati del backup selezionato.</w:delText>
              </w:r>
            </w:del>
          </w:p>
          <w:p w:rsidR="004E53C7" w:rsidRDefault="008A33F7">
            <w:pPr>
              <w:pStyle w:val="pICOPrudenza1"/>
              <w:rPr>
                <w:del w:id="3068" w:author="Vilma" w:date="2012-04-04T14:57:00Z"/>
              </w:rPr>
            </w:pPr>
            <w:del w:id="3069" w:author="Vilma" w:date="2012-04-04T14:57:00Z">
              <w:r>
                <w:rPr>
                  <w:color w:val="000000"/>
                </w:rPr>
                <w:delText xml:space="preserve">PRUDENZA: il ripristino dei dati è un'operazione delicata. Assicuratevi di aver compreso bene il meccanismo di ripristino operato da RCS. </w:delText>
              </w:r>
              <w:r w:rsidR="0001790A">
                <w:pict>
                  <v:shape id="_x0000_i1193" type="#_x0000_t75" style="width:21pt;height:15pt">
                    <v:imagedata r:id="rId25" o:title=""/>
                  </v:shape>
                </w:pict>
              </w:r>
              <w:r>
                <w:rPr>
                  <w:color w:val="000000"/>
                </w:rPr>
                <w:delText xml:space="preserve"> Fare riferimento a:  </w:delText>
              </w:r>
              <w:r w:rsidR="00E45859" w:rsidRPr="00E45859">
                <w:fldChar w:fldCharType="begin"/>
              </w:r>
              <w:r w:rsidR="0062434E">
                <w:delInstrText>HYPERLINK "../../../../Content/_SysAdmin/Backup_DaSapere.htm"</w:delInstrText>
              </w:r>
              <w:r w:rsidR="00E45859" w:rsidRPr="00E45859">
                <w:fldChar w:fldCharType="separate"/>
              </w:r>
              <w:r>
                <w:rPr>
                  <w:color w:val="0000FF"/>
                  <w:u w:val="single"/>
                </w:rPr>
                <w:delText>Cose da sapere sui backup</w:delText>
              </w:r>
              <w:r w:rsidR="00E45859" w:rsidRPr="00E45859">
                <w:rPr>
                  <w:color w:val="0000FF"/>
                  <w:u w:val="single"/>
                </w:rPr>
                <w:fldChar w:fldCharType="end"/>
              </w:r>
            </w:del>
          </w:p>
        </w:tc>
      </w:tr>
      <w:tr w:rsidR="004E53C7" w:rsidTr="005D583F">
        <w:trPr>
          <w:tblCellSpacing w:w="15" w:type="dxa"/>
          <w:del w:id="3070" w:author="Vilma" w:date="2012-04-04T14:57:00Z"/>
        </w:trPr>
        <w:tc>
          <w:tcPr>
            <w:tcW w:w="1755" w:type="dxa"/>
            <w:tcBorders>
              <w:right w:val="single" w:sz="6" w:space="0" w:color="000000"/>
            </w:tcBorders>
            <w:shd w:val="clear" w:color="auto" w:fill="FFFFFF"/>
            <w:tcMar>
              <w:top w:w="75" w:type="dxa"/>
              <w:left w:w="75" w:type="dxa"/>
              <w:bottom w:w="75" w:type="dxa"/>
              <w:right w:w="75" w:type="dxa"/>
            </w:tcMar>
          </w:tcPr>
          <w:p w:rsidR="004E53C7" w:rsidRDefault="008A33F7">
            <w:pPr>
              <w:pStyle w:val="tdTableStylePrimaColonnaBoldBody00RowEndColSep"/>
              <w:shd w:val="clear" w:color="auto" w:fill="FFFFFF"/>
              <w:rPr>
                <w:del w:id="3071" w:author="Vilma" w:date="2012-04-04T14:57:00Z"/>
              </w:rPr>
            </w:pPr>
            <w:del w:id="3072" w:author="Vilma" w:date="2012-04-04T14:57:00Z">
              <w:r>
                <w:rPr>
                  <w:color w:val="000000"/>
                  <w:shd w:val="clear" w:color="auto" w:fill="FFFFFF"/>
                </w:rPr>
                <w:delText>Cancella</w:delText>
              </w:r>
            </w:del>
          </w:p>
        </w:tc>
        <w:tc>
          <w:tcPr>
            <w:tcW w:w="11370" w:type="dxa"/>
            <w:tcMar>
              <w:top w:w="75" w:type="dxa"/>
              <w:left w:w="75" w:type="dxa"/>
              <w:bottom w:w="75" w:type="dxa"/>
              <w:right w:w="75" w:type="dxa"/>
            </w:tcMar>
          </w:tcPr>
          <w:p w:rsidR="004E53C7" w:rsidRDefault="008A33F7">
            <w:pPr>
              <w:pStyle w:val="p1"/>
              <w:rPr>
                <w:del w:id="3073" w:author="Vilma" w:date="2012-04-04T14:57:00Z"/>
              </w:rPr>
            </w:pPr>
            <w:del w:id="3074" w:author="Vilma" w:date="2012-04-04T14:57:00Z">
              <w:r>
                <w:rPr>
                  <w:color w:val="000000"/>
                </w:rPr>
                <w:delText>Elimina il backup selezionato.</w:delText>
              </w:r>
            </w:del>
          </w:p>
        </w:tc>
      </w:tr>
    </w:tbl>
    <w:p w:rsidR="00620A37" w:rsidRDefault="00794117">
      <w:pPr>
        <w:pStyle w:val="p"/>
      </w:pPr>
      <w:r>
        <w:rPr>
          <w:color w:val="000000"/>
        </w:rPr>
        <w:t> </w:t>
      </w:r>
    </w:p>
    <w:p w:rsidR="00620A37" w:rsidRDefault="00794117">
      <w:pPr>
        <w:pStyle w:val="dropDownHead"/>
      </w:pPr>
      <w:r>
        <w:rPr>
          <w:rStyle w:val="dropDownHotspot"/>
        </w:rPr>
        <w:t>Dati significativi di un processo di backup</w:t>
      </w:r>
    </w:p>
    <w:p w:rsidR="00620A37" w:rsidRDefault="00794117">
      <w:pPr>
        <w:pStyle w:val="p"/>
      </w:pPr>
      <w:r>
        <w:rPr>
          <w:color w:val="000000"/>
        </w:rPr>
        <w:t>Di seguito la descrizione dei dati del processo di backup selezionato:</w:t>
      </w:r>
    </w:p>
    <w:tbl>
      <w:tblPr>
        <w:tblW w:w="13200" w:type="dxa"/>
        <w:tblCellSpacing w:w="15" w:type="dxa"/>
        <w:tblLayout w:type="fixed"/>
        <w:tblCellMar>
          <w:left w:w="10" w:type="dxa"/>
          <w:right w:w="10" w:type="dxa"/>
        </w:tblCellMar>
        <w:tblLook w:val="04A0" w:firstRow="1" w:lastRow="0" w:firstColumn="1" w:lastColumn="0" w:noHBand="0" w:noVBand="1"/>
        <w:tblPrChange w:id="3075" w:author="Vilma" w:date="2012-04-04T14:57:00Z">
          <w:tblPr>
            <w:tblW w:w="5000" w:type="pct"/>
            <w:tblCellSpacing w:w="15" w:type="dxa"/>
            <w:tblLayout w:type="fixed"/>
            <w:tblCellMar>
              <w:left w:w="10" w:type="dxa"/>
              <w:right w:w="10" w:type="dxa"/>
            </w:tblCellMar>
            <w:tblLook w:val="04A0" w:firstRow="1" w:lastRow="0" w:firstColumn="1" w:lastColumn="0" w:noHBand="0" w:noVBand="1"/>
          </w:tblPr>
        </w:tblPrChange>
      </w:tblPr>
      <w:tblGrid>
        <w:gridCol w:w="1800"/>
        <w:gridCol w:w="11400"/>
        <w:tblGridChange w:id="3076">
          <w:tblGrid>
            <w:gridCol w:w="1800"/>
            <w:gridCol w:w="11400"/>
          </w:tblGrid>
        </w:tblGridChange>
      </w:tblGrid>
      <w:tr w:rsidR="00620A37">
        <w:trPr>
          <w:tblHeader/>
          <w:tblCellSpacing w:w="15" w:type="dxa"/>
          <w:trPrChange w:id="3077" w:author="Vilma" w:date="2012-04-04T14:57:00Z">
            <w:trPr>
              <w:tblHeader/>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3078" w:author="Vilma" w:date="2012-04-04T14:57:00Z">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620A37" w:rsidRDefault="00794117">
            <w:pPr>
              <w:pStyle w:val="thTableStylePrimaColonnaBoldHead00RowSepColSep"/>
              <w:shd w:val="clear" w:color="auto" w:fill="FFFFFF"/>
            </w:pPr>
            <w:r>
              <w:rPr>
                <w:shd w:val="clear" w:color="auto" w:fill="FFFFFF"/>
              </w:rPr>
              <w:t>Campo</w:t>
            </w:r>
          </w:p>
        </w:tc>
        <w:tc>
          <w:tcPr>
            <w:tcW w:w="11355" w:type="dxa"/>
            <w:tcBorders>
              <w:bottom w:val="single" w:sz="6" w:space="0" w:color="000000"/>
            </w:tcBorders>
            <w:tcMar>
              <w:top w:w="75" w:type="dxa"/>
              <w:left w:w="75" w:type="dxa"/>
              <w:bottom w:w="75" w:type="dxa"/>
              <w:right w:w="75" w:type="dxa"/>
            </w:tcMar>
            <w:tcPrChange w:id="3079" w:author="Vilma" w:date="2012-04-04T14:57:00Z">
              <w:tcPr>
                <w:tcW w:w="11355" w:type="dxa"/>
                <w:tcBorders>
                  <w:bottom w:val="single" w:sz="6" w:space="0" w:color="000000"/>
                </w:tcBorders>
                <w:tcMar>
                  <w:top w:w="75" w:type="dxa"/>
                  <w:left w:w="75" w:type="dxa"/>
                  <w:bottom w:w="75" w:type="dxa"/>
                  <w:right w:w="75" w:type="dxa"/>
                </w:tcMar>
              </w:tcPr>
            </w:tcPrChange>
          </w:tcPr>
          <w:p w:rsidR="00620A37" w:rsidRDefault="00794117">
            <w:pPr>
              <w:pStyle w:val="thTableStylePrimaColonnaBoldHead01RowSepColEnd"/>
            </w:pPr>
            <w:r>
              <w:t>Descrizione</w:t>
            </w:r>
          </w:p>
        </w:tc>
      </w:tr>
      <w:tr w:rsidR="00620A37">
        <w:trPr>
          <w:tblCellSpacing w:w="15" w:type="dxa"/>
          <w:trPrChange w:id="3080" w:author="Vilma" w:date="2012-04-04T14:57:00Z">
            <w:trPr>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3081" w:author="Vilma" w:date="2012-04-04T14:57:00Z">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620A37" w:rsidRDefault="008A33F7">
            <w:pPr>
              <w:pStyle w:val="p3"/>
            </w:pPr>
            <w:del w:id="3082" w:author="Vilma" w:date="2012-04-04T14:57:00Z">
              <w:r>
                <w:rPr>
                  <w:color w:val="000000"/>
                </w:rPr>
                <w:delText>Abilitato</w:delText>
              </w:r>
            </w:del>
            <w:ins w:id="3083" w:author="Vilma" w:date="2012-04-04T14:57:00Z">
              <w:r w:rsidR="00794117">
                <w:rPr>
                  <w:color w:val="000000"/>
                </w:rPr>
                <w:t>Enabled</w:t>
              </w:r>
            </w:ins>
          </w:p>
        </w:tc>
        <w:tc>
          <w:tcPr>
            <w:tcW w:w="11355" w:type="dxa"/>
            <w:tcBorders>
              <w:bottom w:val="single" w:sz="6" w:space="0" w:color="000000"/>
            </w:tcBorders>
            <w:tcMar>
              <w:top w:w="75" w:type="dxa"/>
              <w:left w:w="75" w:type="dxa"/>
              <w:bottom w:w="75" w:type="dxa"/>
              <w:right w:w="75" w:type="dxa"/>
            </w:tcMar>
            <w:tcPrChange w:id="3084" w:author="Vilma" w:date="2012-04-04T14:57:00Z">
              <w:tcPr>
                <w:tcW w:w="11355" w:type="dxa"/>
                <w:tcBorders>
                  <w:bottom w:val="single" w:sz="6" w:space="0" w:color="000000"/>
                </w:tcBorders>
                <w:tcMar>
                  <w:top w:w="75" w:type="dxa"/>
                  <w:left w:w="75" w:type="dxa"/>
                  <w:bottom w:w="75" w:type="dxa"/>
                  <w:right w:w="75" w:type="dxa"/>
                </w:tcMar>
              </w:tcPr>
            </w:tcPrChange>
          </w:tcPr>
          <w:p w:rsidR="00620A37" w:rsidRDefault="00794117">
            <w:pPr>
              <w:pStyle w:val="p2"/>
            </w:pPr>
            <w:r>
              <w:rPr>
                <w:color w:val="000000"/>
              </w:rPr>
              <w:t>Abilita/disabilita il processo di backup. Utilizzare per disabilitare temporaneamente il processo, per esempio in caso di sostituzione dell’unità di backup.</w:t>
            </w:r>
          </w:p>
          <w:p w:rsidR="00620A37" w:rsidRDefault="00794117">
            <w:pPr>
              <w:pStyle w:val="pICOSuggerimenti"/>
            </w:pPr>
            <w:r>
              <w:rPr>
                <w:color w:val="000000"/>
              </w:rPr>
              <w:t xml:space="preserve">SUGGERIMENTO: per abilitare/disabilitare rapidamente un processo selezionare la casella nella colonna </w:t>
            </w:r>
            <w:r>
              <w:rPr>
                <w:rStyle w:val="variable7"/>
              </w:rPr>
              <w:t>En</w:t>
            </w:r>
            <w:r>
              <w:rPr>
                <w:color w:val="000000"/>
              </w:rPr>
              <w:t xml:space="preserve"> dell'elenco.</w:t>
            </w:r>
          </w:p>
        </w:tc>
      </w:tr>
      <w:tr w:rsidR="00620A37">
        <w:trPr>
          <w:tblCellSpacing w:w="15" w:type="dxa"/>
          <w:trPrChange w:id="3085" w:author="Vilma" w:date="2012-04-04T14:57:00Z">
            <w:trPr>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3086" w:author="Vilma" w:date="2012-04-04T14:57:00Z">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620A37" w:rsidRDefault="008A33F7">
            <w:pPr>
              <w:pStyle w:val="tdTableStylePrimaColonnaBoldBody00RowSepColSep"/>
              <w:shd w:val="clear" w:color="auto" w:fill="FFFFFF"/>
            </w:pPr>
            <w:del w:id="3087" w:author="Vilma" w:date="2012-04-04T14:57:00Z">
              <w:r>
                <w:rPr>
                  <w:color w:val="000000"/>
                  <w:shd w:val="clear" w:color="auto" w:fill="FFFFFF"/>
                </w:rPr>
                <w:delText>Cosa</w:delText>
              </w:r>
            </w:del>
            <w:ins w:id="3088" w:author="Vilma" w:date="2012-04-04T14:57:00Z">
              <w:r w:rsidR="00794117">
                <w:rPr>
                  <w:color w:val="000000"/>
                  <w:shd w:val="clear" w:color="auto" w:fill="FFFFFF"/>
                </w:rPr>
                <w:t>What</w:t>
              </w:r>
            </w:ins>
          </w:p>
        </w:tc>
        <w:tc>
          <w:tcPr>
            <w:tcW w:w="11355" w:type="dxa"/>
            <w:tcBorders>
              <w:bottom w:val="single" w:sz="6" w:space="0" w:color="000000"/>
            </w:tcBorders>
            <w:tcMar>
              <w:top w:w="75" w:type="dxa"/>
              <w:left w:w="75" w:type="dxa"/>
              <w:bottom w:w="75" w:type="dxa"/>
              <w:right w:w="75" w:type="dxa"/>
            </w:tcMar>
            <w:tcPrChange w:id="3089" w:author="Vilma" w:date="2012-04-04T14:57:00Z">
              <w:tcPr>
                <w:tcW w:w="11355" w:type="dxa"/>
                <w:tcBorders>
                  <w:bottom w:val="single" w:sz="6" w:space="0" w:color="000000"/>
                </w:tcBorders>
                <w:tcMar>
                  <w:top w:w="75" w:type="dxa"/>
                  <w:left w:w="75" w:type="dxa"/>
                  <w:bottom w:w="75" w:type="dxa"/>
                  <w:right w:w="75" w:type="dxa"/>
                </w:tcMar>
              </w:tcPr>
            </w:tcPrChange>
          </w:tcPr>
          <w:p w:rsidR="00620A37" w:rsidRDefault="00794117">
            <w:pPr>
              <w:pStyle w:val="p2"/>
            </w:pPr>
            <w:r>
              <w:rPr>
                <w:color w:val="000000"/>
              </w:rPr>
              <w:t xml:space="preserve">Dati da includere nel backup. </w:t>
            </w:r>
          </w:p>
          <w:p w:rsidR="00620A37" w:rsidRDefault="00794117">
            <w:pPr>
              <w:pStyle w:val="p2"/>
            </w:pPr>
            <w:r>
              <w:rPr>
                <w:rStyle w:val="variable7"/>
              </w:rPr>
              <w:t>metadata</w:t>
            </w:r>
            <w:r>
              <w:rPr>
                <w:color w:val="000000"/>
              </w:rPr>
              <w:t xml:space="preserve">: tutta la configurazione del sistema: database, Collector, Network Injector, Anonymizer, </w:t>
            </w:r>
            <w:del w:id="3090" w:author="Vilma" w:date="2012-04-04T14:57:00Z">
              <w:r w:rsidR="008A33F7">
                <w:rPr>
                  <w:color w:val="000000"/>
                </w:rPr>
                <w:delText>Agent</w:delText>
              </w:r>
            </w:del>
            <w:ins w:id="3091" w:author="Vilma" w:date="2012-04-04T14:57:00Z">
              <w:r>
                <w:rPr>
                  <w:color w:val="000000"/>
                </w:rPr>
                <w:t>agent</w:t>
              </w:r>
            </w:ins>
            <w:r>
              <w:rPr>
                <w:color w:val="000000"/>
              </w:rPr>
              <w:t xml:space="preserve">. Ovvero il minimo indispensabile per ripristinare il sistema in caso di disastro. Tutte le informazioni necessarie per proseguire la raccolta informazioni dagli </w:t>
            </w:r>
            <w:del w:id="3092" w:author="Vilma" w:date="2012-04-04T14:57:00Z">
              <w:r w:rsidR="008A33F7">
                <w:rPr>
                  <w:color w:val="000000"/>
                </w:rPr>
                <w:delText>Agent</w:delText>
              </w:r>
            </w:del>
            <w:ins w:id="3093" w:author="Vilma" w:date="2012-04-04T14:57:00Z">
              <w:r>
                <w:rPr>
                  <w:color w:val="000000"/>
                </w:rPr>
                <w:t>agent</w:t>
              </w:r>
            </w:ins>
            <w:r>
              <w:rPr>
                <w:color w:val="000000"/>
              </w:rPr>
              <w:t xml:space="preserve"> sono contenuti in questo tipo di backup.</w:t>
            </w:r>
          </w:p>
          <w:p w:rsidR="00620A37" w:rsidRDefault="00794117">
            <w:pPr>
              <w:pStyle w:val="p2"/>
            </w:pPr>
            <w:r>
              <w:rPr>
                <w:rStyle w:val="variable7"/>
              </w:rPr>
              <w:t>full</w:t>
            </w:r>
            <w:r>
              <w:rPr>
                <w:color w:val="000000"/>
              </w:rPr>
              <w:t>: backup completo della configurazione di sistema e dei dati di intercettazione (</w:t>
            </w:r>
            <w:del w:id="3094" w:author="Vilma" w:date="2012-04-04T14:57:00Z">
              <w:r w:rsidR="008A33F7">
                <w:rPr>
                  <w:color w:val="000000"/>
                </w:rPr>
                <w:delText>Operation</w:delText>
              </w:r>
            </w:del>
            <w:ins w:id="3095" w:author="Vilma" w:date="2012-04-04T14:57:00Z">
              <w:r>
                <w:rPr>
                  <w:color w:val="000000"/>
                </w:rPr>
                <w:t>operation</w:t>
              </w:r>
            </w:ins>
            <w:r>
              <w:rPr>
                <w:color w:val="000000"/>
              </w:rPr>
              <w:t xml:space="preserve"> e </w:t>
            </w:r>
            <w:del w:id="3096" w:author="Vilma" w:date="2012-04-04T14:57:00Z">
              <w:r w:rsidR="008A33F7">
                <w:rPr>
                  <w:color w:val="000000"/>
                </w:rPr>
                <w:delText>Target</w:delText>
              </w:r>
            </w:del>
            <w:ins w:id="3097" w:author="Vilma" w:date="2012-04-04T14:57:00Z">
              <w:r>
                <w:rPr>
                  <w:color w:val="000000"/>
                </w:rPr>
                <w:t>target</w:t>
              </w:r>
            </w:ins>
            <w:r>
              <w:rPr>
                <w:color w:val="000000"/>
              </w:rPr>
              <w:t>). Può richiedere diverso tempo di esecuzione.</w:t>
            </w:r>
          </w:p>
          <w:p w:rsidR="00620A37" w:rsidRDefault="00794117">
            <w:pPr>
              <w:pStyle w:val="p2"/>
            </w:pPr>
            <w:r>
              <w:rPr>
                <w:rStyle w:val="variable7"/>
              </w:rPr>
              <w:t>operation</w:t>
            </w:r>
            <w:r>
              <w:rPr>
                <w:color w:val="000000"/>
              </w:rPr>
              <w:t xml:space="preserve">: backup </w:t>
            </w:r>
            <w:del w:id="3098" w:author="Vilma" w:date="2012-04-04T14:57:00Z">
              <w:r w:rsidR="008A33F7">
                <w:rPr>
                  <w:color w:val="000000"/>
                </w:rPr>
                <w:delText>dell'Operation</w:delText>
              </w:r>
            </w:del>
            <w:ins w:id="3099" w:author="Vilma" w:date="2012-04-04T14:57:00Z">
              <w:r>
                <w:rPr>
                  <w:color w:val="000000"/>
                </w:rPr>
                <w:t>dell'operation</w:t>
              </w:r>
            </w:ins>
            <w:r>
              <w:rPr>
                <w:color w:val="000000"/>
              </w:rPr>
              <w:t xml:space="preserve"> indicata, dati inclusi.</w:t>
            </w:r>
          </w:p>
          <w:p w:rsidR="00620A37" w:rsidRDefault="00794117">
            <w:pPr>
              <w:pStyle w:val="p2"/>
            </w:pPr>
            <w:r>
              <w:rPr>
                <w:rStyle w:val="variable7"/>
              </w:rPr>
              <w:t>target</w:t>
            </w:r>
            <w:r>
              <w:rPr>
                <w:color w:val="000000"/>
              </w:rPr>
              <w:t xml:space="preserve">: backup del </w:t>
            </w:r>
            <w:del w:id="3100" w:author="Vilma" w:date="2012-04-04T14:57:00Z">
              <w:r w:rsidR="008A33F7">
                <w:rPr>
                  <w:color w:val="000000"/>
                </w:rPr>
                <w:delText>Target</w:delText>
              </w:r>
            </w:del>
            <w:ins w:id="3101" w:author="Vilma" w:date="2012-04-04T14:57:00Z">
              <w:r>
                <w:rPr>
                  <w:color w:val="000000"/>
                </w:rPr>
                <w:t>target</w:t>
              </w:r>
            </w:ins>
            <w:r>
              <w:rPr>
                <w:color w:val="000000"/>
              </w:rPr>
              <w:t xml:space="preserve"> indicato, dati inclusi.</w:t>
            </w:r>
          </w:p>
        </w:tc>
      </w:tr>
      <w:tr w:rsidR="00620A37">
        <w:trPr>
          <w:tblCellSpacing w:w="15" w:type="dxa"/>
          <w:trPrChange w:id="3102" w:author="Vilma" w:date="2012-04-04T14:57:00Z">
            <w:trPr>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3103" w:author="Vilma" w:date="2012-04-04T14:57:00Z">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620A37" w:rsidRDefault="008A33F7">
            <w:pPr>
              <w:pStyle w:val="tdTableStylePrimaColonnaBoldBody00RowSepColSep"/>
              <w:shd w:val="clear" w:color="auto" w:fill="FFFFFF"/>
            </w:pPr>
            <w:del w:id="3104" w:author="Vilma" w:date="2012-04-04T14:57:00Z">
              <w:r>
                <w:rPr>
                  <w:color w:val="000000"/>
                  <w:shd w:val="clear" w:color="auto" w:fill="FFFFFF"/>
                </w:rPr>
                <w:lastRenderedPageBreak/>
                <w:delText>Quando</w:delText>
              </w:r>
            </w:del>
            <w:ins w:id="3105" w:author="Vilma" w:date="2012-04-04T14:57:00Z">
              <w:r w:rsidR="00794117">
                <w:rPr>
                  <w:color w:val="000000"/>
                  <w:shd w:val="clear" w:color="auto" w:fill="FFFFFF"/>
                </w:rPr>
                <w:t>When</w:t>
              </w:r>
            </w:ins>
          </w:p>
        </w:tc>
        <w:tc>
          <w:tcPr>
            <w:tcW w:w="11355" w:type="dxa"/>
            <w:tcBorders>
              <w:bottom w:val="single" w:sz="6" w:space="0" w:color="000000"/>
            </w:tcBorders>
            <w:tcMar>
              <w:top w:w="75" w:type="dxa"/>
              <w:left w:w="75" w:type="dxa"/>
              <w:bottom w:w="75" w:type="dxa"/>
              <w:right w:w="75" w:type="dxa"/>
            </w:tcMar>
            <w:tcPrChange w:id="3106" w:author="Vilma" w:date="2012-04-04T14:57:00Z">
              <w:tcPr>
                <w:tcW w:w="11355" w:type="dxa"/>
                <w:tcBorders>
                  <w:bottom w:val="single" w:sz="6" w:space="0" w:color="000000"/>
                </w:tcBorders>
                <w:tcMar>
                  <w:top w:w="75" w:type="dxa"/>
                  <w:left w:w="75" w:type="dxa"/>
                  <w:bottom w:w="75" w:type="dxa"/>
                  <w:right w:w="75" w:type="dxa"/>
                </w:tcMar>
              </w:tcPr>
            </w:tcPrChange>
          </w:tcPr>
          <w:p w:rsidR="00620A37" w:rsidRDefault="00794117">
            <w:pPr>
              <w:pStyle w:val="p2"/>
            </w:pPr>
            <w:r>
              <w:rPr>
                <w:color w:val="000000"/>
              </w:rPr>
              <w:t>Cadenza del backup.</w:t>
            </w:r>
          </w:p>
          <w:p w:rsidR="00620A37" w:rsidRDefault="00794117">
            <w:pPr>
              <w:pStyle w:val="p2"/>
            </w:pPr>
            <w:r>
              <w:rPr>
                <w:rStyle w:val="variable7"/>
              </w:rPr>
              <w:t>UTC</w:t>
            </w:r>
            <w:r>
              <w:rPr>
                <w:color w:val="000000"/>
              </w:rPr>
              <w:t>: fuso orario</w:t>
            </w:r>
          </w:p>
        </w:tc>
      </w:tr>
      <w:tr w:rsidR="00620A37">
        <w:trPr>
          <w:tblCellSpacing w:w="15" w:type="dxa"/>
          <w:trPrChange w:id="3107" w:author="Vilma" w:date="2012-04-04T14:57:00Z">
            <w:trPr>
              <w:tblCellSpacing w:w="15" w:type="dxa"/>
            </w:trPr>
          </w:trPrChange>
        </w:trPr>
        <w:tc>
          <w:tcPr>
            <w:tcW w:w="1755" w:type="dxa"/>
            <w:tcBorders>
              <w:right w:val="single" w:sz="6" w:space="0" w:color="000000"/>
            </w:tcBorders>
            <w:shd w:val="clear" w:color="auto" w:fill="FFFFFF"/>
            <w:tcMar>
              <w:top w:w="75" w:type="dxa"/>
              <w:left w:w="75" w:type="dxa"/>
              <w:bottom w:w="75" w:type="dxa"/>
              <w:right w:w="75" w:type="dxa"/>
            </w:tcMar>
            <w:tcPrChange w:id="3108" w:author="Vilma" w:date="2012-04-04T14:57:00Z">
              <w:tcPr>
                <w:tcW w:w="1755" w:type="dxa"/>
                <w:tcBorders>
                  <w:right w:val="single" w:sz="6" w:space="0" w:color="000000"/>
                </w:tcBorders>
                <w:shd w:val="clear" w:color="auto" w:fill="FFFFFF"/>
                <w:tcMar>
                  <w:top w:w="75" w:type="dxa"/>
                  <w:left w:w="75" w:type="dxa"/>
                  <w:bottom w:w="75" w:type="dxa"/>
                  <w:right w:w="75" w:type="dxa"/>
                </w:tcMar>
              </w:tcPr>
            </w:tcPrChange>
          </w:tcPr>
          <w:p w:rsidR="00620A37" w:rsidRDefault="008A33F7">
            <w:pPr>
              <w:pStyle w:val="tdTableStylePrimaColonnaBoldBody00RowEndColSep"/>
              <w:shd w:val="clear" w:color="auto" w:fill="FFFFFF"/>
            </w:pPr>
            <w:del w:id="3109" w:author="Vilma" w:date="2012-04-04T14:57:00Z">
              <w:r>
                <w:rPr>
                  <w:color w:val="000000"/>
                  <w:shd w:val="clear" w:color="auto" w:fill="FFFFFF"/>
                </w:rPr>
                <w:delText>Nome</w:delText>
              </w:r>
            </w:del>
            <w:ins w:id="3110" w:author="Vilma" w:date="2012-04-04T14:57:00Z">
              <w:r w:rsidR="00794117">
                <w:rPr>
                  <w:color w:val="000000"/>
                  <w:shd w:val="clear" w:color="auto" w:fill="FFFFFF"/>
                </w:rPr>
                <w:t>Name</w:t>
              </w:r>
            </w:ins>
          </w:p>
        </w:tc>
        <w:tc>
          <w:tcPr>
            <w:tcW w:w="11355" w:type="dxa"/>
            <w:tcMar>
              <w:top w:w="75" w:type="dxa"/>
              <w:left w:w="75" w:type="dxa"/>
              <w:bottom w:w="75" w:type="dxa"/>
              <w:right w:w="75" w:type="dxa"/>
            </w:tcMar>
            <w:tcPrChange w:id="3111" w:author="Vilma" w:date="2012-04-04T14:57:00Z">
              <w:tcPr>
                <w:tcW w:w="11355" w:type="dxa"/>
                <w:tcMar>
                  <w:top w:w="75" w:type="dxa"/>
                  <w:left w:w="75" w:type="dxa"/>
                  <w:bottom w:w="75" w:type="dxa"/>
                  <w:right w:w="75" w:type="dxa"/>
                </w:tcMar>
              </w:tcPr>
            </w:tcPrChange>
          </w:tcPr>
          <w:p w:rsidR="00620A37" w:rsidRDefault="00794117">
            <w:pPr>
              <w:pStyle w:val="tdTableStylePrimaColonnaBoldBody01RowEndColEnd"/>
            </w:pPr>
            <w:r>
              <w:rPr>
                <w:color w:val="000000"/>
              </w:rPr>
              <w:t>Nome da assegnare al backup.</w:t>
            </w:r>
          </w:p>
        </w:tc>
      </w:tr>
    </w:tbl>
    <w:p w:rsidR="00620A37" w:rsidRDefault="00620A37"/>
    <w:p w:rsidR="004E53C7" w:rsidRDefault="008A33F7">
      <w:pPr>
        <w:pStyle w:val="h4"/>
        <w:rPr>
          <w:del w:id="3112" w:author="Vilma" w:date="2012-04-04T14:57:00Z"/>
        </w:rPr>
      </w:pPr>
      <w:bookmarkStart w:id="3113" w:name="_Toc320682905"/>
      <w:bookmarkStart w:id="3114" w:name="_Toc321314378"/>
      <w:del w:id="3115" w:author="Vilma" w:date="2012-04-04T14:57:00Z">
        <w:r>
          <w:rPr>
            <w:color w:val="000000"/>
          </w:rPr>
          <w:delText>Gestione dei Network Injector</w:delText>
        </w:r>
        <w:bookmarkEnd w:id="3113"/>
      </w:del>
    </w:p>
    <w:p w:rsidR="00620A37" w:rsidRDefault="00794117">
      <w:pPr>
        <w:pStyle w:val="h4PageBreak"/>
        <w:rPr>
          <w:ins w:id="3116" w:author="Vilma" w:date="2012-04-04T14:57:00Z"/>
        </w:rPr>
      </w:pPr>
      <w:ins w:id="3117" w:author="Vilma" w:date="2012-04-04T14:57:00Z">
        <w:r>
          <w:rPr>
            <w:color w:val="000000"/>
          </w:rPr>
          <w:lastRenderedPageBreak/>
          <w:t>Cose da sapere sui backup</w:t>
        </w:r>
        <w:bookmarkEnd w:id="3114"/>
      </w:ins>
    </w:p>
    <w:p w:rsidR="00620A37" w:rsidRDefault="00794117">
      <w:pPr>
        <w:pStyle w:val="h5"/>
        <w:rPr>
          <w:ins w:id="3118" w:author="Vilma" w:date="2012-04-04T14:57:00Z"/>
        </w:rPr>
      </w:pPr>
      <w:bookmarkStart w:id="3119" w:name="_Toc321314379"/>
      <w:ins w:id="3120" w:author="Vilma" w:date="2012-04-04T14:57:00Z">
        <w:r>
          <w:rPr>
            <w:color w:val="000000"/>
          </w:rPr>
          <w:t>Responsabilità di gestione</w:t>
        </w:r>
        <w:bookmarkEnd w:id="3119"/>
      </w:ins>
    </w:p>
    <w:p w:rsidR="00620A37" w:rsidRDefault="00794117">
      <w:pPr>
        <w:pStyle w:val="p"/>
        <w:rPr>
          <w:ins w:id="3121" w:author="Vilma" w:date="2012-04-04T14:57:00Z"/>
        </w:rPr>
      </w:pPr>
      <w:ins w:id="3122" w:author="Vilma" w:date="2012-04-04T14:57:00Z">
        <w:r>
          <w:rPr>
            <w:color w:val="000000"/>
          </w:rPr>
          <w:t>L'Amministratore di sistema deve salvaguardare i dati registrati e decidere la frequenza dei backup di varia tipologia.</w:t>
        </w:r>
      </w:ins>
    </w:p>
    <w:p w:rsidR="00620A37" w:rsidRDefault="00794117">
      <w:pPr>
        <w:pStyle w:val="h5"/>
        <w:rPr>
          <w:ins w:id="3123" w:author="Vilma" w:date="2012-04-04T14:57:00Z"/>
        </w:rPr>
      </w:pPr>
      <w:bookmarkStart w:id="3124" w:name="_Toc321314380"/>
      <w:ins w:id="3125" w:author="Vilma" w:date="2012-04-04T14:57:00Z">
        <w:r>
          <w:rPr>
            <w:color w:val="000000"/>
          </w:rPr>
          <w:t>Modalità di backup</w:t>
        </w:r>
        <w:bookmarkEnd w:id="3124"/>
      </w:ins>
    </w:p>
    <w:p w:rsidR="00620A37" w:rsidRDefault="00794117">
      <w:pPr>
        <w:pStyle w:val="p"/>
        <w:rPr>
          <w:ins w:id="3126" w:author="Vilma" w:date="2012-04-04T14:57:00Z"/>
        </w:rPr>
      </w:pPr>
      <w:ins w:id="3127" w:author="Vilma" w:date="2012-04-04T14:57:00Z">
        <w:r>
          <w:rPr>
            <w:color w:val="000000"/>
          </w:rPr>
          <w:t xml:space="preserve">RCS salva tutti i dati contenuti nei database nella cartella specificata in fase di modifica alla configurazione di RCS. </w:t>
        </w:r>
        <w:r>
          <w:rPr>
            <w:rStyle w:val="i2"/>
          </w:rPr>
          <w:t>Vedi "</w:t>
        </w:r>
        <w:r>
          <w:rPr>
            <w:rStyle w:val="b2"/>
          </w:rPr>
          <w:t>Modifica alla configurazione di Master Node</w:t>
        </w:r>
        <w:r>
          <w:rPr>
            <w:rStyle w:val="i2"/>
          </w:rPr>
          <w:t>"</w:t>
        </w:r>
      </w:ins>
    </w:p>
    <w:p w:rsidR="00620A37" w:rsidRDefault="00794117">
      <w:pPr>
        <w:pStyle w:val="p"/>
        <w:rPr>
          <w:ins w:id="3128" w:author="Vilma" w:date="2012-04-04T14:57:00Z"/>
        </w:rPr>
      </w:pPr>
      <w:ins w:id="3129" w:author="Vilma" w:date="2012-04-04T14:57:00Z">
        <w:r>
          <w:rPr>
            <w:color w:val="000000"/>
          </w:rPr>
          <w:t>Un backup può salvare uno o più tipi di dati. I tipi di backup sono:</w:t>
        </w:r>
      </w:ins>
    </w:p>
    <w:p w:rsidR="00620A37" w:rsidRDefault="00794117">
      <w:pPr>
        <w:pStyle w:val="p"/>
        <w:rPr>
          <w:ins w:id="3130" w:author="Vilma" w:date="2012-04-04T14:57:00Z"/>
        </w:rPr>
      </w:pPr>
      <w:ins w:id="3131" w:author="Vilma" w:date="2012-04-04T14:57:00Z">
        <w:r>
          <w:rPr>
            <w:rStyle w:val="b3"/>
          </w:rPr>
          <w:t>Metadata</w:t>
        </w:r>
      </w:ins>
    </w:p>
    <w:p w:rsidR="00620A37" w:rsidRDefault="00794117">
      <w:pPr>
        <w:pStyle w:val="p"/>
        <w:rPr>
          <w:ins w:id="3132" w:author="Vilma" w:date="2012-04-04T14:57:00Z"/>
        </w:rPr>
      </w:pPr>
      <w:ins w:id="3133" w:author="Vilma" w:date="2012-04-04T14:57:00Z">
        <w:r>
          <w:rPr>
            <w:color w:val="000000"/>
          </w:rPr>
          <w:t>Il backup tipo metadata è rapido e salva tutta la configurazione del sistema, permettendo un rapido ripristino del normale funzionamento del sistema in caso di problemi. Questo tipo di backup non include le evidence raccolte. Si consiglia di effettuare un backup giornaliero.</w:t>
        </w:r>
      </w:ins>
    </w:p>
    <w:p w:rsidR="00620A37" w:rsidRDefault="00794117">
      <w:pPr>
        <w:pStyle w:val="pICOAvvertenza"/>
        <w:rPr>
          <w:ins w:id="3134" w:author="Vilma" w:date="2012-04-04T14:57:00Z"/>
        </w:rPr>
      </w:pPr>
      <w:ins w:id="3135" w:author="Vilma" w:date="2012-04-04T14:57:00Z">
        <w:r>
          <w:rPr>
            <w:color w:val="000000"/>
          </w:rPr>
          <w:t>AVVERTENZA: l'assenza di un backup metadati recenti può causare la perdita degli agent installati sui vari dispositivi.</w:t>
        </w:r>
      </w:ins>
    </w:p>
    <w:p w:rsidR="00620A37" w:rsidRDefault="00794117">
      <w:pPr>
        <w:pStyle w:val="p"/>
        <w:rPr>
          <w:ins w:id="3136" w:author="Vilma" w:date="2012-04-04T14:57:00Z"/>
        </w:rPr>
      </w:pPr>
      <w:ins w:id="3137" w:author="Vilma" w:date="2012-04-04T14:57:00Z">
        <w:r>
          <w:rPr>
            <w:rStyle w:val="b3"/>
          </w:rPr>
          <w:t>Full</w:t>
        </w:r>
      </w:ins>
    </w:p>
    <w:p w:rsidR="00620A37" w:rsidRDefault="00794117">
      <w:pPr>
        <w:pStyle w:val="p"/>
        <w:rPr>
          <w:ins w:id="3138" w:author="Vilma" w:date="2012-04-04T14:57:00Z"/>
        </w:rPr>
      </w:pPr>
      <w:ins w:id="3139" w:author="Vilma" w:date="2012-04-04T14:57:00Z">
        <w:r>
          <w:rPr>
            <w:color w:val="000000"/>
          </w:rPr>
          <w:t xml:space="preserve">Il backup </w:t>
        </w:r>
        <w:r>
          <w:rPr>
            <w:rStyle w:val="b3"/>
          </w:rPr>
          <w:t>full</w:t>
        </w:r>
        <w:r>
          <w:rPr>
            <w:color w:val="000000"/>
          </w:rPr>
          <w:t xml:space="preserve"> contiene tutte le evidence, pertanto può richiedere molto tempo. Visto che può essere ripristinato successivamente ad un eventuale backup di tipo metadata, si consiglia di effettuarlo una volta al mese. </w:t>
        </w:r>
      </w:ins>
    </w:p>
    <w:p w:rsidR="00620A37" w:rsidRDefault="00794117">
      <w:pPr>
        <w:pStyle w:val="h5"/>
        <w:rPr>
          <w:ins w:id="3140" w:author="Vilma" w:date="2012-04-04T14:57:00Z"/>
        </w:rPr>
      </w:pPr>
      <w:bookmarkStart w:id="3141" w:name="_Toc321314381"/>
      <w:ins w:id="3142" w:author="Vilma" w:date="2012-04-04T14:57:00Z">
        <w:r>
          <w:rPr>
            <w:color w:val="000000"/>
          </w:rPr>
          <w:t>Ripristino dei backup per cause gravi</w:t>
        </w:r>
        <w:bookmarkEnd w:id="3141"/>
      </w:ins>
    </w:p>
    <w:p w:rsidR="00620A37" w:rsidRDefault="00794117">
      <w:pPr>
        <w:pStyle w:val="pICOPrudenza"/>
        <w:rPr>
          <w:ins w:id="3143" w:author="Vilma" w:date="2012-04-04T14:57:00Z"/>
        </w:rPr>
      </w:pPr>
      <w:ins w:id="3144" w:author="Vilma" w:date="2012-04-04T14:57:00Z">
        <w:r>
          <w:rPr>
            <w:color w:val="000000"/>
          </w:rPr>
          <w:t>PRUDENZA: il ripristino di un backup deve essere considerato solo in situazioni gravi quali la sostituzione di un database.</w:t>
        </w:r>
      </w:ins>
    </w:p>
    <w:p w:rsidR="00620A37" w:rsidRDefault="00794117">
      <w:pPr>
        <w:pStyle w:val="pnormal"/>
        <w:rPr>
          <w:ins w:id="3145" w:author="Vilma" w:date="2012-04-04T14:57:00Z"/>
        </w:rPr>
      </w:pPr>
      <w:ins w:id="3146" w:author="Vilma" w:date="2012-04-04T14:57:00Z">
        <w:r>
          <w:rPr>
            <w:color w:val="000000"/>
          </w:rPr>
          <w:t>Il ripristino di un backup deve essere usato per tutte le sostituzioni dei server.</w:t>
        </w:r>
      </w:ins>
    </w:p>
    <w:p w:rsidR="00620A37" w:rsidRDefault="00794117">
      <w:pPr>
        <w:pStyle w:val="h5"/>
        <w:rPr>
          <w:ins w:id="3147" w:author="Vilma" w:date="2012-04-04T14:57:00Z"/>
        </w:rPr>
      </w:pPr>
      <w:bookmarkStart w:id="3148" w:name="_Toc321314382"/>
      <w:ins w:id="3149" w:author="Vilma" w:date="2012-04-04T14:57:00Z">
        <w:r>
          <w:rPr>
            <w:color w:val="000000"/>
          </w:rPr>
          <w:t>Ripristino dati da backup</w:t>
        </w:r>
        <w:bookmarkEnd w:id="3148"/>
        <w:r>
          <w:rPr>
            <w:color w:val="000000"/>
          </w:rPr>
          <w:t xml:space="preserve"> </w:t>
        </w:r>
      </w:ins>
    </w:p>
    <w:p w:rsidR="00620A37" w:rsidRDefault="00794117">
      <w:pPr>
        <w:pStyle w:val="pICOImportante0"/>
        <w:rPr>
          <w:ins w:id="3150" w:author="Vilma" w:date="2012-04-04T14:57:00Z"/>
        </w:rPr>
      </w:pPr>
      <w:ins w:id="3151" w:author="Vilma" w:date="2012-04-04T14:57:00Z">
        <w:r>
          <w:rPr>
            <w:color w:val="000000"/>
          </w:rPr>
          <w:t>IMPORTANTE: il ripristino di un backup non è mai distruttivo. Per questo motivo il ripristino non deve essere usato per recuperare elementi che sono stati modificati inavvertitamente.</w:t>
        </w:r>
      </w:ins>
    </w:p>
    <w:p w:rsidR="00620A37" w:rsidRDefault="00794117">
      <w:pPr>
        <w:pStyle w:val="p"/>
        <w:rPr>
          <w:ins w:id="3152" w:author="Vilma" w:date="2012-04-04T14:57:00Z"/>
        </w:rPr>
      </w:pPr>
      <w:ins w:id="3153" w:author="Vilma" w:date="2012-04-04T14:57:00Z">
        <w:r>
          <w:rPr>
            <w:color w:val="000000"/>
          </w:rPr>
          <w:t>Di seguito alcuni esempi:</w:t>
        </w:r>
      </w:ins>
    </w:p>
    <w:tbl>
      <w:tblPr>
        <w:tblW w:w="6375" w:type="dxa"/>
        <w:tblCellSpacing w:w="15" w:type="dxa"/>
        <w:tblLayout w:type="fixed"/>
        <w:tblCellMar>
          <w:left w:w="10" w:type="dxa"/>
          <w:right w:w="10" w:type="dxa"/>
        </w:tblCellMar>
        <w:tblLook w:val="04A0" w:firstRow="1" w:lastRow="0" w:firstColumn="1" w:lastColumn="0" w:noHBand="0" w:noVBand="1"/>
        <w:tblPrChange w:id="3154" w:author="Vilma" w:date="2012-04-04T14:57:00Z">
          <w:tblPr>
            <w:tblW w:w="14910" w:type="dxa"/>
            <w:tblCellSpacing w:w="15" w:type="dxa"/>
            <w:tblLayout w:type="fixed"/>
            <w:tblCellMar>
              <w:left w:w="10" w:type="dxa"/>
              <w:right w:w="10" w:type="dxa"/>
            </w:tblCellMar>
            <w:tblLook w:val="04A0" w:firstRow="1" w:lastRow="0" w:firstColumn="1" w:lastColumn="0" w:noHBand="0" w:noVBand="1"/>
          </w:tblPr>
        </w:tblPrChange>
      </w:tblPr>
      <w:tblGrid>
        <w:gridCol w:w="2456"/>
        <w:gridCol w:w="3919"/>
        <w:tblGridChange w:id="3155">
          <w:tblGrid>
            <w:gridCol w:w="190"/>
            <w:gridCol w:w="2266"/>
            <w:gridCol w:w="190"/>
            <w:gridCol w:w="3729"/>
            <w:gridCol w:w="190"/>
          </w:tblGrid>
        </w:tblGridChange>
      </w:tblGrid>
      <w:tr w:rsidR="00620A37">
        <w:trPr>
          <w:tblHeader/>
          <w:tblCellSpacing w:w="15" w:type="dxa"/>
          <w:trPrChange w:id="3156" w:author="Vilma" w:date="2012-04-04T14:57:00Z">
            <w:trPr>
              <w:gridBefore w:val="1"/>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3157" w:author="Vilma" w:date="2012-04-04T14:57:00Z">
              <w:tcPr>
                <w:tcW w:w="1755" w:type="dxa"/>
                <w:gridSpan w:val="2"/>
                <w:tcBorders>
                  <w:right w:val="single" w:sz="6" w:space="0" w:color="999999"/>
                </w:tcBorders>
                <w:shd w:val="clear" w:color="auto" w:fill="FFFFFF"/>
                <w:tcMar>
                  <w:top w:w="75" w:type="dxa"/>
                  <w:left w:w="75" w:type="dxa"/>
                  <w:bottom w:w="75" w:type="dxa"/>
                  <w:right w:w="75" w:type="dxa"/>
                </w:tcMar>
              </w:tcPr>
            </w:tcPrChange>
          </w:tcPr>
          <w:p w:rsidR="00620A37" w:rsidRDefault="008A33F7">
            <w:pPr>
              <w:pStyle w:val="thTableStylePrimaColonnaBoldHead00RowSepColSep"/>
              <w:shd w:val="clear" w:color="auto" w:fill="FFFFFF"/>
            </w:pPr>
            <w:del w:id="3158" w:author="Vilma" w:date="2012-04-04T14:57:00Z">
              <w:r w:rsidRPr="00020F16">
                <w:rPr>
                  <w:lang w:val="en-US"/>
                </w:rPr>
                <w:delText>Per gestire i Network Injector:</w:delText>
              </w:r>
            </w:del>
            <w:ins w:id="3159" w:author="Vilma" w:date="2012-04-04T14:57:00Z">
              <w:r w:rsidR="00794117">
                <w:rPr>
                  <w:shd w:val="clear" w:color="auto" w:fill="FFFFFF"/>
                </w:rPr>
                <w:t>Se dopo l'ultimo backup</w:t>
              </w:r>
            </w:ins>
          </w:p>
        </w:tc>
        <w:tc>
          <w:tcPr>
            <w:tcW w:w="2820" w:type="dxa"/>
            <w:tcBorders>
              <w:bottom w:val="single" w:sz="6" w:space="0" w:color="000000"/>
            </w:tcBorders>
            <w:tcMar>
              <w:top w:w="75" w:type="dxa"/>
              <w:left w:w="75" w:type="dxa"/>
              <w:bottom w:w="75" w:type="dxa"/>
              <w:right w:w="75" w:type="dxa"/>
            </w:tcMar>
            <w:tcPrChange w:id="3160" w:author="Vilma" w:date="2012-04-04T14:57:00Z">
              <w:tcPr>
                <w:tcW w:w="3955" w:type="dxa"/>
                <w:gridSpan w:val="2"/>
                <w:tcMar>
                  <w:top w:w="75" w:type="dxa"/>
                  <w:left w:w="0" w:type="dxa"/>
                  <w:bottom w:w="75" w:type="dxa"/>
                  <w:right w:w="75" w:type="dxa"/>
                </w:tcMar>
              </w:tcPr>
            </w:tcPrChange>
          </w:tcPr>
          <w:p w:rsidR="00620A37" w:rsidRDefault="008A33F7">
            <w:pPr>
              <w:pStyle w:val="thTableStylePrimaColonnaBoldHead01RowSepColEnd"/>
            </w:pPr>
            <w:del w:id="3161" w:author="Vilma" w:date="2012-04-04T14:57:00Z">
              <w:r>
                <w:delText xml:space="preserve">sezione </w:delText>
              </w:r>
              <w:r>
                <w:rPr>
                  <w:rStyle w:val="b1"/>
                </w:rPr>
                <w:delText>System, Network Injector</w:delText>
              </w:r>
            </w:del>
            <w:ins w:id="3162" w:author="Vilma" w:date="2012-04-04T14:57:00Z">
              <w:r w:rsidR="00794117">
                <w:t>Allora il ripristino</w:t>
              </w:r>
            </w:ins>
          </w:p>
        </w:tc>
      </w:tr>
      <w:tr w:rsidR="00620A37">
        <w:trPr>
          <w:tblCellSpacing w:w="15" w:type="dxa"/>
          <w:ins w:id="3163"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rPr>
                <w:ins w:id="3164" w:author="Vilma" w:date="2012-04-04T14:57:00Z"/>
              </w:rPr>
            </w:pPr>
            <w:ins w:id="3165" w:author="Vilma" w:date="2012-04-04T14:57:00Z">
              <w:r>
                <w:rPr>
                  <w:color w:val="000000"/>
                  <w:shd w:val="clear" w:color="auto" w:fill="FFFFFF"/>
                </w:rPr>
                <w:t xml:space="preserve">si è cancellato un elemento </w:t>
              </w:r>
            </w:ins>
          </w:p>
        </w:tc>
        <w:tc>
          <w:tcPr>
            <w:tcW w:w="2820" w:type="dxa"/>
            <w:tcBorders>
              <w:bottom w:val="single" w:sz="6" w:space="0" w:color="000000"/>
            </w:tcBorders>
            <w:tcMar>
              <w:top w:w="75" w:type="dxa"/>
              <w:left w:w="75" w:type="dxa"/>
              <w:bottom w:w="75" w:type="dxa"/>
              <w:right w:w="75" w:type="dxa"/>
            </w:tcMar>
          </w:tcPr>
          <w:p w:rsidR="00620A37" w:rsidRDefault="00794117">
            <w:pPr>
              <w:pStyle w:val="tdTableStylePrimaColonnaBoldBody01RowSepColEnd"/>
              <w:rPr>
                <w:ins w:id="3166" w:author="Vilma" w:date="2012-04-04T14:57:00Z"/>
              </w:rPr>
            </w:pPr>
            <w:ins w:id="3167" w:author="Vilma" w:date="2012-04-04T14:57:00Z">
              <w:r>
                <w:rPr>
                  <w:color w:val="000000"/>
                </w:rPr>
                <w:t>recupera l'elemento cancellato</w:t>
              </w:r>
            </w:ins>
          </w:p>
        </w:tc>
      </w:tr>
      <w:tr w:rsidR="00620A37">
        <w:trPr>
          <w:tblCellSpacing w:w="15" w:type="dxa"/>
          <w:ins w:id="3168"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rPr>
                <w:ins w:id="3169" w:author="Vilma" w:date="2012-04-04T14:57:00Z"/>
              </w:rPr>
            </w:pPr>
            <w:ins w:id="3170" w:author="Vilma" w:date="2012-04-04T14:57:00Z">
              <w:r>
                <w:rPr>
                  <w:color w:val="000000"/>
                  <w:shd w:val="clear" w:color="auto" w:fill="FFFFFF"/>
                </w:rPr>
                <w:t xml:space="preserve">si è modificato un elemento </w:t>
              </w:r>
            </w:ins>
          </w:p>
        </w:tc>
        <w:tc>
          <w:tcPr>
            <w:tcW w:w="2820" w:type="dxa"/>
            <w:tcBorders>
              <w:bottom w:val="single" w:sz="6" w:space="0" w:color="000000"/>
            </w:tcBorders>
            <w:tcMar>
              <w:top w:w="75" w:type="dxa"/>
              <w:left w:w="75" w:type="dxa"/>
              <w:bottom w:w="75" w:type="dxa"/>
              <w:right w:w="75" w:type="dxa"/>
            </w:tcMar>
          </w:tcPr>
          <w:p w:rsidR="00620A37" w:rsidRDefault="00794117">
            <w:pPr>
              <w:pStyle w:val="tdTableStylePrimaColonnaBoldBody01RowSepColEnd"/>
              <w:rPr>
                <w:ins w:id="3171" w:author="Vilma" w:date="2012-04-04T14:57:00Z"/>
              </w:rPr>
            </w:pPr>
            <w:ins w:id="3172" w:author="Vilma" w:date="2012-04-04T14:57:00Z">
              <w:r>
                <w:rPr>
                  <w:color w:val="000000"/>
                </w:rPr>
                <w:t>lascia l'elemento modificato</w:t>
              </w:r>
            </w:ins>
          </w:p>
        </w:tc>
      </w:tr>
      <w:tr w:rsidR="00620A37">
        <w:trPr>
          <w:tblCellSpacing w:w="15" w:type="dxa"/>
          <w:ins w:id="3173" w:author="Vilma" w:date="2012-04-04T14:57:00Z"/>
        </w:trPr>
        <w:tc>
          <w:tcPr>
            <w:tcW w:w="1755" w:type="dxa"/>
            <w:tcBorders>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EndColSep"/>
              <w:shd w:val="clear" w:color="auto" w:fill="FFFFFF"/>
              <w:rPr>
                <w:ins w:id="3174" w:author="Vilma" w:date="2012-04-04T14:57:00Z"/>
              </w:rPr>
            </w:pPr>
            <w:ins w:id="3175" w:author="Vilma" w:date="2012-04-04T14:57:00Z">
              <w:r>
                <w:rPr>
                  <w:color w:val="000000"/>
                  <w:shd w:val="clear" w:color="auto" w:fill="FFFFFF"/>
                </w:rPr>
                <w:lastRenderedPageBreak/>
                <w:t>si è aggiunto un nuovo elemento</w:t>
              </w:r>
            </w:ins>
          </w:p>
        </w:tc>
        <w:tc>
          <w:tcPr>
            <w:tcW w:w="2820" w:type="dxa"/>
            <w:tcMar>
              <w:top w:w="75" w:type="dxa"/>
              <w:left w:w="75" w:type="dxa"/>
              <w:bottom w:w="75" w:type="dxa"/>
              <w:right w:w="75" w:type="dxa"/>
            </w:tcMar>
          </w:tcPr>
          <w:p w:rsidR="00620A37" w:rsidRDefault="00794117">
            <w:pPr>
              <w:pStyle w:val="tdTableStylePrimaColonnaBoldBody01RowEndColEnd"/>
              <w:rPr>
                <w:ins w:id="3176" w:author="Vilma" w:date="2012-04-04T14:57:00Z"/>
              </w:rPr>
            </w:pPr>
            <w:ins w:id="3177" w:author="Vilma" w:date="2012-04-04T14:57:00Z">
              <w:r>
                <w:rPr>
                  <w:color w:val="000000"/>
                </w:rPr>
                <w:t>lascia l'elemento modificato</w:t>
              </w:r>
            </w:ins>
          </w:p>
        </w:tc>
      </w:tr>
    </w:tbl>
    <w:p w:rsidR="00620A37" w:rsidRDefault="00794117">
      <w:pPr>
        <w:pStyle w:val="pICOImportante0"/>
        <w:rPr>
          <w:ins w:id="3178" w:author="Vilma" w:date="2012-04-04T14:57:00Z"/>
        </w:rPr>
      </w:pPr>
      <w:ins w:id="3179" w:author="Vilma" w:date="2012-04-04T14:57:00Z">
        <w:r>
          <w:rPr>
            <w:color w:val="000000"/>
          </w:rPr>
          <w:t>IMPORTANTE: il backup non recupera le informazioni di operation che sono state chiuse (eliminate) per errore.</w:t>
        </w:r>
      </w:ins>
    </w:p>
    <w:p w:rsidR="00620A37" w:rsidRDefault="00794117">
      <w:pPr>
        <w:pStyle w:val="h4"/>
        <w:rPr>
          <w:ins w:id="3180" w:author="Vilma" w:date="2012-04-04T14:57:00Z"/>
        </w:rPr>
      </w:pPr>
      <w:bookmarkStart w:id="3181" w:name="_Toc321314383"/>
      <w:ins w:id="3182" w:author="Vilma" w:date="2012-04-04T14:57:00Z">
        <w:r>
          <w:rPr>
            <w:color w:val="000000"/>
          </w:rPr>
          <w:t>Gestione dei Network Injector</w:t>
        </w:r>
        <w:bookmarkEnd w:id="3181"/>
      </w:ins>
    </w:p>
    <w:tbl>
      <w:tblPr>
        <w:tblW w:w="14910" w:type="dxa"/>
        <w:tblCellSpacing w:w="15" w:type="dxa"/>
        <w:tblLayout w:type="fixed"/>
        <w:tblCellMar>
          <w:left w:w="10" w:type="dxa"/>
          <w:right w:w="10" w:type="dxa"/>
        </w:tblCellMar>
        <w:tblLook w:val="04A0" w:firstRow="1" w:lastRow="0" w:firstColumn="1" w:lastColumn="0" w:noHBand="0" w:noVBand="1"/>
      </w:tblPr>
      <w:tblGrid>
        <w:gridCol w:w="4600"/>
        <w:gridCol w:w="10310"/>
      </w:tblGrid>
      <w:tr w:rsidR="00620A37">
        <w:trPr>
          <w:tblCellSpacing w:w="15" w:type="dxa"/>
          <w:ins w:id="3183" w:author="Vilma" w:date="2012-04-04T14:57:00Z"/>
        </w:trPr>
        <w:tc>
          <w:tcPr>
            <w:tcW w:w="1755" w:type="dxa"/>
            <w:tcBorders>
              <w:right w:val="single" w:sz="6" w:space="0" w:color="999999"/>
            </w:tcBorders>
            <w:tcMar>
              <w:top w:w="75" w:type="dxa"/>
              <w:left w:w="75" w:type="dxa"/>
              <w:bottom w:w="75" w:type="dxa"/>
              <w:right w:w="75" w:type="dxa"/>
            </w:tcMar>
          </w:tcPr>
          <w:p w:rsidR="00620A37" w:rsidRDefault="00794117">
            <w:pPr>
              <w:pStyle w:val="tdBodyB-Column1-Body1"/>
              <w:rPr>
                <w:ins w:id="3184" w:author="Vilma" w:date="2012-04-04T14:57:00Z"/>
              </w:rPr>
            </w:pPr>
            <w:ins w:id="3185" w:author="Vilma" w:date="2012-04-04T14:57:00Z">
              <w:r>
                <w:t>Per gestire i Network Injector:</w:t>
              </w:r>
            </w:ins>
          </w:p>
        </w:tc>
        <w:tc>
          <w:tcPr>
            <w:tcW w:w="3955" w:type="dxa"/>
            <w:tcMar>
              <w:top w:w="75" w:type="dxa"/>
              <w:left w:w="0" w:type="dxa"/>
              <w:bottom w:w="75" w:type="dxa"/>
              <w:right w:w="75" w:type="dxa"/>
            </w:tcMar>
          </w:tcPr>
          <w:p w:rsidR="00620A37" w:rsidRDefault="00794117">
            <w:pPr>
              <w:pStyle w:val="li1"/>
              <w:numPr>
                <w:ilvl w:val="0"/>
                <w:numId w:val="40"/>
              </w:numPr>
              <w:spacing w:after="300"/>
              <w:rPr>
                <w:ins w:id="3186" w:author="Vilma" w:date="2012-04-04T14:57:00Z"/>
              </w:rPr>
            </w:pPr>
            <w:ins w:id="3187" w:author="Vilma" w:date="2012-04-04T14:57:00Z">
              <w:r>
                <w:t xml:space="preserve">sezione </w:t>
              </w:r>
              <w:r>
                <w:rPr>
                  <w:rStyle w:val="b4"/>
                </w:rPr>
                <w:t>System, Network Injector</w:t>
              </w:r>
            </w:ins>
          </w:p>
        </w:tc>
      </w:tr>
    </w:tbl>
    <w:p w:rsidR="00620A37" w:rsidRDefault="00794117">
      <w:pPr>
        <w:pStyle w:val="h5"/>
      </w:pPr>
      <w:bookmarkStart w:id="3188" w:name="_Toc321314384"/>
      <w:r>
        <w:rPr>
          <w:color w:val="000000"/>
        </w:rPr>
        <w:t>Scopo</w:t>
      </w:r>
      <w:bookmarkEnd w:id="3188"/>
      <w:del w:id="3189" w:author="Vilma" w:date="2012-04-04T14:57:00Z">
        <w:r w:rsidR="008A33F7">
          <w:rPr>
            <w:color w:val="000000"/>
          </w:rPr>
          <w:delText xml:space="preserve"> della funzione</w:delText>
        </w:r>
      </w:del>
      <w:ins w:id="3190" w:author="Vilma" w:date="2012-04-04T14:57:00Z">
        <w:r>
          <w:rPr>
            <w:color w:val="000000"/>
          </w:rPr>
          <w:t xml:space="preserve"> </w:t>
        </w:r>
      </w:ins>
    </w:p>
    <w:p w:rsidR="00620A37" w:rsidRDefault="00794117">
      <w:pPr>
        <w:pStyle w:val="p"/>
      </w:pPr>
      <w:r>
        <w:rPr>
          <w:color w:val="000000"/>
        </w:rPr>
        <w:t>In fase di installazione, questa funzione permette di creare un nuovo "oggetto" Network Injector che crea il collegamento logico tra RCS Console e il singolo apparato hardware.</w:t>
      </w:r>
    </w:p>
    <w:p w:rsidR="00620A37" w:rsidRDefault="00794117">
      <w:pPr>
        <w:pStyle w:val="h5"/>
        <w:rPr>
          <w:ins w:id="3191" w:author="Vilma" w:date="2012-04-04T14:57:00Z"/>
        </w:rPr>
      </w:pPr>
      <w:bookmarkStart w:id="3192" w:name="_Toc321314385"/>
      <w:ins w:id="3193" w:author="Vilma" w:date="2012-04-04T14:57:00Z">
        <w:r>
          <w:rPr>
            <w:color w:val="000000"/>
          </w:rPr>
          <w:t>Cosa è possibile fare</w:t>
        </w:r>
        <w:bookmarkEnd w:id="3192"/>
      </w:ins>
    </w:p>
    <w:p w:rsidR="00620A37" w:rsidRDefault="00794117">
      <w:pPr>
        <w:pStyle w:val="p"/>
        <w:rPr>
          <w:ins w:id="3194" w:author="Vilma" w:date="2012-04-04T14:57:00Z"/>
        </w:rPr>
      </w:pPr>
      <w:ins w:id="3195" w:author="Vilma" w:date="2012-04-04T14:57:00Z">
        <w:r>
          <w:rPr>
            <w:color w:val="000000"/>
          </w:rPr>
          <w:t>Con questa funzione è possibile:</w:t>
        </w:r>
      </w:ins>
    </w:p>
    <w:p w:rsidR="00620A37" w:rsidRDefault="00794117">
      <w:pPr>
        <w:pStyle w:val="li"/>
        <w:numPr>
          <w:ilvl w:val="0"/>
          <w:numId w:val="41"/>
        </w:numPr>
        <w:spacing w:before="200" w:after="300"/>
        <w:rPr>
          <w:ins w:id="3196" w:author="Vilma" w:date="2012-04-04T14:57:00Z"/>
        </w:rPr>
      </w:pPr>
      <w:ins w:id="3197" w:author="Vilma" w:date="2012-04-04T14:57:00Z">
        <w:r>
          <w:rPr>
            <w:color w:val="000000"/>
          </w:rPr>
          <w:t>creare un nuovo Network Injector</w:t>
        </w:r>
      </w:ins>
    </w:p>
    <w:p w:rsidR="00620A37" w:rsidRDefault="00794117">
      <w:pPr>
        <w:pStyle w:val="p"/>
      </w:pPr>
      <w:r>
        <w:rPr>
          <w:color w:val="000000"/>
        </w:rPr>
        <w:t> </w:t>
      </w:r>
    </w:p>
    <w:p w:rsidR="00620A37" w:rsidRDefault="00794117">
      <w:pPr>
        <w:pStyle w:val="dropDownHead"/>
      </w:pPr>
      <w:r>
        <w:rPr>
          <w:rStyle w:val="dropDownHotspot"/>
        </w:rPr>
        <w:t>Come si presenta la funzione</w:t>
      </w:r>
    </w:p>
    <w:p w:rsidR="00620A37" w:rsidRDefault="00794117">
      <w:pPr>
        <w:pStyle w:val="p"/>
      </w:pPr>
      <w:r>
        <w:rPr>
          <w:color w:val="000000"/>
        </w:rPr>
        <w:t xml:space="preserve">Ecco come </w:t>
      </w:r>
      <w:del w:id="3198" w:author="Vilma" w:date="2012-04-04T14:57:00Z">
        <w:r w:rsidR="008A33F7">
          <w:rPr>
            <w:color w:val="000000"/>
          </w:rPr>
          <w:delText xml:space="preserve">si presenta la funzione </w:delText>
        </w:r>
        <w:r w:rsidR="008A33F7">
          <w:rPr>
            <w:rStyle w:val="variable7"/>
          </w:rPr>
          <w:delText>Network Injector</w:delText>
        </w:r>
        <w:r w:rsidR="008A33F7">
          <w:rPr>
            <w:color w:val="000000"/>
          </w:rPr>
          <w:delText xml:space="preserve"> con già presenti alcuni Network Injector configurati</w:delText>
        </w:r>
      </w:del>
      <w:ins w:id="3199" w:author="Vilma" w:date="2012-04-04T14:57:00Z">
        <w:r>
          <w:rPr>
            <w:color w:val="000000"/>
          </w:rPr>
          <w:t>viene visualizzata la pagina già popolata</w:t>
        </w:r>
      </w:ins>
      <w:r>
        <w:rPr>
          <w:color w:val="000000"/>
        </w:rPr>
        <w:t>:</w:t>
      </w:r>
    </w:p>
    <w:p w:rsidR="004E53C7" w:rsidRDefault="008A33F7">
      <w:pPr>
        <w:pStyle w:val="p"/>
        <w:rPr>
          <w:del w:id="3200" w:author="Vilma" w:date="2012-04-04T14:57:00Z"/>
        </w:rPr>
      </w:pPr>
      <w:del w:id="3201" w:author="Vilma" w:date="2012-04-04T14:57:00Z">
        <w:r>
          <w:rPr>
            <w:color w:val="000000"/>
          </w:rPr>
          <w:delText>[IMAGE]</w:delText>
        </w:r>
      </w:del>
    </w:p>
    <w:p w:rsidR="00620A37" w:rsidRDefault="0001790A">
      <w:pPr>
        <w:pStyle w:val="p"/>
        <w:rPr>
          <w:ins w:id="3202" w:author="Vilma" w:date="2012-04-04T14:57:00Z"/>
        </w:rPr>
      </w:pPr>
      <w:ins w:id="3203" w:author="Vilma" w:date="2012-04-04T14:57:00Z">
        <w:r>
          <w:lastRenderedPageBreak/>
          <w:pict>
            <v:shape id="_x0000_i1194" type="#_x0000_t75" style="width:300pt;height:210pt">
              <v:imagedata r:id="rId161" o:title=""/>
            </v:shape>
          </w:pict>
        </w:r>
      </w:ins>
    </w:p>
    <w:tbl>
      <w:tblPr>
        <w:tblW w:w="8895" w:type="dxa"/>
        <w:tblCellSpacing w:w="15" w:type="dxa"/>
        <w:tblLayout w:type="fixed"/>
        <w:tblCellMar>
          <w:left w:w="10" w:type="dxa"/>
          <w:right w:w="10" w:type="dxa"/>
        </w:tblCellMar>
        <w:tblLook w:val="04A0" w:firstRow="1" w:lastRow="0" w:firstColumn="1" w:lastColumn="0" w:noHBand="0" w:noVBand="1"/>
        <w:tblPrChange w:id="3204" w:author="Vilma" w:date="2012-04-04T14:57:00Z">
          <w:tblPr>
            <w:tblW w:w="8040" w:type="dxa"/>
            <w:tblCellSpacing w:w="15" w:type="dxa"/>
            <w:tblLayout w:type="fixed"/>
            <w:tblCellMar>
              <w:left w:w="10" w:type="dxa"/>
              <w:right w:w="10" w:type="dxa"/>
            </w:tblCellMar>
            <w:tblLook w:val="04A0" w:firstRow="1" w:lastRow="0" w:firstColumn="1" w:lastColumn="0" w:noHBand="0" w:noVBand="1"/>
          </w:tblPr>
        </w:tblPrChange>
      </w:tblPr>
      <w:tblGrid>
        <w:gridCol w:w="1200"/>
        <w:gridCol w:w="7695"/>
        <w:tblGridChange w:id="3205">
          <w:tblGrid>
            <w:gridCol w:w="190"/>
            <w:gridCol w:w="1010"/>
            <w:gridCol w:w="190"/>
            <w:gridCol w:w="7505"/>
            <w:gridCol w:w="190"/>
          </w:tblGrid>
        </w:tblGridChange>
      </w:tblGrid>
      <w:tr w:rsidR="00620A37">
        <w:trPr>
          <w:tblHeader/>
          <w:tblCellSpacing w:w="15" w:type="dxa"/>
          <w:trPrChange w:id="3206" w:author="Vilma" w:date="2012-04-04T14:57:00Z">
            <w:trPr>
              <w:gridBefore w:val="1"/>
              <w:tblHeader/>
              <w:tblCellSpacing w:w="15" w:type="dxa"/>
            </w:trPr>
          </w:trPrChange>
        </w:trPr>
        <w:tc>
          <w:tcPr>
            <w:tcW w:w="1155" w:type="dxa"/>
            <w:tcBorders>
              <w:bottom w:val="single" w:sz="6" w:space="0" w:color="000000"/>
              <w:right w:val="single" w:sz="6" w:space="0" w:color="000000"/>
            </w:tcBorders>
            <w:tcMar>
              <w:top w:w="75" w:type="dxa"/>
              <w:left w:w="75" w:type="dxa"/>
              <w:bottom w:w="75" w:type="dxa"/>
              <w:right w:w="75" w:type="dxa"/>
            </w:tcMar>
            <w:tcPrChange w:id="3207" w:author="Vilma" w:date="2012-04-04T14:57:00Z">
              <w:tcPr>
                <w:tcW w:w="1155"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hTableStyleComponenteDescrizioneHead00RowSepColSep"/>
            </w:pPr>
            <w:r>
              <w:t>Area</w:t>
            </w:r>
          </w:p>
        </w:tc>
        <w:tc>
          <w:tcPr>
            <w:tcW w:w="7650" w:type="dxa"/>
            <w:tcBorders>
              <w:bottom w:val="single" w:sz="6" w:space="0" w:color="000000"/>
            </w:tcBorders>
            <w:tcMar>
              <w:top w:w="75" w:type="dxa"/>
              <w:left w:w="75" w:type="dxa"/>
              <w:bottom w:w="75" w:type="dxa"/>
              <w:right w:w="75" w:type="dxa"/>
            </w:tcMar>
            <w:tcPrChange w:id="3208" w:author="Vilma" w:date="2012-04-04T14:57:00Z">
              <w:tcPr>
                <w:tcW w:w="6795" w:type="dxa"/>
                <w:gridSpan w:val="2"/>
                <w:tcBorders>
                  <w:bottom w:val="single" w:sz="6" w:space="0" w:color="000000"/>
                </w:tcBorders>
                <w:tcMar>
                  <w:top w:w="75" w:type="dxa"/>
                  <w:left w:w="75" w:type="dxa"/>
                  <w:bottom w:w="75" w:type="dxa"/>
                  <w:right w:w="75" w:type="dxa"/>
                </w:tcMar>
              </w:tcPr>
            </w:tcPrChange>
          </w:tcPr>
          <w:p w:rsidR="00620A37" w:rsidRDefault="00794117">
            <w:pPr>
              <w:pStyle w:val="thTableStyleComponenteDescrizioneHead01RowSepColEnd"/>
            </w:pPr>
            <w:r>
              <w:t>Descrizione</w:t>
            </w:r>
          </w:p>
        </w:tc>
      </w:tr>
      <w:tr w:rsidR="00620A37">
        <w:trPr>
          <w:tblCellSpacing w:w="15" w:type="dxa"/>
          <w:trPrChange w:id="3209" w:author="Vilma" w:date="2012-04-04T14:57:00Z">
            <w:trPr>
              <w:gridBefore w:val="1"/>
              <w:tblCellSpacing w:w="15" w:type="dxa"/>
            </w:trPr>
          </w:trPrChange>
        </w:trPr>
        <w:tc>
          <w:tcPr>
            <w:tcW w:w="1155" w:type="dxa"/>
            <w:tcBorders>
              <w:bottom w:val="single" w:sz="6" w:space="0" w:color="000000"/>
              <w:right w:val="single" w:sz="6" w:space="0" w:color="000000"/>
            </w:tcBorders>
            <w:tcMar>
              <w:top w:w="75" w:type="dxa"/>
              <w:left w:w="75" w:type="dxa"/>
              <w:bottom w:w="75" w:type="dxa"/>
              <w:right w:w="75" w:type="dxa"/>
            </w:tcMar>
            <w:tcPrChange w:id="3210" w:author="Vilma" w:date="2012-04-04T14:57:00Z">
              <w:tcPr>
                <w:tcW w:w="1155"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t>1</w:t>
            </w:r>
          </w:p>
        </w:tc>
        <w:tc>
          <w:tcPr>
            <w:tcW w:w="7650" w:type="dxa"/>
            <w:tcBorders>
              <w:bottom w:val="single" w:sz="6" w:space="0" w:color="000000"/>
            </w:tcBorders>
            <w:tcMar>
              <w:top w:w="75" w:type="dxa"/>
              <w:left w:w="75" w:type="dxa"/>
              <w:bottom w:w="75" w:type="dxa"/>
              <w:right w:w="75" w:type="dxa"/>
            </w:tcMar>
            <w:tcPrChange w:id="3211" w:author="Vilma" w:date="2012-04-04T14:57:00Z">
              <w:tcPr>
                <w:tcW w:w="6795" w:type="dxa"/>
                <w:gridSpan w:val="2"/>
                <w:tcBorders>
                  <w:bottom w:val="single" w:sz="6" w:space="0" w:color="000000"/>
                </w:tcBorders>
                <w:tcMar>
                  <w:top w:w="75" w:type="dxa"/>
                  <w:left w:w="75" w:type="dxa"/>
                  <w:bottom w:w="75" w:type="dxa"/>
                  <w:right w:w="75" w:type="dxa"/>
                </w:tcMar>
              </w:tcPr>
            </w:tcPrChange>
          </w:tcPr>
          <w:p w:rsidR="00620A37" w:rsidRDefault="00794117">
            <w:pPr>
              <w:pStyle w:val="p2"/>
            </w:pPr>
            <w:r>
              <w:rPr>
                <w:color w:val="000000"/>
              </w:rPr>
              <w:t xml:space="preserve">Menu di RCS. </w:t>
            </w:r>
            <w:del w:id="3212" w:author="Vilma" w:date="2012-04-04T14:57:00Z">
              <w:r w:rsidR="0001790A">
                <w:pict>
                  <v:shape id="_x0000_i1195" type="#_x0000_t75" style="width:21pt;height:15pt">
                    <v:imagedata r:id="rId25" o:title=""/>
                  </v:shape>
                </w:pict>
              </w:r>
              <w:r w:rsidR="008A33F7">
                <w:rPr>
                  <w:color w:val="000000"/>
                </w:rPr>
                <w:delText xml:space="preserve"> Fare riferimento a:  </w:delText>
              </w:r>
              <w:r w:rsidR="008A33F7">
                <w:rPr>
                  <w:rStyle w:val="variable4"/>
                </w:rPr>
                <w:delText>Interfaccia: elementi</w:delText>
              </w:r>
            </w:del>
            <w:ins w:id="3213" w:author="Vilma" w:date="2012-04-04T14:57:00Z">
              <w:r>
                <w:rPr>
                  <w:rStyle w:val="i3"/>
                </w:rPr>
                <w:t>Vedi "</w:t>
              </w:r>
              <w:r>
                <w:rPr>
                  <w:rStyle w:val="b1"/>
                </w:rPr>
                <w:t>Elementi</w:t>
              </w:r>
            </w:ins>
            <w:r>
              <w:rPr>
                <w:rStyle w:val="b1"/>
              </w:rPr>
              <w:t xml:space="preserve"> e azioni comuni</w:t>
            </w:r>
            <w:ins w:id="3214" w:author="Vilma" w:date="2012-04-04T14:57:00Z">
              <w:r>
                <w:rPr>
                  <w:rStyle w:val="b1"/>
                </w:rPr>
                <w:t xml:space="preserve"> dell'interfaccia</w:t>
              </w:r>
              <w:r>
                <w:rPr>
                  <w:rStyle w:val="i3"/>
                </w:rPr>
                <w:t>"</w:t>
              </w:r>
              <w:r>
                <w:rPr>
                  <w:color w:val="000000"/>
                </w:rPr>
                <w:t>.</w:t>
              </w:r>
            </w:ins>
          </w:p>
        </w:tc>
      </w:tr>
      <w:tr w:rsidR="00620A37">
        <w:trPr>
          <w:tblCellSpacing w:w="15" w:type="dxa"/>
        </w:trPr>
        <w:tc>
          <w:tcPr>
            <w:tcW w:w="11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2</w:t>
            </w:r>
          </w:p>
        </w:tc>
        <w:tc>
          <w:tcPr>
            <w:tcW w:w="7650" w:type="dxa"/>
            <w:tcBorders>
              <w:bottom w:val="single" w:sz="6" w:space="0" w:color="000000"/>
            </w:tcBorders>
            <w:tcMar>
              <w:top w:w="75" w:type="dxa"/>
              <w:left w:w="75" w:type="dxa"/>
              <w:bottom w:w="75" w:type="dxa"/>
              <w:right w:w="75" w:type="dxa"/>
            </w:tcMar>
          </w:tcPr>
          <w:p w:rsidR="00620A37" w:rsidRDefault="00794117">
            <w:pPr>
              <w:pStyle w:val="p2"/>
            </w:pPr>
            <w:r>
              <w:rPr>
                <w:color w:val="000000"/>
              </w:rPr>
              <w:t xml:space="preserve">Menu </w:t>
            </w:r>
            <w:r>
              <w:rPr>
                <w:rStyle w:val="variable7"/>
              </w:rPr>
              <w:t>System</w:t>
            </w:r>
          </w:p>
        </w:tc>
      </w:tr>
      <w:tr w:rsidR="00620A37">
        <w:trPr>
          <w:tblCellSpacing w:w="15" w:type="dxa"/>
          <w:trPrChange w:id="3215" w:author="Vilma" w:date="2012-04-04T14:57:00Z">
            <w:trPr>
              <w:gridBefore w:val="1"/>
              <w:tblCellSpacing w:w="15" w:type="dxa"/>
            </w:trPr>
          </w:trPrChange>
        </w:trPr>
        <w:tc>
          <w:tcPr>
            <w:tcW w:w="1155" w:type="dxa"/>
            <w:tcBorders>
              <w:bottom w:val="single" w:sz="6" w:space="0" w:color="000000"/>
              <w:right w:val="single" w:sz="6" w:space="0" w:color="000000"/>
            </w:tcBorders>
            <w:tcMar>
              <w:top w:w="75" w:type="dxa"/>
              <w:left w:w="75" w:type="dxa"/>
              <w:bottom w:w="75" w:type="dxa"/>
              <w:right w:w="75" w:type="dxa"/>
            </w:tcMar>
            <w:tcPrChange w:id="3216" w:author="Vilma" w:date="2012-04-04T14:57:00Z">
              <w:tcPr>
                <w:tcW w:w="1155"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t>3</w:t>
            </w:r>
          </w:p>
        </w:tc>
        <w:tc>
          <w:tcPr>
            <w:tcW w:w="7650" w:type="dxa"/>
            <w:tcBorders>
              <w:bottom w:val="single" w:sz="6" w:space="0" w:color="000000"/>
            </w:tcBorders>
            <w:tcMar>
              <w:top w:w="75" w:type="dxa"/>
              <w:left w:w="75" w:type="dxa"/>
              <w:bottom w:w="75" w:type="dxa"/>
              <w:right w:w="75" w:type="dxa"/>
            </w:tcMar>
            <w:tcPrChange w:id="3217" w:author="Vilma" w:date="2012-04-04T14:57:00Z">
              <w:tcPr>
                <w:tcW w:w="6795" w:type="dxa"/>
                <w:gridSpan w:val="2"/>
                <w:tcBorders>
                  <w:bottom w:val="single" w:sz="6" w:space="0" w:color="000000"/>
                </w:tcBorders>
                <w:tcMar>
                  <w:top w:w="75" w:type="dxa"/>
                  <w:left w:w="75" w:type="dxa"/>
                  <w:bottom w:w="75" w:type="dxa"/>
                  <w:right w:w="75" w:type="dxa"/>
                </w:tcMar>
              </w:tcPr>
            </w:tcPrChange>
          </w:tcPr>
          <w:p w:rsidR="00620A37" w:rsidRDefault="008A33F7">
            <w:pPr>
              <w:pStyle w:val="p2"/>
              <w:rPr>
                <w:ins w:id="3218" w:author="Vilma" w:date="2012-04-04T14:57:00Z"/>
              </w:rPr>
            </w:pPr>
            <w:del w:id="3219" w:author="Vilma" w:date="2012-04-04T14:57:00Z">
              <w:r>
                <w:rPr>
                  <w:color w:val="000000"/>
                </w:rPr>
                <w:delText>Pulsanti per le azioni sui</w:delText>
              </w:r>
            </w:del>
            <w:ins w:id="3220" w:author="Vilma" w:date="2012-04-04T14:57:00Z">
              <w:r w:rsidR="00794117">
                <w:rPr>
                  <w:color w:val="000000"/>
                </w:rPr>
                <w:t>Barra con i pulsanti dedicati ai</w:t>
              </w:r>
            </w:ins>
            <w:r w:rsidR="00794117">
              <w:rPr>
                <w:color w:val="000000"/>
              </w:rPr>
              <w:t xml:space="preserve"> Network Injector.</w:t>
            </w:r>
            <w:ins w:id="3221" w:author="Vilma" w:date="2012-04-04T14:57:00Z">
              <w:r w:rsidR="00794117">
                <w:rPr>
                  <w:color w:val="000000"/>
                </w:rPr>
                <w:t xml:space="preserve"> Di seguito la descrizione:</w:t>
              </w:r>
            </w:ins>
          </w:p>
          <w:tbl>
            <w:tblPr>
              <w:tblW w:w="7515" w:type="dxa"/>
              <w:tblCellSpacing w:w="15" w:type="dxa"/>
              <w:tblLayout w:type="fixed"/>
              <w:tblCellMar>
                <w:left w:w="10" w:type="dxa"/>
                <w:right w:w="10" w:type="dxa"/>
              </w:tblCellMar>
              <w:tblLook w:val="04A0" w:firstRow="1" w:lastRow="0" w:firstColumn="1" w:lastColumn="0" w:noHBand="0" w:noVBand="1"/>
            </w:tblPr>
            <w:tblGrid>
              <w:gridCol w:w="900"/>
              <w:gridCol w:w="6615"/>
            </w:tblGrid>
            <w:tr w:rsidR="00620A37">
              <w:trPr>
                <w:tblHeader/>
                <w:tblCellSpacing w:w="15" w:type="dxa"/>
                <w:ins w:id="3222" w:author="Vilma" w:date="2012-04-04T14:57:00Z"/>
              </w:trPr>
              <w:tc>
                <w:tcPr>
                  <w:tcW w:w="8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rPr>
                      <w:ins w:id="3223" w:author="Vilma" w:date="2012-04-04T14:57:00Z"/>
                    </w:rPr>
                  </w:pPr>
                  <w:ins w:id="3224" w:author="Vilma" w:date="2012-04-04T14:57:00Z">
                    <w:r>
                      <w:t>Azione</w:t>
                    </w:r>
                  </w:ins>
                </w:p>
              </w:tc>
              <w:tc>
                <w:tcPr>
                  <w:tcW w:w="6570" w:type="dxa"/>
                  <w:tcBorders>
                    <w:bottom w:val="single" w:sz="6" w:space="0" w:color="000000"/>
                  </w:tcBorders>
                  <w:tcMar>
                    <w:top w:w="75" w:type="dxa"/>
                    <w:left w:w="75" w:type="dxa"/>
                    <w:bottom w:w="75" w:type="dxa"/>
                    <w:right w:w="75" w:type="dxa"/>
                  </w:tcMar>
                </w:tcPr>
                <w:p w:rsidR="00620A37" w:rsidRDefault="00794117">
                  <w:pPr>
                    <w:pStyle w:val="thTableStyleComponenteDescrizioneHead01RowSepColEnd"/>
                    <w:rPr>
                      <w:ins w:id="3225" w:author="Vilma" w:date="2012-04-04T14:57:00Z"/>
                    </w:rPr>
                  </w:pPr>
                  <w:ins w:id="3226" w:author="Vilma" w:date="2012-04-04T14:57:00Z">
                    <w:r>
                      <w:t>Descrizione</w:t>
                    </w:r>
                  </w:ins>
                </w:p>
              </w:tc>
            </w:tr>
            <w:tr w:rsidR="00620A37">
              <w:trPr>
                <w:tblCellSpacing w:w="15" w:type="dxa"/>
                <w:ins w:id="3227" w:author="Vilma" w:date="2012-04-04T14:57:00Z"/>
              </w:trPr>
              <w:tc>
                <w:tcPr>
                  <w:tcW w:w="855" w:type="dxa"/>
                  <w:tcBorders>
                    <w:bottom w:val="single" w:sz="6" w:space="0" w:color="000000"/>
                    <w:right w:val="single" w:sz="6" w:space="0" w:color="000000"/>
                  </w:tcBorders>
                  <w:tcMar>
                    <w:top w:w="75" w:type="dxa"/>
                    <w:left w:w="75" w:type="dxa"/>
                    <w:bottom w:w="75" w:type="dxa"/>
                    <w:right w:w="75" w:type="dxa"/>
                  </w:tcMar>
                </w:tcPr>
                <w:p w:rsidR="00620A37" w:rsidRDefault="0001790A">
                  <w:pPr>
                    <w:pStyle w:val="tdTableStyleComponenteDescrizioneBody00RowSepColSep"/>
                    <w:rPr>
                      <w:ins w:id="3228" w:author="Vilma" w:date="2012-04-04T14:57:00Z"/>
                    </w:rPr>
                  </w:pPr>
                  <w:ins w:id="3229" w:author="Vilma" w:date="2012-04-04T14:57:00Z">
                    <w:r>
                      <w:pict>
                        <v:shape id="_x0000_i1196" type="#_x0000_t75" style="width:21.75pt;height:21.75pt">
                          <v:imagedata r:id="rId162" o:title=""/>
                        </v:shape>
                      </w:pict>
                    </w:r>
                  </w:ins>
                </w:p>
              </w:tc>
              <w:tc>
                <w:tcPr>
                  <w:tcW w:w="6570" w:type="dxa"/>
                  <w:tcBorders>
                    <w:bottom w:val="single" w:sz="6" w:space="0" w:color="000000"/>
                  </w:tcBorders>
                  <w:tcMar>
                    <w:top w:w="75" w:type="dxa"/>
                    <w:left w:w="75" w:type="dxa"/>
                    <w:bottom w:w="75" w:type="dxa"/>
                    <w:right w:w="75" w:type="dxa"/>
                  </w:tcMar>
                </w:tcPr>
                <w:p w:rsidR="00620A37" w:rsidRDefault="00794117">
                  <w:pPr>
                    <w:pStyle w:val="tdTableStyleComponenteDescrizioneBody01RowSepColEnd"/>
                    <w:rPr>
                      <w:ins w:id="3230" w:author="Vilma" w:date="2012-04-04T14:57:00Z"/>
                    </w:rPr>
                  </w:pPr>
                  <w:ins w:id="3231" w:author="Vilma" w:date="2012-04-04T14:57:00Z">
                    <w:r>
                      <w:rPr>
                        <w:color w:val="000000"/>
                      </w:rPr>
                      <w:t>Aggiunge un nuovo Network Injector.</w:t>
                    </w:r>
                  </w:ins>
                </w:p>
              </w:tc>
            </w:tr>
            <w:tr w:rsidR="00620A37">
              <w:trPr>
                <w:tblCellSpacing w:w="15" w:type="dxa"/>
                <w:ins w:id="3232" w:author="Vilma" w:date="2012-04-04T14:57:00Z"/>
              </w:trPr>
              <w:tc>
                <w:tcPr>
                  <w:tcW w:w="855" w:type="dxa"/>
                  <w:tcBorders>
                    <w:bottom w:val="single" w:sz="6" w:space="0" w:color="000000"/>
                    <w:right w:val="single" w:sz="6" w:space="0" w:color="000000"/>
                  </w:tcBorders>
                  <w:tcMar>
                    <w:top w:w="75" w:type="dxa"/>
                    <w:left w:w="75" w:type="dxa"/>
                    <w:bottom w:w="75" w:type="dxa"/>
                    <w:right w:w="75" w:type="dxa"/>
                  </w:tcMar>
                </w:tcPr>
                <w:p w:rsidR="00620A37" w:rsidRDefault="0001790A">
                  <w:pPr>
                    <w:pStyle w:val="tdTableStyleComponenteDescrizioneBody00RowSepColSep"/>
                    <w:rPr>
                      <w:ins w:id="3233" w:author="Vilma" w:date="2012-04-04T14:57:00Z"/>
                    </w:rPr>
                  </w:pPr>
                  <w:ins w:id="3234" w:author="Vilma" w:date="2012-04-04T14:57:00Z">
                    <w:r>
                      <w:pict>
                        <v:shape id="_x0000_i1197" type="#_x0000_t75" style="width:21.75pt;height:21.75pt">
                          <v:imagedata r:id="rId141" o:title=""/>
                        </v:shape>
                      </w:pict>
                    </w:r>
                  </w:ins>
                </w:p>
              </w:tc>
              <w:tc>
                <w:tcPr>
                  <w:tcW w:w="6570" w:type="dxa"/>
                  <w:tcBorders>
                    <w:bottom w:val="single" w:sz="6" w:space="0" w:color="000000"/>
                  </w:tcBorders>
                  <w:tcMar>
                    <w:top w:w="75" w:type="dxa"/>
                    <w:left w:w="75" w:type="dxa"/>
                    <w:bottom w:w="75" w:type="dxa"/>
                    <w:right w:w="75" w:type="dxa"/>
                  </w:tcMar>
                </w:tcPr>
                <w:p w:rsidR="00620A37" w:rsidRDefault="00794117">
                  <w:pPr>
                    <w:pStyle w:val="tdTableStyleComponenteDescrizioneBody01RowSepColEnd"/>
                    <w:rPr>
                      <w:ins w:id="3235" w:author="Vilma" w:date="2012-04-04T14:57:00Z"/>
                    </w:rPr>
                  </w:pPr>
                  <w:ins w:id="3236" w:author="Vilma" w:date="2012-04-04T14:57:00Z">
                    <w:r>
                      <w:rPr>
                        <w:color w:val="000000"/>
                      </w:rPr>
                      <w:t>Modifica i dati del Network Injector.</w:t>
                    </w:r>
                  </w:ins>
                </w:p>
              </w:tc>
            </w:tr>
            <w:tr w:rsidR="00620A37">
              <w:trPr>
                <w:tblCellSpacing w:w="15" w:type="dxa"/>
                <w:ins w:id="3237" w:author="Vilma" w:date="2012-04-04T14:57:00Z"/>
              </w:trPr>
              <w:tc>
                <w:tcPr>
                  <w:tcW w:w="855" w:type="dxa"/>
                  <w:tcBorders>
                    <w:right w:val="single" w:sz="6" w:space="0" w:color="000000"/>
                  </w:tcBorders>
                  <w:tcMar>
                    <w:top w:w="75" w:type="dxa"/>
                    <w:left w:w="75" w:type="dxa"/>
                    <w:bottom w:w="75" w:type="dxa"/>
                    <w:right w:w="75" w:type="dxa"/>
                  </w:tcMar>
                </w:tcPr>
                <w:p w:rsidR="00620A37" w:rsidRDefault="0001790A">
                  <w:pPr>
                    <w:pStyle w:val="tdTableStyleComponenteDescrizioneBody00RowEndColSep"/>
                    <w:rPr>
                      <w:ins w:id="3238" w:author="Vilma" w:date="2012-04-04T14:57:00Z"/>
                    </w:rPr>
                  </w:pPr>
                  <w:ins w:id="3239" w:author="Vilma" w:date="2012-04-04T14:57:00Z">
                    <w:r>
                      <w:pict>
                        <v:shape id="_x0000_i1198" type="#_x0000_t75" style="width:21.75pt;height:21.75pt">
                          <v:imagedata r:id="rId142" o:title=""/>
                        </v:shape>
                      </w:pict>
                    </w:r>
                  </w:ins>
                </w:p>
              </w:tc>
              <w:tc>
                <w:tcPr>
                  <w:tcW w:w="6570" w:type="dxa"/>
                  <w:tcMar>
                    <w:top w:w="75" w:type="dxa"/>
                    <w:left w:w="75" w:type="dxa"/>
                    <w:bottom w:w="75" w:type="dxa"/>
                    <w:right w:w="75" w:type="dxa"/>
                  </w:tcMar>
                </w:tcPr>
                <w:p w:rsidR="00620A37" w:rsidRDefault="00794117">
                  <w:pPr>
                    <w:pStyle w:val="p2"/>
                    <w:rPr>
                      <w:ins w:id="3240" w:author="Vilma" w:date="2012-04-04T14:57:00Z"/>
                    </w:rPr>
                  </w:pPr>
                  <w:ins w:id="3241" w:author="Vilma" w:date="2012-04-04T14:57:00Z">
                    <w:r>
                      <w:rPr>
                        <w:color w:val="000000"/>
                      </w:rPr>
                      <w:t>Elimina il Network Injector selezionato.</w:t>
                    </w:r>
                  </w:ins>
                </w:p>
              </w:tc>
            </w:tr>
          </w:tbl>
          <w:p w:rsidR="00620A37" w:rsidRDefault="00620A37">
            <w:pPr>
              <w:pStyle w:val="tdTableStyleComponenteDescrizioneBody01RowSepColEnd"/>
            </w:pPr>
          </w:p>
        </w:tc>
      </w:tr>
      <w:tr w:rsidR="00620A37">
        <w:trPr>
          <w:tblCellSpacing w:w="15" w:type="dxa"/>
          <w:trPrChange w:id="3242" w:author="Vilma" w:date="2012-04-04T14:57:00Z">
            <w:trPr>
              <w:gridBefore w:val="1"/>
              <w:tblCellSpacing w:w="15" w:type="dxa"/>
            </w:trPr>
          </w:trPrChange>
        </w:trPr>
        <w:tc>
          <w:tcPr>
            <w:tcW w:w="1155" w:type="dxa"/>
            <w:tcBorders>
              <w:bottom w:val="single" w:sz="6" w:space="0" w:color="000000"/>
              <w:right w:val="single" w:sz="6" w:space="0" w:color="000000"/>
            </w:tcBorders>
            <w:tcMar>
              <w:top w:w="75" w:type="dxa"/>
              <w:left w:w="75" w:type="dxa"/>
              <w:bottom w:w="75" w:type="dxa"/>
              <w:right w:w="75" w:type="dxa"/>
            </w:tcMar>
            <w:tcPrChange w:id="3243" w:author="Vilma" w:date="2012-04-04T14:57:00Z">
              <w:tcPr>
                <w:tcW w:w="1155"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8A33F7">
            <w:pPr>
              <w:pStyle w:val="tdTableStyleComponenteDescrizioneBody00RowSepColSep"/>
            </w:pPr>
            <w:del w:id="3244" w:author="Vilma" w:date="2012-04-04T14:57:00Z">
              <w:r>
                <w:rPr>
                  <w:color w:val="000000"/>
                </w:rPr>
                <w:delText>1</w:delText>
              </w:r>
            </w:del>
            <w:ins w:id="3245" w:author="Vilma" w:date="2012-04-04T14:57:00Z">
              <w:r w:rsidR="00794117">
                <w:rPr>
                  <w:color w:val="000000"/>
                </w:rPr>
                <w:t>4</w:t>
              </w:r>
            </w:ins>
          </w:p>
        </w:tc>
        <w:tc>
          <w:tcPr>
            <w:tcW w:w="7650" w:type="dxa"/>
            <w:tcBorders>
              <w:bottom w:val="single" w:sz="6" w:space="0" w:color="000000"/>
            </w:tcBorders>
            <w:tcMar>
              <w:top w:w="75" w:type="dxa"/>
              <w:left w:w="75" w:type="dxa"/>
              <w:bottom w:w="75" w:type="dxa"/>
              <w:right w:w="75" w:type="dxa"/>
            </w:tcMar>
            <w:tcPrChange w:id="3246" w:author="Vilma" w:date="2012-04-04T14:57:00Z">
              <w:tcPr>
                <w:tcW w:w="6795" w:type="dxa"/>
                <w:gridSpan w:val="2"/>
                <w:tcBorders>
                  <w:bottom w:val="single" w:sz="6" w:space="0" w:color="000000"/>
                </w:tcBorders>
                <w:tcMar>
                  <w:top w:w="75" w:type="dxa"/>
                  <w:left w:w="75" w:type="dxa"/>
                  <w:bottom w:w="75" w:type="dxa"/>
                  <w:right w:w="75" w:type="dxa"/>
                </w:tcMar>
              </w:tcPr>
            </w:tcPrChange>
          </w:tcPr>
          <w:p w:rsidR="00620A37" w:rsidRDefault="008A33F7">
            <w:pPr>
              <w:pStyle w:val="tdTableStyleComponenteDescrizioneBody01RowSepColEnd"/>
            </w:pPr>
            <w:del w:id="3247" w:author="Vilma" w:date="2012-04-04T14:57:00Z">
              <w:r>
                <w:rPr>
                  <w:color w:val="000000"/>
                </w:rPr>
                <w:delText>Rappresentazione degli apparati collegati al sistema</w:delText>
              </w:r>
            </w:del>
            <w:ins w:id="3248" w:author="Vilma" w:date="2012-04-04T14:57:00Z">
              <w:r w:rsidR="00794117">
                <w:rPr>
                  <w:color w:val="000000"/>
                </w:rPr>
                <w:t>Elenco dei Network Injector.</w:t>
              </w:r>
            </w:ins>
          </w:p>
        </w:tc>
      </w:tr>
      <w:tr w:rsidR="00620A37">
        <w:trPr>
          <w:tblCellSpacing w:w="15" w:type="dxa"/>
          <w:ins w:id="3249" w:author="Vilma" w:date="2012-04-04T14:57:00Z"/>
        </w:trPr>
        <w:tc>
          <w:tcPr>
            <w:tcW w:w="11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rPr>
                <w:ins w:id="3250" w:author="Vilma" w:date="2012-04-04T14:57:00Z"/>
              </w:rPr>
            </w:pPr>
            <w:ins w:id="3251" w:author="Vilma" w:date="2012-04-04T14:57:00Z">
              <w:r>
                <w:rPr>
                  <w:color w:val="000000"/>
                </w:rPr>
                <w:t>5</w:t>
              </w:r>
            </w:ins>
          </w:p>
        </w:tc>
        <w:tc>
          <w:tcPr>
            <w:tcW w:w="7650" w:type="dxa"/>
            <w:tcBorders>
              <w:bottom w:val="single" w:sz="6" w:space="0" w:color="000000"/>
            </w:tcBorders>
            <w:tcMar>
              <w:top w:w="75" w:type="dxa"/>
              <w:left w:w="75" w:type="dxa"/>
              <w:bottom w:w="75" w:type="dxa"/>
              <w:right w:w="75" w:type="dxa"/>
            </w:tcMar>
          </w:tcPr>
          <w:p w:rsidR="00620A37" w:rsidRDefault="00794117">
            <w:pPr>
              <w:pStyle w:val="p2"/>
              <w:rPr>
                <w:ins w:id="3252" w:author="Vilma" w:date="2012-04-04T14:57:00Z"/>
              </w:rPr>
            </w:pPr>
            <w:ins w:id="3253" w:author="Vilma" w:date="2012-04-04T14:57:00Z">
              <w:r>
                <w:rPr>
                  <w:color w:val="000000"/>
                </w:rPr>
                <w:t>Barra con i pulsanti dedicati alle regole di injection. Di seguito la descrizione:</w:t>
              </w:r>
            </w:ins>
          </w:p>
          <w:tbl>
            <w:tblPr>
              <w:tblW w:w="7515" w:type="dxa"/>
              <w:tblCellSpacing w:w="15" w:type="dxa"/>
              <w:tblLayout w:type="fixed"/>
              <w:tblCellMar>
                <w:left w:w="10" w:type="dxa"/>
                <w:right w:w="10" w:type="dxa"/>
              </w:tblCellMar>
              <w:tblLook w:val="04A0" w:firstRow="1" w:lastRow="0" w:firstColumn="1" w:lastColumn="0" w:noHBand="0" w:noVBand="1"/>
            </w:tblPr>
            <w:tblGrid>
              <w:gridCol w:w="900"/>
              <w:gridCol w:w="6615"/>
            </w:tblGrid>
            <w:tr w:rsidR="00620A37">
              <w:trPr>
                <w:tblHeader/>
                <w:tblCellSpacing w:w="15" w:type="dxa"/>
                <w:ins w:id="3254" w:author="Vilma" w:date="2012-04-04T14:57:00Z"/>
              </w:trPr>
              <w:tc>
                <w:tcPr>
                  <w:tcW w:w="8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rPr>
                      <w:ins w:id="3255" w:author="Vilma" w:date="2012-04-04T14:57:00Z"/>
                    </w:rPr>
                  </w:pPr>
                  <w:ins w:id="3256" w:author="Vilma" w:date="2012-04-04T14:57:00Z">
                    <w:r>
                      <w:t>Azione</w:t>
                    </w:r>
                  </w:ins>
                </w:p>
              </w:tc>
              <w:tc>
                <w:tcPr>
                  <w:tcW w:w="6570" w:type="dxa"/>
                  <w:tcBorders>
                    <w:bottom w:val="single" w:sz="6" w:space="0" w:color="000000"/>
                  </w:tcBorders>
                  <w:tcMar>
                    <w:top w:w="75" w:type="dxa"/>
                    <w:left w:w="75" w:type="dxa"/>
                    <w:bottom w:w="75" w:type="dxa"/>
                    <w:right w:w="75" w:type="dxa"/>
                  </w:tcMar>
                </w:tcPr>
                <w:p w:rsidR="00620A37" w:rsidRDefault="00794117">
                  <w:pPr>
                    <w:pStyle w:val="thTableStyleComponenteDescrizioneHead01RowSepColEnd"/>
                    <w:rPr>
                      <w:ins w:id="3257" w:author="Vilma" w:date="2012-04-04T14:57:00Z"/>
                    </w:rPr>
                  </w:pPr>
                  <w:ins w:id="3258" w:author="Vilma" w:date="2012-04-04T14:57:00Z">
                    <w:r>
                      <w:t>Descrizione</w:t>
                    </w:r>
                  </w:ins>
                </w:p>
              </w:tc>
            </w:tr>
            <w:tr w:rsidR="00620A37">
              <w:trPr>
                <w:tblCellSpacing w:w="15" w:type="dxa"/>
                <w:ins w:id="3259" w:author="Vilma" w:date="2012-04-04T14:57:00Z"/>
              </w:trPr>
              <w:tc>
                <w:tcPr>
                  <w:tcW w:w="855" w:type="dxa"/>
                  <w:tcBorders>
                    <w:bottom w:val="single" w:sz="6" w:space="0" w:color="000000"/>
                    <w:right w:val="single" w:sz="6" w:space="0" w:color="000000"/>
                  </w:tcBorders>
                  <w:tcMar>
                    <w:top w:w="75" w:type="dxa"/>
                    <w:left w:w="75" w:type="dxa"/>
                    <w:bottom w:w="75" w:type="dxa"/>
                    <w:right w:w="75" w:type="dxa"/>
                  </w:tcMar>
                </w:tcPr>
                <w:p w:rsidR="00620A37" w:rsidRDefault="0001790A">
                  <w:pPr>
                    <w:pStyle w:val="tdTableStyleComponenteDescrizioneBody00RowSepColSep"/>
                    <w:rPr>
                      <w:ins w:id="3260" w:author="Vilma" w:date="2012-04-04T14:57:00Z"/>
                    </w:rPr>
                  </w:pPr>
                  <w:ins w:id="3261" w:author="Vilma" w:date="2012-04-04T14:57:00Z">
                    <w:r>
                      <w:pict>
                        <v:shape id="_x0000_i1199" type="#_x0000_t75" style="width:21.75pt;height:21.75pt">
                          <v:imagedata r:id="rId163" o:title=""/>
                        </v:shape>
                      </w:pict>
                    </w:r>
                  </w:ins>
                </w:p>
              </w:tc>
              <w:tc>
                <w:tcPr>
                  <w:tcW w:w="6570" w:type="dxa"/>
                  <w:tcBorders>
                    <w:bottom w:val="single" w:sz="6" w:space="0" w:color="000000"/>
                  </w:tcBorders>
                  <w:tcMar>
                    <w:top w:w="75" w:type="dxa"/>
                    <w:left w:w="75" w:type="dxa"/>
                    <w:bottom w:w="75" w:type="dxa"/>
                    <w:right w:w="75" w:type="dxa"/>
                  </w:tcMar>
                </w:tcPr>
                <w:p w:rsidR="00620A37" w:rsidRDefault="00794117">
                  <w:pPr>
                    <w:pStyle w:val="tdTableStyleComponenteDescrizioneBody01RowSepColEnd"/>
                    <w:rPr>
                      <w:ins w:id="3262" w:author="Vilma" w:date="2012-04-04T14:57:00Z"/>
                    </w:rPr>
                  </w:pPr>
                  <w:ins w:id="3263" w:author="Vilma" w:date="2012-04-04T14:57:00Z">
                    <w:r>
                      <w:rPr>
                        <w:color w:val="000000"/>
                      </w:rPr>
                      <w:t>Aggiunge una nuova regola.</w:t>
                    </w:r>
                  </w:ins>
                </w:p>
              </w:tc>
            </w:tr>
            <w:tr w:rsidR="00620A37">
              <w:trPr>
                <w:tblCellSpacing w:w="15" w:type="dxa"/>
                <w:ins w:id="3264" w:author="Vilma" w:date="2012-04-04T14:57:00Z"/>
              </w:trPr>
              <w:tc>
                <w:tcPr>
                  <w:tcW w:w="855" w:type="dxa"/>
                  <w:tcBorders>
                    <w:bottom w:val="single" w:sz="6" w:space="0" w:color="000000"/>
                    <w:right w:val="single" w:sz="6" w:space="0" w:color="000000"/>
                  </w:tcBorders>
                  <w:tcMar>
                    <w:top w:w="75" w:type="dxa"/>
                    <w:left w:w="75" w:type="dxa"/>
                    <w:bottom w:w="75" w:type="dxa"/>
                    <w:right w:w="75" w:type="dxa"/>
                  </w:tcMar>
                </w:tcPr>
                <w:p w:rsidR="00620A37" w:rsidRDefault="0001790A">
                  <w:pPr>
                    <w:pStyle w:val="tdTableStyleComponenteDescrizioneBody00RowSepColSep"/>
                    <w:rPr>
                      <w:ins w:id="3265" w:author="Vilma" w:date="2012-04-04T14:57:00Z"/>
                    </w:rPr>
                  </w:pPr>
                  <w:ins w:id="3266" w:author="Vilma" w:date="2012-04-04T14:57:00Z">
                    <w:r>
                      <w:pict>
                        <v:shape id="_x0000_i1200" type="#_x0000_t75" style="width:21.75pt;height:21.75pt">
                          <v:imagedata r:id="rId141" o:title=""/>
                        </v:shape>
                      </w:pict>
                    </w:r>
                  </w:ins>
                </w:p>
              </w:tc>
              <w:tc>
                <w:tcPr>
                  <w:tcW w:w="6570" w:type="dxa"/>
                  <w:tcBorders>
                    <w:bottom w:val="single" w:sz="6" w:space="0" w:color="000000"/>
                  </w:tcBorders>
                  <w:tcMar>
                    <w:top w:w="75" w:type="dxa"/>
                    <w:left w:w="75" w:type="dxa"/>
                    <w:bottom w:w="75" w:type="dxa"/>
                    <w:right w:w="75" w:type="dxa"/>
                  </w:tcMar>
                </w:tcPr>
                <w:p w:rsidR="00620A37" w:rsidRDefault="00794117">
                  <w:pPr>
                    <w:pStyle w:val="tdTableStyleComponenteDescrizioneBody01RowSepColEnd"/>
                    <w:rPr>
                      <w:ins w:id="3267" w:author="Vilma" w:date="2012-04-04T14:57:00Z"/>
                    </w:rPr>
                  </w:pPr>
                  <w:ins w:id="3268" w:author="Vilma" w:date="2012-04-04T14:57:00Z">
                    <w:r>
                      <w:rPr>
                        <w:color w:val="000000"/>
                      </w:rPr>
                      <w:t xml:space="preserve">Apre la finestra con i dati della regola. </w:t>
                    </w:r>
                  </w:ins>
                </w:p>
              </w:tc>
            </w:tr>
            <w:tr w:rsidR="00620A37">
              <w:trPr>
                <w:tblCellSpacing w:w="15" w:type="dxa"/>
                <w:ins w:id="3269" w:author="Vilma" w:date="2012-04-04T14:57:00Z"/>
              </w:trPr>
              <w:tc>
                <w:tcPr>
                  <w:tcW w:w="855" w:type="dxa"/>
                  <w:tcBorders>
                    <w:bottom w:val="single" w:sz="6" w:space="0" w:color="000000"/>
                    <w:right w:val="single" w:sz="6" w:space="0" w:color="000000"/>
                  </w:tcBorders>
                  <w:tcMar>
                    <w:top w:w="75" w:type="dxa"/>
                    <w:left w:w="75" w:type="dxa"/>
                    <w:bottom w:w="75" w:type="dxa"/>
                    <w:right w:w="75" w:type="dxa"/>
                  </w:tcMar>
                </w:tcPr>
                <w:p w:rsidR="00620A37" w:rsidRDefault="0001790A">
                  <w:pPr>
                    <w:pStyle w:val="tdTableStyleComponenteDescrizioneBody00RowSepColSep"/>
                    <w:rPr>
                      <w:ins w:id="3270" w:author="Vilma" w:date="2012-04-04T14:57:00Z"/>
                    </w:rPr>
                  </w:pPr>
                  <w:ins w:id="3271" w:author="Vilma" w:date="2012-04-04T14:57:00Z">
                    <w:r>
                      <w:lastRenderedPageBreak/>
                      <w:pict>
                        <v:shape id="_x0000_i1201" type="#_x0000_t75" style="width:21.75pt;height:21.75pt">
                          <v:imagedata r:id="rId142" o:title=""/>
                        </v:shape>
                      </w:pict>
                    </w:r>
                  </w:ins>
                </w:p>
              </w:tc>
              <w:tc>
                <w:tcPr>
                  <w:tcW w:w="6570" w:type="dxa"/>
                  <w:tcBorders>
                    <w:bottom w:val="single" w:sz="6" w:space="0" w:color="000000"/>
                  </w:tcBorders>
                  <w:tcMar>
                    <w:top w:w="75" w:type="dxa"/>
                    <w:left w:w="75" w:type="dxa"/>
                    <w:bottom w:w="75" w:type="dxa"/>
                    <w:right w:w="75" w:type="dxa"/>
                  </w:tcMar>
                </w:tcPr>
                <w:p w:rsidR="00620A37" w:rsidRDefault="00794117">
                  <w:pPr>
                    <w:pStyle w:val="p2"/>
                    <w:rPr>
                      <w:ins w:id="3272" w:author="Vilma" w:date="2012-04-04T14:57:00Z"/>
                    </w:rPr>
                  </w:pPr>
                  <w:ins w:id="3273" w:author="Vilma" w:date="2012-04-04T14:57:00Z">
                    <w:r>
                      <w:rPr>
                        <w:color w:val="000000"/>
                      </w:rPr>
                      <w:t>Elimina la regola selezionata.</w:t>
                    </w:r>
                  </w:ins>
                </w:p>
              </w:tc>
            </w:tr>
            <w:tr w:rsidR="00620A37">
              <w:trPr>
                <w:tblCellSpacing w:w="15" w:type="dxa"/>
                <w:ins w:id="3274" w:author="Vilma" w:date="2012-04-04T14:57:00Z"/>
              </w:trPr>
              <w:tc>
                <w:tcPr>
                  <w:tcW w:w="855" w:type="dxa"/>
                  <w:tcBorders>
                    <w:right w:val="single" w:sz="6" w:space="0" w:color="000000"/>
                  </w:tcBorders>
                  <w:tcMar>
                    <w:top w:w="75" w:type="dxa"/>
                    <w:left w:w="75" w:type="dxa"/>
                    <w:bottom w:w="75" w:type="dxa"/>
                    <w:right w:w="75" w:type="dxa"/>
                  </w:tcMar>
                </w:tcPr>
                <w:p w:rsidR="00620A37" w:rsidRDefault="0001790A">
                  <w:pPr>
                    <w:pStyle w:val="tdTableStyleComponenteDescrizioneBody00RowEndColSep"/>
                    <w:rPr>
                      <w:ins w:id="3275" w:author="Vilma" w:date="2012-04-04T14:57:00Z"/>
                    </w:rPr>
                  </w:pPr>
                  <w:ins w:id="3276" w:author="Vilma" w:date="2012-04-04T14:57:00Z">
                    <w:r>
                      <w:pict>
                        <v:shape id="_x0000_i1202" type="#_x0000_t75" style="width:21.75pt;height:21.75pt">
                          <v:imagedata r:id="rId146" o:title=""/>
                        </v:shape>
                      </w:pict>
                    </w:r>
                  </w:ins>
                </w:p>
              </w:tc>
              <w:tc>
                <w:tcPr>
                  <w:tcW w:w="6570" w:type="dxa"/>
                  <w:tcMar>
                    <w:top w:w="75" w:type="dxa"/>
                    <w:left w:w="75" w:type="dxa"/>
                    <w:bottom w:w="75" w:type="dxa"/>
                    <w:right w:w="75" w:type="dxa"/>
                  </w:tcMar>
                </w:tcPr>
                <w:p w:rsidR="00620A37" w:rsidRDefault="00794117">
                  <w:pPr>
                    <w:pStyle w:val="tdTableStyleComponenteDescrizioneBody01RowEndColEnd"/>
                    <w:rPr>
                      <w:ins w:id="3277" w:author="Vilma" w:date="2012-04-04T14:57:00Z"/>
                    </w:rPr>
                  </w:pPr>
                  <w:ins w:id="3278" w:author="Vilma" w:date="2012-04-04T14:57:00Z">
                    <w:r>
                      <w:rPr>
                        <w:color w:val="000000"/>
                      </w:rPr>
                      <w:t>Applica tutte le regole abilitate al Network Injector selezionato.</w:t>
                    </w:r>
                  </w:ins>
                </w:p>
              </w:tc>
            </w:tr>
          </w:tbl>
          <w:p w:rsidR="00620A37" w:rsidRDefault="00620A37">
            <w:pPr>
              <w:pStyle w:val="tdTableStyleComponenteDescrizioneBody01RowSepColEnd"/>
              <w:rPr>
                <w:ins w:id="3279" w:author="Vilma" w:date="2012-04-04T14:57:00Z"/>
              </w:rPr>
            </w:pPr>
          </w:p>
        </w:tc>
      </w:tr>
      <w:tr w:rsidR="00620A37">
        <w:trPr>
          <w:tblCellSpacing w:w="15" w:type="dxa"/>
          <w:trPrChange w:id="3280" w:author="Vilma" w:date="2012-04-04T14:57:00Z">
            <w:trPr>
              <w:gridBefore w:val="1"/>
              <w:tblCellSpacing w:w="15" w:type="dxa"/>
            </w:trPr>
          </w:trPrChange>
        </w:trPr>
        <w:tc>
          <w:tcPr>
            <w:tcW w:w="1155" w:type="dxa"/>
            <w:tcBorders>
              <w:bottom w:val="single" w:sz="6" w:space="0" w:color="000000"/>
              <w:right w:val="single" w:sz="6" w:space="0" w:color="000000"/>
            </w:tcBorders>
            <w:tcMar>
              <w:top w:w="75" w:type="dxa"/>
              <w:left w:w="75" w:type="dxa"/>
              <w:bottom w:w="75" w:type="dxa"/>
              <w:right w:w="75" w:type="dxa"/>
            </w:tcMar>
            <w:tcPrChange w:id="3281" w:author="Vilma" w:date="2012-04-04T14:57:00Z">
              <w:tcPr>
                <w:tcW w:w="1155" w:type="dxa"/>
                <w:gridSpan w:val="2"/>
                <w:tcBorders>
                  <w:right w:val="single" w:sz="6" w:space="0" w:color="000000"/>
                </w:tcBorders>
                <w:tcMar>
                  <w:top w:w="75" w:type="dxa"/>
                  <w:left w:w="75" w:type="dxa"/>
                  <w:bottom w:w="75" w:type="dxa"/>
                  <w:right w:w="75" w:type="dxa"/>
                </w:tcMar>
              </w:tcPr>
            </w:tcPrChange>
          </w:tcPr>
          <w:p w:rsidR="00620A37" w:rsidRDefault="008A33F7">
            <w:pPr>
              <w:pStyle w:val="tdTableStyleComponenteDescrizioneBody00RowSepColSep"/>
            </w:pPr>
            <w:del w:id="3282" w:author="Vilma" w:date="2012-04-04T14:57:00Z">
              <w:r>
                <w:rPr>
                  <w:color w:val="000000"/>
                </w:rPr>
                <w:lastRenderedPageBreak/>
                <w:delText>2</w:delText>
              </w:r>
            </w:del>
            <w:ins w:id="3283" w:author="Vilma" w:date="2012-04-04T14:57:00Z">
              <w:r w:rsidR="00794117">
                <w:rPr>
                  <w:color w:val="000000"/>
                </w:rPr>
                <w:t>6</w:t>
              </w:r>
            </w:ins>
          </w:p>
        </w:tc>
        <w:tc>
          <w:tcPr>
            <w:tcW w:w="7650" w:type="dxa"/>
            <w:tcBorders>
              <w:bottom w:val="single" w:sz="6" w:space="0" w:color="000000"/>
            </w:tcBorders>
            <w:tcMar>
              <w:top w:w="75" w:type="dxa"/>
              <w:left w:w="75" w:type="dxa"/>
              <w:bottom w:w="75" w:type="dxa"/>
              <w:right w:w="75" w:type="dxa"/>
            </w:tcMar>
            <w:tcPrChange w:id="3284" w:author="Vilma" w:date="2012-04-04T14:57:00Z">
              <w:tcPr>
                <w:tcW w:w="6795" w:type="dxa"/>
                <w:gridSpan w:val="2"/>
                <w:tcMar>
                  <w:top w:w="75" w:type="dxa"/>
                  <w:left w:w="75" w:type="dxa"/>
                  <w:bottom w:w="75" w:type="dxa"/>
                  <w:right w:w="75" w:type="dxa"/>
                </w:tcMar>
              </w:tcPr>
            </w:tcPrChange>
          </w:tcPr>
          <w:p w:rsidR="00620A37" w:rsidRDefault="008A33F7">
            <w:pPr>
              <w:pStyle w:val="p2"/>
              <w:rPr>
                <w:ins w:id="3285" w:author="Vilma" w:date="2012-04-04T14:57:00Z"/>
              </w:rPr>
            </w:pPr>
            <w:del w:id="3286" w:author="Vilma" w:date="2012-04-04T14:57:00Z">
              <w:r>
                <w:rPr>
                  <w:color w:val="000000"/>
                </w:rPr>
                <w:delText>Gestione</w:delText>
              </w:r>
            </w:del>
            <w:ins w:id="3287" w:author="Vilma" w:date="2012-04-04T14:57:00Z">
              <w:r w:rsidR="00794117">
                <w:rPr>
                  <w:color w:val="000000"/>
                </w:rPr>
                <w:t>Elenco</w:t>
              </w:r>
            </w:ins>
            <w:r w:rsidR="00794117">
              <w:rPr>
                <w:color w:val="000000"/>
              </w:rPr>
              <w:t xml:space="preserve"> delle regole </w:t>
            </w:r>
            <w:del w:id="3288" w:author="Vilma" w:date="2012-04-04T14:57:00Z">
              <w:r>
                <w:rPr>
                  <w:color w:val="000000"/>
                </w:rPr>
                <w:delText>di funzionamento</w:delText>
              </w:r>
            </w:del>
            <w:ins w:id="3289" w:author="Vilma" w:date="2012-04-04T14:57:00Z">
              <w:r w:rsidR="00794117">
                <w:rPr>
                  <w:color w:val="000000"/>
                </w:rPr>
                <w:t>del Network Injector selezionato.</w:t>
              </w:r>
            </w:ins>
          </w:p>
          <w:p w:rsidR="00620A37" w:rsidRDefault="00794117">
            <w:pPr>
              <w:pStyle w:val="p2"/>
            </w:pPr>
            <w:ins w:id="3290" w:author="Vilma" w:date="2012-04-04T14:57:00Z">
              <w:r>
                <w:rPr>
                  <w:rStyle w:val="variable7"/>
                </w:rPr>
                <w:t>En</w:t>
              </w:r>
              <w:r>
                <w:rPr>
                  <w:color w:val="000000"/>
                </w:rPr>
                <w:t>: selezionare per abilitare le regole da applicare.</w:t>
              </w:r>
            </w:ins>
          </w:p>
        </w:tc>
      </w:tr>
      <w:tr w:rsidR="00620A37">
        <w:trPr>
          <w:tblCellSpacing w:w="15" w:type="dxa"/>
          <w:ins w:id="3291" w:author="Vilma" w:date="2012-04-04T14:57:00Z"/>
        </w:trPr>
        <w:tc>
          <w:tcPr>
            <w:tcW w:w="1155" w:type="dxa"/>
            <w:tcBorders>
              <w:right w:val="single" w:sz="6" w:space="0" w:color="000000"/>
            </w:tcBorders>
            <w:tcMar>
              <w:top w:w="75" w:type="dxa"/>
              <w:left w:w="75" w:type="dxa"/>
              <w:bottom w:w="75" w:type="dxa"/>
              <w:right w:w="75" w:type="dxa"/>
            </w:tcMar>
          </w:tcPr>
          <w:p w:rsidR="00620A37" w:rsidRDefault="00794117">
            <w:pPr>
              <w:pStyle w:val="tdTableStyleComponenteDescrizioneBody00RowEndColSep"/>
              <w:rPr>
                <w:ins w:id="3292" w:author="Vilma" w:date="2012-04-04T14:57:00Z"/>
              </w:rPr>
            </w:pPr>
            <w:ins w:id="3293" w:author="Vilma" w:date="2012-04-04T14:57:00Z">
              <w:r>
                <w:rPr>
                  <w:color w:val="000000"/>
                </w:rPr>
                <w:t>7</w:t>
              </w:r>
            </w:ins>
          </w:p>
        </w:tc>
        <w:tc>
          <w:tcPr>
            <w:tcW w:w="7650" w:type="dxa"/>
            <w:tcMar>
              <w:top w:w="75" w:type="dxa"/>
              <w:left w:w="75" w:type="dxa"/>
              <w:bottom w:w="75" w:type="dxa"/>
              <w:right w:w="75" w:type="dxa"/>
            </w:tcMar>
          </w:tcPr>
          <w:p w:rsidR="00620A37" w:rsidRDefault="00794117">
            <w:pPr>
              <w:pStyle w:val="p2"/>
              <w:rPr>
                <w:ins w:id="3294" w:author="Vilma" w:date="2012-04-04T14:57:00Z"/>
              </w:rPr>
            </w:pPr>
            <w:ins w:id="3295" w:author="Vilma" w:date="2012-04-04T14:57:00Z">
              <w:r>
                <w:rPr>
                  <w:color w:val="000000"/>
                </w:rPr>
                <w:t xml:space="preserve">Barra di stato di RCS. </w:t>
              </w:r>
              <w:r>
                <w:rPr>
                  <w:rStyle w:val="i3"/>
                </w:rPr>
                <w:t>Vedi "</w:t>
              </w:r>
              <w:r>
                <w:rPr>
                  <w:rStyle w:val="b1"/>
                </w:rPr>
                <w:t>Elementi e azioni comuni dell'interfaccia</w:t>
              </w:r>
              <w:r>
                <w:rPr>
                  <w:rStyle w:val="i3"/>
                </w:rPr>
                <w:t>"</w:t>
              </w:r>
              <w:r>
                <w:rPr>
                  <w:color w:val="000000"/>
                </w:rPr>
                <w:t>.</w:t>
              </w:r>
            </w:ins>
          </w:p>
        </w:tc>
      </w:tr>
    </w:tbl>
    <w:p w:rsidR="00620A37" w:rsidRDefault="00794117">
      <w:pPr>
        <w:pStyle w:val="p"/>
      </w:pPr>
      <w:r>
        <w:rPr>
          <w:color w:val="000000"/>
        </w:rPr>
        <w:t> </w:t>
      </w:r>
    </w:p>
    <w:p w:rsidR="004E53C7" w:rsidRDefault="008A33F7">
      <w:pPr>
        <w:pStyle w:val="dropDownHead"/>
        <w:rPr>
          <w:del w:id="3296" w:author="Vilma" w:date="2012-04-04T14:57:00Z"/>
        </w:rPr>
      </w:pPr>
      <w:del w:id="3297" w:author="Vilma" w:date="2012-04-04T14:57:00Z">
        <w:r>
          <w:rPr>
            <w:rStyle w:val="dropDownHotspot"/>
          </w:rPr>
          <w:delText>Gestire i Network Injector</w:delText>
        </w:r>
      </w:del>
    </w:p>
    <w:p w:rsidR="004E53C7" w:rsidRDefault="008A33F7">
      <w:pPr>
        <w:pStyle w:val="p"/>
        <w:rPr>
          <w:del w:id="3298" w:author="Vilma" w:date="2012-04-04T14:57:00Z"/>
        </w:rPr>
      </w:pPr>
      <w:del w:id="3299" w:author="Vilma" w:date="2012-04-04T14:57:00Z">
        <w:r>
          <w:rPr>
            <w:color w:val="000000"/>
          </w:rPr>
          <w:delText>Di seguito le azioni possibili sui Network Injector:</w:delText>
        </w:r>
      </w:del>
    </w:p>
    <w:tbl>
      <w:tblPr>
        <w:tblW w:w="8685" w:type="dxa"/>
        <w:tblCellSpacing w:w="15" w:type="dxa"/>
        <w:tblLayout w:type="fixed"/>
        <w:tblCellMar>
          <w:left w:w="10" w:type="dxa"/>
          <w:right w:w="10" w:type="dxa"/>
        </w:tblCellMar>
        <w:tblLook w:val="04A0" w:firstRow="1" w:lastRow="0" w:firstColumn="1" w:lastColumn="0" w:noHBand="0" w:noVBand="1"/>
      </w:tblPr>
      <w:tblGrid>
        <w:gridCol w:w="1800"/>
        <w:gridCol w:w="6885"/>
      </w:tblGrid>
      <w:tr w:rsidR="004E53C7">
        <w:trPr>
          <w:tblHeader/>
          <w:tblCellSpacing w:w="15" w:type="dxa"/>
          <w:del w:id="3300"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4E53C7" w:rsidRDefault="008A33F7">
            <w:pPr>
              <w:pStyle w:val="thTableStylePrimaColonnaBoldHead00RowSepColSep"/>
              <w:shd w:val="clear" w:color="auto" w:fill="FFFFFF"/>
              <w:rPr>
                <w:del w:id="3301" w:author="Vilma" w:date="2012-04-04T14:57:00Z"/>
              </w:rPr>
            </w:pPr>
            <w:del w:id="3302" w:author="Vilma" w:date="2012-04-04T14:57:00Z">
              <w:r>
                <w:rPr>
                  <w:shd w:val="clear" w:color="auto" w:fill="FFFFFF"/>
                </w:rPr>
                <w:delText>Azione</w:delText>
              </w:r>
            </w:del>
          </w:p>
        </w:tc>
        <w:tc>
          <w:tcPr>
            <w:tcW w:w="6840" w:type="dxa"/>
            <w:tcBorders>
              <w:bottom w:val="single" w:sz="6" w:space="0" w:color="000000"/>
            </w:tcBorders>
            <w:tcMar>
              <w:top w:w="75" w:type="dxa"/>
              <w:left w:w="75" w:type="dxa"/>
              <w:bottom w:w="75" w:type="dxa"/>
              <w:right w:w="75" w:type="dxa"/>
            </w:tcMar>
          </w:tcPr>
          <w:p w:rsidR="004E53C7" w:rsidRDefault="008A33F7">
            <w:pPr>
              <w:pStyle w:val="thTableStylePrimaColonnaBoldHead01RowSepColEnd"/>
              <w:rPr>
                <w:del w:id="3303" w:author="Vilma" w:date="2012-04-04T14:57:00Z"/>
              </w:rPr>
            </w:pPr>
            <w:del w:id="3304" w:author="Vilma" w:date="2012-04-04T14:57:00Z">
              <w:r>
                <w:delText>Descrizione</w:delText>
              </w:r>
            </w:del>
          </w:p>
        </w:tc>
      </w:tr>
      <w:tr w:rsidR="004E53C7">
        <w:trPr>
          <w:tblCellSpacing w:w="15" w:type="dxa"/>
          <w:del w:id="3305"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4E53C7" w:rsidRDefault="008A33F7">
            <w:pPr>
              <w:pStyle w:val="tdTableStylePrimaColonnaBoldBody00RowSepColSep"/>
              <w:shd w:val="clear" w:color="auto" w:fill="FFFFFF"/>
              <w:rPr>
                <w:del w:id="3306" w:author="Vilma" w:date="2012-04-04T14:57:00Z"/>
              </w:rPr>
            </w:pPr>
            <w:del w:id="3307" w:author="Vilma" w:date="2012-04-04T14:57:00Z">
              <w:r>
                <w:rPr>
                  <w:color w:val="000000"/>
                  <w:shd w:val="clear" w:color="auto" w:fill="FFFFFF"/>
                </w:rPr>
                <w:delText>-</w:delText>
              </w:r>
            </w:del>
          </w:p>
        </w:tc>
        <w:tc>
          <w:tcPr>
            <w:tcW w:w="6840" w:type="dxa"/>
            <w:tcBorders>
              <w:bottom w:val="single" w:sz="6" w:space="0" w:color="000000"/>
            </w:tcBorders>
            <w:tcMar>
              <w:top w:w="75" w:type="dxa"/>
              <w:left w:w="75" w:type="dxa"/>
              <w:bottom w:w="75" w:type="dxa"/>
              <w:right w:w="75" w:type="dxa"/>
            </w:tcMar>
          </w:tcPr>
          <w:p w:rsidR="004E53C7" w:rsidRDefault="008A33F7">
            <w:pPr>
              <w:pStyle w:val="tdTableStylePrimaColonnaBoldBody01RowSepColEnd"/>
              <w:rPr>
                <w:del w:id="3308" w:author="Vilma" w:date="2012-04-04T14:57:00Z"/>
              </w:rPr>
            </w:pPr>
            <w:del w:id="3309" w:author="Vilma" w:date="2012-04-04T14:57:00Z">
              <w:r>
                <w:rPr>
                  <w:color w:val="000000"/>
                </w:rPr>
                <w:delText>Elimina l'elemento selezionato.</w:delText>
              </w:r>
            </w:del>
          </w:p>
        </w:tc>
      </w:tr>
      <w:tr w:rsidR="004E53C7">
        <w:trPr>
          <w:tblCellSpacing w:w="15" w:type="dxa"/>
          <w:del w:id="3310" w:author="Vilma" w:date="2012-04-04T14:57:00Z"/>
        </w:trPr>
        <w:tc>
          <w:tcPr>
            <w:tcW w:w="1755" w:type="dxa"/>
            <w:tcBorders>
              <w:right w:val="single" w:sz="6" w:space="0" w:color="000000"/>
            </w:tcBorders>
            <w:shd w:val="clear" w:color="auto" w:fill="FFFFFF"/>
            <w:tcMar>
              <w:top w:w="75" w:type="dxa"/>
              <w:left w:w="75" w:type="dxa"/>
              <w:bottom w:w="75" w:type="dxa"/>
              <w:right w:w="75" w:type="dxa"/>
            </w:tcMar>
          </w:tcPr>
          <w:p w:rsidR="004E53C7" w:rsidRDefault="008A33F7">
            <w:pPr>
              <w:pStyle w:val="tdTableStylePrimaColonnaBoldBody00RowEndColSep"/>
              <w:shd w:val="clear" w:color="auto" w:fill="FFFFFF"/>
              <w:rPr>
                <w:del w:id="3311" w:author="Vilma" w:date="2012-04-04T14:57:00Z"/>
              </w:rPr>
            </w:pPr>
            <w:del w:id="3312" w:author="Vilma" w:date="2012-04-04T14:57:00Z">
              <w:r>
                <w:rPr>
                  <w:color w:val="000000"/>
                  <w:shd w:val="clear" w:color="auto" w:fill="FFFFFF"/>
                </w:rPr>
                <w:delText>+</w:delText>
              </w:r>
            </w:del>
          </w:p>
        </w:tc>
        <w:tc>
          <w:tcPr>
            <w:tcW w:w="6840" w:type="dxa"/>
            <w:tcMar>
              <w:top w:w="75" w:type="dxa"/>
              <w:left w:w="75" w:type="dxa"/>
              <w:bottom w:w="75" w:type="dxa"/>
              <w:right w:w="75" w:type="dxa"/>
            </w:tcMar>
          </w:tcPr>
          <w:p w:rsidR="004E53C7" w:rsidRDefault="008A33F7">
            <w:pPr>
              <w:pStyle w:val="p1"/>
              <w:rPr>
                <w:del w:id="3313" w:author="Vilma" w:date="2012-04-04T14:57:00Z"/>
              </w:rPr>
            </w:pPr>
            <w:del w:id="3314" w:author="Vilma" w:date="2012-04-04T14:57:00Z">
              <w:r>
                <w:rPr>
                  <w:color w:val="000000"/>
                </w:rPr>
                <w:delText xml:space="preserve">Aggiunge un nuovo Network Injector. Controllare in </w:delText>
              </w:r>
              <w:r>
                <w:rPr>
                  <w:rStyle w:val="variable7"/>
                </w:rPr>
                <w:delText>Monitor</w:delText>
              </w:r>
              <w:r>
                <w:rPr>
                  <w:color w:val="000000"/>
                </w:rPr>
                <w:delText xml:space="preserve"> il suo stato.</w:delText>
              </w:r>
            </w:del>
          </w:p>
        </w:tc>
      </w:tr>
    </w:tbl>
    <w:p w:rsidR="004E53C7" w:rsidRDefault="008A33F7">
      <w:pPr>
        <w:pStyle w:val="dropDownHead"/>
        <w:rPr>
          <w:del w:id="3315" w:author="Vilma" w:date="2012-04-04T14:57:00Z"/>
        </w:rPr>
      </w:pPr>
      <w:del w:id="3316" w:author="Vilma" w:date="2012-04-04T14:57:00Z">
        <w:r>
          <w:rPr>
            <w:rStyle w:val="dropDownHotspot"/>
          </w:rPr>
          <w:delText>Gestire le regole</w:delText>
        </w:r>
      </w:del>
    </w:p>
    <w:p w:rsidR="004E53C7" w:rsidRDefault="008A33F7">
      <w:pPr>
        <w:pStyle w:val="p"/>
        <w:rPr>
          <w:del w:id="3317" w:author="Vilma" w:date="2012-04-04T14:57:00Z"/>
        </w:rPr>
      </w:pPr>
      <w:del w:id="3318" w:author="Vilma" w:date="2012-04-04T14:57:00Z">
        <w:r>
          <w:rPr>
            <w:color w:val="000000"/>
          </w:rPr>
          <w:delText>Di seguito le azioni possibili sui Network Injector:</w:delText>
        </w:r>
      </w:del>
    </w:p>
    <w:tbl>
      <w:tblPr>
        <w:tblW w:w="6540" w:type="dxa"/>
        <w:tblCellSpacing w:w="15" w:type="dxa"/>
        <w:tblLayout w:type="fixed"/>
        <w:tblCellMar>
          <w:left w:w="10" w:type="dxa"/>
          <w:right w:w="10" w:type="dxa"/>
        </w:tblCellMar>
        <w:tblLook w:val="04A0" w:firstRow="1" w:lastRow="0" w:firstColumn="1" w:lastColumn="0" w:noHBand="0" w:noVBand="1"/>
      </w:tblPr>
      <w:tblGrid>
        <w:gridCol w:w="1800"/>
        <w:gridCol w:w="4740"/>
      </w:tblGrid>
      <w:tr w:rsidR="004E53C7">
        <w:trPr>
          <w:tblHeader/>
          <w:tblCellSpacing w:w="15" w:type="dxa"/>
          <w:del w:id="3319"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4E53C7" w:rsidRDefault="008A33F7">
            <w:pPr>
              <w:pStyle w:val="thTableStylePrimaColonnaBoldHead00RowSepColSep"/>
              <w:shd w:val="clear" w:color="auto" w:fill="FFFFFF"/>
              <w:rPr>
                <w:del w:id="3320" w:author="Vilma" w:date="2012-04-04T14:57:00Z"/>
              </w:rPr>
            </w:pPr>
            <w:del w:id="3321" w:author="Vilma" w:date="2012-04-04T14:57:00Z">
              <w:r>
                <w:rPr>
                  <w:shd w:val="clear" w:color="auto" w:fill="FFFFFF"/>
                </w:rPr>
                <w:delText>Azione</w:delText>
              </w:r>
            </w:del>
          </w:p>
        </w:tc>
        <w:tc>
          <w:tcPr>
            <w:tcW w:w="4695" w:type="dxa"/>
            <w:tcBorders>
              <w:bottom w:val="single" w:sz="6" w:space="0" w:color="000000"/>
            </w:tcBorders>
            <w:tcMar>
              <w:top w:w="75" w:type="dxa"/>
              <w:left w:w="75" w:type="dxa"/>
              <w:bottom w:w="75" w:type="dxa"/>
              <w:right w:w="75" w:type="dxa"/>
            </w:tcMar>
          </w:tcPr>
          <w:p w:rsidR="004E53C7" w:rsidRDefault="008A33F7">
            <w:pPr>
              <w:pStyle w:val="thTableStylePrimaColonnaBoldHead01RowSepColEnd"/>
              <w:rPr>
                <w:del w:id="3322" w:author="Vilma" w:date="2012-04-04T14:57:00Z"/>
              </w:rPr>
            </w:pPr>
            <w:del w:id="3323" w:author="Vilma" w:date="2012-04-04T14:57:00Z">
              <w:r>
                <w:delText>Descrizione</w:delText>
              </w:r>
            </w:del>
          </w:p>
        </w:tc>
      </w:tr>
      <w:tr w:rsidR="004E53C7">
        <w:trPr>
          <w:tblCellSpacing w:w="15" w:type="dxa"/>
          <w:del w:id="3324"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4E53C7" w:rsidRDefault="008A33F7">
            <w:pPr>
              <w:pStyle w:val="p2"/>
              <w:rPr>
                <w:del w:id="3325" w:author="Vilma" w:date="2012-04-04T14:57:00Z"/>
              </w:rPr>
            </w:pPr>
            <w:del w:id="3326" w:author="Vilma" w:date="2012-04-04T14:57:00Z">
              <w:r>
                <w:rPr>
                  <w:color w:val="000000"/>
                </w:rPr>
                <w:delText>Add a new rule</w:delText>
              </w:r>
            </w:del>
          </w:p>
        </w:tc>
        <w:tc>
          <w:tcPr>
            <w:tcW w:w="4695" w:type="dxa"/>
            <w:tcBorders>
              <w:bottom w:val="single" w:sz="6" w:space="0" w:color="000000"/>
            </w:tcBorders>
            <w:tcMar>
              <w:top w:w="75" w:type="dxa"/>
              <w:left w:w="75" w:type="dxa"/>
              <w:bottom w:w="75" w:type="dxa"/>
              <w:right w:w="75" w:type="dxa"/>
            </w:tcMar>
          </w:tcPr>
          <w:p w:rsidR="004E53C7" w:rsidRDefault="008A33F7">
            <w:pPr>
              <w:pStyle w:val="tdTableStylePrimaColonnaBoldBody01RowSepColEnd"/>
              <w:rPr>
                <w:del w:id="3327" w:author="Vilma" w:date="2012-04-04T14:57:00Z"/>
              </w:rPr>
            </w:pPr>
            <w:del w:id="3328" w:author="Vilma" w:date="2012-04-04T14:57:00Z">
              <w:r>
                <w:rPr>
                  <w:color w:val="000000"/>
                </w:rPr>
                <w:delText xml:space="preserve">Crea una nuova regola </w:delText>
              </w:r>
            </w:del>
          </w:p>
        </w:tc>
      </w:tr>
      <w:tr w:rsidR="004E53C7">
        <w:trPr>
          <w:tblCellSpacing w:w="15" w:type="dxa"/>
          <w:del w:id="3329"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4E53C7" w:rsidRDefault="008A33F7">
            <w:pPr>
              <w:pStyle w:val="tdTableStylePrimaColonnaBoldBody00RowSepColSep"/>
              <w:shd w:val="clear" w:color="auto" w:fill="FFFFFF"/>
              <w:rPr>
                <w:del w:id="3330" w:author="Vilma" w:date="2012-04-04T14:57:00Z"/>
              </w:rPr>
            </w:pPr>
            <w:del w:id="3331" w:author="Vilma" w:date="2012-04-04T14:57:00Z">
              <w:r>
                <w:rPr>
                  <w:color w:val="000000"/>
                  <w:shd w:val="clear" w:color="auto" w:fill="FFFFFF"/>
                </w:rPr>
                <w:delText>Edit</w:delText>
              </w:r>
            </w:del>
          </w:p>
        </w:tc>
        <w:tc>
          <w:tcPr>
            <w:tcW w:w="4695" w:type="dxa"/>
            <w:tcBorders>
              <w:bottom w:val="single" w:sz="6" w:space="0" w:color="000000"/>
            </w:tcBorders>
            <w:tcMar>
              <w:top w:w="75" w:type="dxa"/>
              <w:left w:w="75" w:type="dxa"/>
              <w:bottom w:w="75" w:type="dxa"/>
              <w:right w:w="75" w:type="dxa"/>
            </w:tcMar>
          </w:tcPr>
          <w:p w:rsidR="004E53C7" w:rsidRDefault="008A33F7">
            <w:pPr>
              <w:pStyle w:val="p1"/>
              <w:rPr>
                <w:del w:id="3332" w:author="Vilma" w:date="2012-04-04T14:57:00Z"/>
              </w:rPr>
            </w:pPr>
            <w:del w:id="3333" w:author="Vilma" w:date="2012-04-04T14:57:00Z">
              <w:r>
                <w:rPr>
                  <w:color w:val="000000"/>
                </w:rPr>
                <w:delText>Modifica la regola esistente</w:delText>
              </w:r>
            </w:del>
          </w:p>
        </w:tc>
      </w:tr>
      <w:tr w:rsidR="004E53C7">
        <w:trPr>
          <w:tblCellSpacing w:w="15" w:type="dxa"/>
          <w:del w:id="3334"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4E53C7" w:rsidRDefault="008A33F7">
            <w:pPr>
              <w:pStyle w:val="tdTableStylePrimaColonnaBoldBody00RowSepColSep"/>
              <w:shd w:val="clear" w:color="auto" w:fill="FFFFFF"/>
              <w:rPr>
                <w:del w:id="3335" w:author="Vilma" w:date="2012-04-04T14:57:00Z"/>
              </w:rPr>
            </w:pPr>
            <w:del w:id="3336" w:author="Vilma" w:date="2012-04-04T14:57:00Z">
              <w:r>
                <w:rPr>
                  <w:color w:val="000000"/>
                  <w:shd w:val="clear" w:color="auto" w:fill="FFFFFF"/>
                </w:rPr>
                <w:delText>Delete</w:delText>
              </w:r>
            </w:del>
          </w:p>
        </w:tc>
        <w:tc>
          <w:tcPr>
            <w:tcW w:w="4695" w:type="dxa"/>
            <w:tcBorders>
              <w:bottom w:val="single" w:sz="6" w:space="0" w:color="000000"/>
            </w:tcBorders>
            <w:tcMar>
              <w:top w:w="75" w:type="dxa"/>
              <w:left w:w="75" w:type="dxa"/>
              <w:bottom w:w="75" w:type="dxa"/>
              <w:right w:w="75" w:type="dxa"/>
            </w:tcMar>
          </w:tcPr>
          <w:p w:rsidR="004E53C7" w:rsidRDefault="008A33F7">
            <w:pPr>
              <w:pStyle w:val="tdTableStylePrimaColonnaBoldBody01RowSepColEnd"/>
              <w:rPr>
                <w:del w:id="3337" w:author="Vilma" w:date="2012-04-04T14:57:00Z"/>
              </w:rPr>
            </w:pPr>
            <w:del w:id="3338" w:author="Vilma" w:date="2012-04-04T14:57:00Z">
              <w:r>
                <w:rPr>
                  <w:color w:val="000000"/>
                </w:rPr>
                <w:delText>Elimina la regola selezionata.</w:delText>
              </w:r>
            </w:del>
          </w:p>
        </w:tc>
      </w:tr>
      <w:tr w:rsidR="004E53C7">
        <w:trPr>
          <w:tblCellSpacing w:w="15" w:type="dxa"/>
          <w:del w:id="3339" w:author="Vilma" w:date="2012-04-04T14:57:00Z"/>
        </w:trPr>
        <w:tc>
          <w:tcPr>
            <w:tcW w:w="1755" w:type="dxa"/>
            <w:tcBorders>
              <w:right w:val="single" w:sz="6" w:space="0" w:color="000000"/>
            </w:tcBorders>
            <w:shd w:val="clear" w:color="auto" w:fill="FFFFFF"/>
            <w:tcMar>
              <w:top w:w="75" w:type="dxa"/>
              <w:left w:w="75" w:type="dxa"/>
              <w:bottom w:w="75" w:type="dxa"/>
              <w:right w:w="75" w:type="dxa"/>
            </w:tcMar>
          </w:tcPr>
          <w:p w:rsidR="004E53C7" w:rsidRDefault="008A33F7">
            <w:pPr>
              <w:pStyle w:val="tdTableStylePrimaColonnaBoldBody00RowEndColSep"/>
              <w:shd w:val="clear" w:color="auto" w:fill="FFFFFF"/>
              <w:rPr>
                <w:del w:id="3340" w:author="Vilma" w:date="2012-04-04T14:57:00Z"/>
              </w:rPr>
            </w:pPr>
            <w:del w:id="3341" w:author="Vilma" w:date="2012-04-04T14:57:00Z">
              <w:r>
                <w:rPr>
                  <w:color w:val="000000"/>
                  <w:shd w:val="clear" w:color="auto" w:fill="FFFFFF"/>
                </w:rPr>
                <w:delText>Apply rules</w:delText>
              </w:r>
            </w:del>
          </w:p>
        </w:tc>
        <w:tc>
          <w:tcPr>
            <w:tcW w:w="4695" w:type="dxa"/>
            <w:tcMar>
              <w:top w:w="75" w:type="dxa"/>
              <w:left w:w="75" w:type="dxa"/>
              <w:bottom w:w="75" w:type="dxa"/>
              <w:right w:w="75" w:type="dxa"/>
            </w:tcMar>
          </w:tcPr>
          <w:p w:rsidR="004E53C7" w:rsidRDefault="008A33F7">
            <w:pPr>
              <w:pStyle w:val="tdTableStylePrimaColonnaBoldBody01RowEndColEnd"/>
              <w:rPr>
                <w:del w:id="3342" w:author="Vilma" w:date="2012-04-04T14:57:00Z"/>
              </w:rPr>
            </w:pPr>
            <w:del w:id="3343" w:author="Vilma" w:date="2012-04-04T14:57:00Z">
              <w:r>
                <w:rPr>
                  <w:color w:val="000000"/>
                </w:rPr>
                <w:delText>Invia tutte le regole al Network Injector selezionato.</w:delText>
              </w:r>
            </w:del>
          </w:p>
        </w:tc>
      </w:tr>
    </w:tbl>
    <w:p w:rsidR="00620A37" w:rsidRDefault="00794117">
      <w:pPr>
        <w:pStyle w:val="p"/>
        <w:rPr>
          <w:ins w:id="3344" w:author="Vilma" w:date="2012-04-04T14:57:00Z"/>
        </w:rPr>
      </w:pPr>
      <w:ins w:id="3345" w:author="Vilma" w:date="2012-04-04T14:57:00Z">
        <w:r>
          <w:rPr>
            <w:color w:val="000000"/>
          </w:rPr>
          <w:t> </w:t>
        </w:r>
      </w:ins>
    </w:p>
    <w:p w:rsidR="00620A37" w:rsidRDefault="00794117">
      <w:pPr>
        <w:pStyle w:val="p"/>
        <w:rPr>
          <w:ins w:id="3346" w:author="Vilma" w:date="2012-04-04T14:57:00Z"/>
        </w:rPr>
      </w:pPr>
      <w:ins w:id="3347" w:author="Vilma" w:date="2012-04-04T14:57:00Z">
        <w:r>
          <w:rPr>
            <w:color w:val="000000"/>
          </w:rPr>
          <w:t> </w:t>
        </w:r>
      </w:ins>
    </w:p>
    <w:p w:rsidR="00620A37" w:rsidRDefault="00794117">
      <w:pPr>
        <w:pStyle w:val="p"/>
      </w:pPr>
      <w:r>
        <w:rPr>
          <w:color w:val="000000"/>
        </w:rPr>
        <w:t> </w:t>
      </w:r>
    </w:p>
    <w:p w:rsidR="00620A37" w:rsidRDefault="00794117">
      <w:pPr>
        <w:pStyle w:val="dropDownHead"/>
      </w:pPr>
      <w:r>
        <w:rPr>
          <w:rStyle w:val="dropDownHotspot"/>
        </w:rPr>
        <w:t>Dati significativi di un Network Injector</w:t>
      </w:r>
    </w:p>
    <w:p w:rsidR="00620A37" w:rsidRDefault="00794117">
      <w:pPr>
        <w:pStyle w:val="p"/>
      </w:pPr>
      <w:r>
        <w:rPr>
          <w:color w:val="000000"/>
        </w:rPr>
        <w:t>Di seguito la descrizione dei dati del Network Injector selezionato:</w:t>
      </w:r>
    </w:p>
    <w:tbl>
      <w:tblPr>
        <w:tblW w:w="13290" w:type="dxa"/>
        <w:tblCellSpacing w:w="15" w:type="dxa"/>
        <w:tblLayout w:type="fixed"/>
        <w:tblCellMar>
          <w:left w:w="10" w:type="dxa"/>
          <w:right w:w="10" w:type="dxa"/>
        </w:tblCellMar>
        <w:tblLook w:val="04A0" w:firstRow="1" w:lastRow="0" w:firstColumn="1" w:lastColumn="0" w:noHBand="0" w:noVBand="1"/>
      </w:tblPr>
      <w:tblGrid>
        <w:gridCol w:w="1725"/>
        <w:gridCol w:w="11565"/>
        <w:tblGridChange w:id="3348">
          <w:tblGrid>
            <w:gridCol w:w="3"/>
            <w:gridCol w:w="1722"/>
            <w:gridCol w:w="3"/>
            <w:gridCol w:w="11562"/>
            <w:gridCol w:w="3"/>
          </w:tblGrid>
        </w:tblGridChange>
      </w:tblGrid>
      <w:tr w:rsidR="00620A37">
        <w:trPr>
          <w:tblHeader/>
          <w:tblCellSpacing w:w="15" w:type="dxa"/>
        </w:trPr>
        <w:tc>
          <w:tcPr>
            <w:tcW w:w="1680"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hTableStylePrimaColonnaBoldHead00RowSepColSep"/>
              <w:shd w:val="clear" w:color="auto" w:fill="FFFFFF"/>
            </w:pPr>
            <w:r>
              <w:rPr>
                <w:shd w:val="clear" w:color="auto" w:fill="FFFFFF"/>
              </w:rPr>
              <w:t>Dato</w:t>
            </w:r>
          </w:p>
        </w:tc>
        <w:tc>
          <w:tcPr>
            <w:tcW w:w="11520" w:type="dxa"/>
            <w:tcBorders>
              <w:bottom w:val="single" w:sz="6" w:space="0" w:color="000000"/>
            </w:tcBorders>
            <w:tcMar>
              <w:top w:w="75" w:type="dxa"/>
              <w:left w:w="75" w:type="dxa"/>
              <w:bottom w:w="75" w:type="dxa"/>
              <w:right w:w="75" w:type="dxa"/>
            </w:tcMar>
          </w:tcPr>
          <w:p w:rsidR="00620A37" w:rsidRDefault="00794117">
            <w:pPr>
              <w:pStyle w:val="thTableStylePrimaColonnaBoldHead01RowSepColEnd"/>
            </w:pPr>
            <w:r>
              <w:t>Descrizione</w:t>
            </w:r>
          </w:p>
        </w:tc>
      </w:tr>
      <w:tr w:rsidR="00620A37">
        <w:tblPrEx>
          <w:tblW w:w="13290" w:type="dxa"/>
          <w:tblCellSpacing w:w="15" w:type="dxa"/>
          <w:tblLayout w:type="fixed"/>
          <w:tblCellMar>
            <w:left w:w="10" w:type="dxa"/>
            <w:right w:w="10" w:type="dxa"/>
          </w:tblCellMar>
          <w:tblPrExChange w:id="3349" w:author="Vilma" w:date="2012-04-04T14:57:00Z">
            <w:tblPrEx>
              <w:tblW w:w="5000" w:type="pct"/>
              <w:tblCellSpacing w:w="15" w:type="dxa"/>
              <w:tblLayout w:type="fixed"/>
              <w:tblCellMar>
                <w:left w:w="10" w:type="dxa"/>
                <w:right w:w="10" w:type="dxa"/>
              </w:tblCellMar>
            </w:tblPrEx>
          </w:tblPrExChange>
        </w:tblPrEx>
        <w:trPr>
          <w:tblCellSpacing w:w="15" w:type="dxa"/>
          <w:trPrChange w:id="3350" w:author="Vilma" w:date="2012-04-04T14:57:00Z">
            <w:trPr>
              <w:gridAfter w:val="0"/>
              <w:tblCellSpacing w:w="15" w:type="dxa"/>
            </w:trPr>
          </w:trPrChange>
        </w:trPr>
        <w:tc>
          <w:tcPr>
            <w:tcW w:w="1680" w:type="dxa"/>
            <w:tcBorders>
              <w:bottom w:val="single" w:sz="6" w:space="0" w:color="000000"/>
              <w:right w:val="single" w:sz="6" w:space="0" w:color="000000"/>
            </w:tcBorders>
            <w:shd w:val="clear" w:color="auto" w:fill="FFFFFF"/>
            <w:tcMar>
              <w:top w:w="75" w:type="dxa"/>
              <w:left w:w="75" w:type="dxa"/>
              <w:bottom w:w="75" w:type="dxa"/>
              <w:right w:w="75" w:type="dxa"/>
            </w:tcMar>
            <w:tcPrChange w:id="3351" w:author="Vilma" w:date="2012-04-04T14:57: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4E53C7" w:rsidRDefault="008A33F7">
            <w:pPr>
              <w:pStyle w:val="p2"/>
              <w:rPr>
                <w:del w:id="3352" w:author="Vilma" w:date="2012-04-04T14:57:00Z"/>
              </w:rPr>
            </w:pPr>
            <w:del w:id="3353" w:author="Vilma" w:date="2012-04-04T14:57:00Z">
              <w:r>
                <w:rPr>
                  <w:color w:val="000000"/>
                </w:rPr>
                <w:lastRenderedPageBreak/>
                <w:delText>Nome</w:delText>
              </w:r>
            </w:del>
          </w:p>
          <w:p w:rsidR="00620A37" w:rsidRDefault="008A33F7">
            <w:pPr>
              <w:pStyle w:val="p3"/>
              <w:rPr>
                <w:ins w:id="3354" w:author="Vilma" w:date="2012-04-04T14:57:00Z"/>
              </w:rPr>
            </w:pPr>
            <w:del w:id="3355" w:author="Vilma" w:date="2012-04-04T14:57:00Z">
              <w:r>
                <w:rPr>
                  <w:color w:val="000000"/>
                </w:rPr>
                <w:delText>Descrizione</w:delText>
              </w:r>
            </w:del>
            <w:ins w:id="3356" w:author="Vilma" w:date="2012-04-04T14:57:00Z">
              <w:r w:rsidR="00794117">
                <w:rPr>
                  <w:color w:val="000000"/>
                </w:rPr>
                <w:t>Name</w:t>
              </w:r>
            </w:ins>
          </w:p>
          <w:p w:rsidR="00620A37" w:rsidRDefault="00794117">
            <w:pPr>
              <w:pStyle w:val="p3"/>
            </w:pPr>
            <w:ins w:id="3357" w:author="Vilma" w:date="2012-04-04T14:57:00Z">
              <w:r>
                <w:rPr>
                  <w:color w:val="000000"/>
                </w:rPr>
                <w:t>Description</w:t>
              </w:r>
            </w:ins>
          </w:p>
        </w:tc>
        <w:tc>
          <w:tcPr>
            <w:tcW w:w="11520" w:type="dxa"/>
            <w:tcBorders>
              <w:bottom w:val="single" w:sz="6" w:space="0" w:color="000000"/>
            </w:tcBorders>
            <w:tcMar>
              <w:top w:w="75" w:type="dxa"/>
              <w:left w:w="75" w:type="dxa"/>
              <w:bottom w:w="75" w:type="dxa"/>
              <w:right w:w="75" w:type="dxa"/>
            </w:tcMar>
            <w:tcPrChange w:id="3358" w:author="Vilma" w:date="2012-04-04T14:57:00Z">
              <w:tcPr>
                <w:tcW w:w="11370" w:type="dxa"/>
                <w:gridSpan w:val="2"/>
                <w:tcBorders>
                  <w:bottom w:val="single" w:sz="6" w:space="0" w:color="000000"/>
                </w:tcBorders>
                <w:tcMar>
                  <w:top w:w="75" w:type="dxa"/>
                  <w:left w:w="75" w:type="dxa"/>
                  <w:bottom w:w="75" w:type="dxa"/>
                  <w:right w:w="75" w:type="dxa"/>
                </w:tcMar>
              </w:tcPr>
            </w:tcPrChange>
          </w:tcPr>
          <w:p w:rsidR="00620A37" w:rsidRDefault="00794117">
            <w:pPr>
              <w:pStyle w:val="tdTableStylePrimaColonnaBoldBody01RowSepColEnd"/>
            </w:pPr>
            <w:r>
              <w:rPr>
                <w:color w:val="000000"/>
              </w:rPr>
              <w:t>Descrizioni libere.</w:t>
            </w:r>
          </w:p>
        </w:tc>
      </w:tr>
      <w:tr w:rsidR="00620A37">
        <w:tblPrEx>
          <w:tblW w:w="13290" w:type="dxa"/>
          <w:tblCellSpacing w:w="15" w:type="dxa"/>
          <w:tblLayout w:type="fixed"/>
          <w:tblCellMar>
            <w:left w:w="10" w:type="dxa"/>
            <w:right w:w="10" w:type="dxa"/>
          </w:tblCellMar>
          <w:tblPrExChange w:id="3359" w:author="Vilma" w:date="2012-04-04T14:57:00Z">
            <w:tblPrEx>
              <w:tblW w:w="5000" w:type="pct"/>
              <w:tblCellSpacing w:w="15" w:type="dxa"/>
              <w:tblLayout w:type="fixed"/>
              <w:tblCellMar>
                <w:left w:w="10" w:type="dxa"/>
                <w:right w:w="10" w:type="dxa"/>
              </w:tblCellMar>
            </w:tblPrEx>
          </w:tblPrExChange>
        </w:tblPrEx>
        <w:trPr>
          <w:tblCellSpacing w:w="15" w:type="dxa"/>
          <w:trPrChange w:id="3360" w:author="Vilma" w:date="2012-04-04T14:57:00Z">
            <w:trPr>
              <w:gridAfter w:val="0"/>
              <w:tblCellSpacing w:w="15" w:type="dxa"/>
            </w:trPr>
          </w:trPrChange>
        </w:trPr>
        <w:tc>
          <w:tcPr>
            <w:tcW w:w="1680" w:type="dxa"/>
            <w:tcBorders>
              <w:bottom w:val="single" w:sz="6" w:space="0" w:color="000000"/>
              <w:right w:val="single" w:sz="6" w:space="0" w:color="000000"/>
            </w:tcBorders>
            <w:shd w:val="clear" w:color="auto" w:fill="FFFFFF"/>
            <w:tcMar>
              <w:top w:w="75" w:type="dxa"/>
              <w:left w:w="75" w:type="dxa"/>
              <w:bottom w:w="75" w:type="dxa"/>
              <w:right w:w="75" w:type="dxa"/>
            </w:tcMar>
            <w:tcPrChange w:id="3361" w:author="Vilma" w:date="2012-04-04T14:57: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620A37" w:rsidRDefault="008A33F7">
            <w:pPr>
              <w:pStyle w:val="tdTableStylePrimaColonnaBoldBody00RowSepColSep"/>
              <w:shd w:val="clear" w:color="auto" w:fill="FFFFFF"/>
            </w:pPr>
            <w:del w:id="3362" w:author="Vilma" w:date="2012-04-04T14:57:00Z">
              <w:r>
                <w:rPr>
                  <w:color w:val="000000"/>
                  <w:shd w:val="clear" w:color="auto" w:fill="FFFFFF"/>
                </w:rPr>
                <w:delText>Versione</w:delText>
              </w:r>
            </w:del>
            <w:ins w:id="3363" w:author="Vilma" w:date="2012-04-04T14:57:00Z">
              <w:r w:rsidR="00794117">
                <w:rPr>
                  <w:color w:val="000000"/>
                  <w:shd w:val="clear" w:color="auto" w:fill="FFFFFF"/>
                </w:rPr>
                <w:t>Version</w:t>
              </w:r>
            </w:ins>
          </w:p>
        </w:tc>
        <w:tc>
          <w:tcPr>
            <w:tcW w:w="11520" w:type="dxa"/>
            <w:tcBorders>
              <w:bottom w:val="single" w:sz="6" w:space="0" w:color="000000"/>
            </w:tcBorders>
            <w:tcMar>
              <w:top w:w="75" w:type="dxa"/>
              <w:left w:w="75" w:type="dxa"/>
              <w:bottom w:w="75" w:type="dxa"/>
              <w:right w:w="75" w:type="dxa"/>
            </w:tcMar>
            <w:tcPrChange w:id="3364" w:author="Vilma" w:date="2012-04-04T14:57:00Z">
              <w:tcPr>
                <w:tcW w:w="11370" w:type="dxa"/>
                <w:gridSpan w:val="2"/>
                <w:tcBorders>
                  <w:bottom w:val="single" w:sz="6" w:space="0" w:color="000000"/>
                </w:tcBorders>
                <w:tcMar>
                  <w:top w:w="75" w:type="dxa"/>
                  <w:left w:w="75" w:type="dxa"/>
                  <w:bottom w:w="75" w:type="dxa"/>
                  <w:right w:w="75" w:type="dxa"/>
                </w:tcMar>
              </w:tcPr>
            </w:tcPrChange>
          </w:tcPr>
          <w:p w:rsidR="00620A37" w:rsidRDefault="00794117">
            <w:pPr>
              <w:pStyle w:val="p2"/>
            </w:pPr>
            <w:r>
              <w:rPr>
                <w:color w:val="000000"/>
              </w:rPr>
              <w:t xml:space="preserve">Versione software. Per vedere le versioni software di tutti i componenti </w:t>
            </w:r>
            <w:del w:id="3365" w:author="Vilma" w:date="2012-04-04T14:57:00Z">
              <w:r w:rsidR="0001790A">
                <w:pict>
                  <v:shape id="_x0000_i1203" type="#_x0000_t75" style="width:21pt;height:15pt">
                    <v:imagedata r:id="rId25" o:title=""/>
                  </v:shape>
                </w:pict>
              </w:r>
              <w:r w:rsidR="008A33F7">
                <w:rPr>
                  <w:color w:val="000000"/>
                </w:rPr>
                <w:delText xml:space="preserve"> fare riferimento a:  </w:delText>
              </w:r>
            </w:del>
            <w:ins w:id="3366" w:author="Vilma" w:date="2012-04-04T14:57:00Z">
              <w:r>
                <w:rPr>
                  <w:rStyle w:val="i3"/>
                </w:rPr>
                <w:t>vedi "</w:t>
              </w:r>
            </w:ins>
            <w:r>
              <w:rPr>
                <w:rStyle w:val="b1"/>
              </w:rPr>
              <w:t>Monitoraggio del sistema (Monitor</w:t>
            </w:r>
            <w:del w:id="3367" w:author="Vilma" w:date="2012-04-04T14:57:00Z">
              <w:r w:rsidR="008A33F7">
                <w:rPr>
                  <w:rStyle w:val="variable4"/>
                </w:rPr>
                <w:delText>)</w:delText>
              </w:r>
            </w:del>
            <w:ins w:id="3368" w:author="Vilma" w:date="2012-04-04T14:57:00Z">
              <w:r>
                <w:rPr>
                  <w:rStyle w:val="b1"/>
                </w:rPr>
                <w:t>)</w:t>
              </w:r>
              <w:r>
                <w:rPr>
                  <w:rStyle w:val="i3"/>
                </w:rPr>
                <w:t>"</w:t>
              </w:r>
              <w:r>
                <w:rPr>
                  <w:color w:val="000000"/>
                </w:rPr>
                <w:t>.</w:t>
              </w:r>
            </w:ins>
          </w:p>
        </w:tc>
      </w:tr>
      <w:tr w:rsidR="00620A37">
        <w:tblPrEx>
          <w:tblW w:w="13290" w:type="dxa"/>
          <w:tblCellSpacing w:w="15" w:type="dxa"/>
          <w:tblLayout w:type="fixed"/>
          <w:tblCellMar>
            <w:left w:w="10" w:type="dxa"/>
            <w:right w:w="10" w:type="dxa"/>
          </w:tblCellMar>
          <w:tblPrExChange w:id="3369" w:author="Vilma" w:date="2012-04-04T14:57:00Z">
            <w:tblPrEx>
              <w:tblW w:w="5000" w:type="pct"/>
              <w:tblCellSpacing w:w="15" w:type="dxa"/>
              <w:tblLayout w:type="fixed"/>
              <w:tblCellMar>
                <w:left w:w="10" w:type="dxa"/>
                <w:right w:w="10" w:type="dxa"/>
              </w:tblCellMar>
            </w:tblPrEx>
          </w:tblPrExChange>
        </w:tblPrEx>
        <w:trPr>
          <w:tblCellSpacing w:w="15" w:type="dxa"/>
          <w:trPrChange w:id="3370" w:author="Vilma" w:date="2012-04-04T14:57:00Z">
            <w:trPr>
              <w:gridAfter w:val="0"/>
              <w:tblCellSpacing w:w="15" w:type="dxa"/>
            </w:trPr>
          </w:trPrChange>
        </w:trPr>
        <w:tc>
          <w:tcPr>
            <w:tcW w:w="1680" w:type="dxa"/>
            <w:tcBorders>
              <w:bottom w:val="single" w:sz="6" w:space="0" w:color="000000"/>
              <w:right w:val="single" w:sz="6" w:space="0" w:color="000000"/>
            </w:tcBorders>
            <w:shd w:val="clear" w:color="auto" w:fill="FFFFFF"/>
            <w:tcMar>
              <w:top w:w="75" w:type="dxa"/>
              <w:left w:w="75" w:type="dxa"/>
              <w:bottom w:w="75" w:type="dxa"/>
              <w:right w:w="75" w:type="dxa"/>
            </w:tcMar>
            <w:tcPrChange w:id="3371" w:author="Vilma" w:date="2012-04-04T14:57: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620A37" w:rsidRDefault="008A33F7">
            <w:pPr>
              <w:pStyle w:val="tdTableStylePrimaColonnaBoldBody00RowSepColSep"/>
              <w:shd w:val="clear" w:color="auto" w:fill="FFFFFF"/>
            </w:pPr>
            <w:del w:id="3372" w:author="Vilma" w:date="2012-04-04T14:57:00Z">
              <w:r>
                <w:rPr>
                  <w:color w:val="000000"/>
                  <w:shd w:val="clear" w:color="auto" w:fill="FFFFFF"/>
                </w:rPr>
                <w:delText>Indirizzo</w:delText>
              </w:r>
            </w:del>
            <w:ins w:id="3373" w:author="Vilma" w:date="2012-04-04T14:57:00Z">
              <w:r w:rsidR="00794117">
                <w:rPr>
                  <w:color w:val="000000"/>
                  <w:shd w:val="clear" w:color="auto" w:fill="FFFFFF"/>
                </w:rPr>
                <w:t>Address</w:t>
              </w:r>
            </w:ins>
          </w:p>
        </w:tc>
        <w:tc>
          <w:tcPr>
            <w:tcW w:w="11520" w:type="dxa"/>
            <w:tcBorders>
              <w:bottom w:val="single" w:sz="6" w:space="0" w:color="000000"/>
            </w:tcBorders>
            <w:tcMar>
              <w:top w:w="75" w:type="dxa"/>
              <w:left w:w="75" w:type="dxa"/>
              <w:bottom w:w="75" w:type="dxa"/>
              <w:right w:w="75" w:type="dxa"/>
            </w:tcMar>
            <w:tcPrChange w:id="3374" w:author="Vilma" w:date="2012-04-04T14:57:00Z">
              <w:tcPr>
                <w:tcW w:w="11370" w:type="dxa"/>
                <w:gridSpan w:val="2"/>
                <w:tcBorders>
                  <w:bottom w:val="single" w:sz="6" w:space="0" w:color="000000"/>
                </w:tcBorders>
                <w:tcMar>
                  <w:top w:w="75" w:type="dxa"/>
                  <w:left w:w="75" w:type="dxa"/>
                  <w:bottom w:w="75" w:type="dxa"/>
                  <w:right w:w="75" w:type="dxa"/>
                </w:tcMar>
              </w:tcPr>
            </w:tcPrChange>
          </w:tcPr>
          <w:p w:rsidR="00620A37" w:rsidRDefault="00794117">
            <w:pPr>
              <w:pStyle w:val="tdTableStylePrimaColonnaBoldBody01RowSepColEnd"/>
            </w:pPr>
            <w:r>
              <w:rPr>
                <w:color w:val="000000"/>
              </w:rPr>
              <w:t>Indirizzo IP dell'apparato.</w:t>
            </w:r>
          </w:p>
        </w:tc>
      </w:tr>
      <w:tr w:rsidR="00620A37">
        <w:tblPrEx>
          <w:tblW w:w="13290" w:type="dxa"/>
          <w:tblCellSpacing w:w="15" w:type="dxa"/>
          <w:tblLayout w:type="fixed"/>
          <w:tblCellMar>
            <w:left w:w="10" w:type="dxa"/>
            <w:right w:w="10" w:type="dxa"/>
          </w:tblCellMar>
          <w:tblPrExChange w:id="3375" w:author="Vilma" w:date="2012-04-04T14:57:00Z">
            <w:tblPrEx>
              <w:tblW w:w="5000" w:type="pct"/>
              <w:tblCellSpacing w:w="15" w:type="dxa"/>
              <w:tblLayout w:type="fixed"/>
              <w:tblCellMar>
                <w:left w:w="10" w:type="dxa"/>
                <w:right w:w="10" w:type="dxa"/>
              </w:tblCellMar>
            </w:tblPrEx>
          </w:tblPrExChange>
        </w:tblPrEx>
        <w:trPr>
          <w:tblCellSpacing w:w="15" w:type="dxa"/>
          <w:trPrChange w:id="3376" w:author="Vilma" w:date="2012-04-04T14:57:00Z">
            <w:trPr>
              <w:gridAfter w:val="0"/>
              <w:tblCellSpacing w:w="15" w:type="dxa"/>
            </w:trPr>
          </w:trPrChange>
        </w:trPr>
        <w:tc>
          <w:tcPr>
            <w:tcW w:w="1680" w:type="dxa"/>
            <w:tcBorders>
              <w:bottom w:val="single" w:sz="6" w:space="0" w:color="000000"/>
              <w:right w:val="single" w:sz="6" w:space="0" w:color="000000"/>
            </w:tcBorders>
            <w:shd w:val="clear" w:color="auto" w:fill="FFFFFF"/>
            <w:tcMar>
              <w:top w:w="75" w:type="dxa"/>
              <w:left w:w="75" w:type="dxa"/>
              <w:bottom w:w="75" w:type="dxa"/>
              <w:right w:w="75" w:type="dxa"/>
            </w:tcMar>
            <w:tcPrChange w:id="3377" w:author="Vilma" w:date="2012-04-04T14:57: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620A37" w:rsidRDefault="008A33F7">
            <w:pPr>
              <w:pStyle w:val="tdTableStylePrimaColonnaBoldBody00RowSepColSep"/>
              <w:shd w:val="clear" w:color="auto" w:fill="FFFFFF"/>
            </w:pPr>
            <w:del w:id="3378" w:author="Vilma" w:date="2012-04-04T14:57:00Z">
              <w:r>
                <w:rPr>
                  <w:color w:val="000000"/>
                  <w:shd w:val="clear" w:color="auto" w:fill="FFFFFF"/>
                </w:rPr>
                <w:delText>Porta</w:delText>
              </w:r>
            </w:del>
            <w:ins w:id="3379" w:author="Vilma" w:date="2012-04-04T14:57:00Z">
              <w:r w:rsidR="00794117">
                <w:rPr>
                  <w:color w:val="000000"/>
                  <w:shd w:val="clear" w:color="auto" w:fill="FFFFFF"/>
                </w:rPr>
                <w:t>Port</w:t>
              </w:r>
            </w:ins>
          </w:p>
        </w:tc>
        <w:tc>
          <w:tcPr>
            <w:tcW w:w="11520" w:type="dxa"/>
            <w:tcBorders>
              <w:bottom w:val="single" w:sz="6" w:space="0" w:color="000000"/>
            </w:tcBorders>
            <w:tcMar>
              <w:top w:w="75" w:type="dxa"/>
              <w:left w:w="75" w:type="dxa"/>
              <w:bottom w:w="75" w:type="dxa"/>
              <w:right w:w="75" w:type="dxa"/>
            </w:tcMar>
            <w:tcPrChange w:id="3380" w:author="Vilma" w:date="2012-04-04T14:57:00Z">
              <w:tcPr>
                <w:tcW w:w="11370" w:type="dxa"/>
                <w:gridSpan w:val="2"/>
                <w:tcBorders>
                  <w:bottom w:val="single" w:sz="6" w:space="0" w:color="000000"/>
                </w:tcBorders>
                <w:tcMar>
                  <w:top w:w="75" w:type="dxa"/>
                  <w:left w:w="75" w:type="dxa"/>
                  <w:bottom w:w="75" w:type="dxa"/>
                  <w:right w:w="75" w:type="dxa"/>
                </w:tcMar>
              </w:tcPr>
            </w:tcPrChange>
          </w:tcPr>
          <w:p w:rsidR="00620A37" w:rsidRDefault="00794117">
            <w:pPr>
              <w:pStyle w:val="tdTableStylePrimaColonnaBoldBody01RowSepColEnd"/>
            </w:pPr>
            <w:r>
              <w:rPr>
                <w:color w:val="000000"/>
              </w:rPr>
              <w:t xml:space="preserve">4444. Per vedere tutte le porte da aprire in caso di firewall </w:t>
            </w:r>
            <w:del w:id="3381" w:author="Vilma" w:date="2012-04-04T14:57:00Z">
              <w:r w:rsidR="0001790A">
                <w:pict>
                  <v:shape id="_x0000_i1204" type="#_x0000_t75" style="width:21pt;height:15pt">
                    <v:imagedata r:id="rId25" o:title=""/>
                  </v:shape>
                </w:pict>
              </w:r>
              <w:r w:rsidR="008A33F7">
                <w:rPr>
                  <w:color w:val="000000"/>
                </w:rPr>
                <w:delText xml:space="preserve"> fare riferimento a: </w:delText>
              </w:r>
            </w:del>
            <w:ins w:id="3382" w:author="Vilma" w:date="2012-04-04T14:57:00Z">
              <w:r>
                <w:rPr>
                  <w:rStyle w:val="i3"/>
                </w:rPr>
                <w:t>vedi "</w:t>
              </w:r>
            </w:ins>
            <w:r>
              <w:rPr>
                <w:rStyle w:val="b1"/>
              </w:rPr>
              <w:t>Porte da aprire in caso di firewall</w:t>
            </w:r>
            <w:ins w:id="3383" w:author="Vilma" w:date="2012-04-04T14:57:00Z">
              <w:r>
                <w:rPr>
                  <w:rStyle w:val="i3"/>
                </w:rPr>
                <w:t>"</w:t>
              </w:r>
            </w:ins>
          </w:p>
        </w:tc>
      </w:tr>
      <w:tr w:rsidR="00620A37">
        <w:tblPrEx>
          <w:tblW w:w="13290" w:type="dxa"/>
          <w:tblCellSpacing w:w="15" w:type="dxa"/>
          <w:tblLayout w:type="fixed"/>
          <w:tblCellMar>
            <w:left w:w="10" w:type="dxa"/>
            <w:right w:w="10" w:type="dxa"/>
          </w:tblCellMar>
          <w:tblPrExChange w:id="3384" w:author="Vilma" w:date="2012-04-04T14:57:00Z">
            <w:tblPrEx>
              <w:tblW w:w="5000" w:type="pct"/>
              <w:tblCellSpacing w:w="15" w:type="dxa"/>
              <w:tblLayout w:type="fixed"/>
              <w:tblCellMar>
                <w:left w:w="10" w:type="dxa"/>
                <w:right w:w="10" w:type="dxa"/>
              </w:tblCellMar>
            </w:tblPrEx>
          </w:tblPrExChange>
        </w:tblPrEx>
        <w:trPr>
          <w:tblCellSpacing w:w="15" w:type="dxa"/>
          <w:trPrChange w:id="3385" w:author="Vilma" w:date="2012-04-04T14:57:00Z">
            <w:trPr>
              <w:gridAfter w:val="0"/>
              <w:tblCellSpacing w:w="15" w:type="dxa"/>
            </w:trPr>
          </w:trPrChange>
        </w:trPr>
        <w:tc>
          <w:tcPr>
            <w:tcW w:w="1680" w:type="dxa"/>
            <w:tcBorders>
              <w:bottom w:val="single" w:sz="6" w:space="0" w:color="000000"/>
              <w:right w:val="single" w:sz="6" w:space="0" w:color="000000"/>
            </w:tcBorders>
            <w:shd w:val="clear" w:color="auto" w:fill="FFFFFF"/>
            <w:tcMar>
              <w:top w:w="75" w:type="dxa"/>
              <w:left w:w="75" w:type="dxa"/>
              <w:bottom w:w="75" w:type="dxa"/>
              <w:right w:w="75" w:type="dxa"/>
            </w:tcMar>
            <w:tcPrChange w:id="3386" w:author="Vilma" w:date="2012-04-04T14:57: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620A37" w:rsidRDefault="00794117">
            <w:pPr>
              <w:pStyle w:val="tdTableStylePrimaColonnaBoldBody00RowSepColSep"/>
              <w:shd w:val="clear" w:color="auto" w:fill="FFFFFF"/>
            </w:pPr>
            <w:r>
              <w:rPr>
                <w:color w:val="000000"/>
                <w:shd w:val="clear" w:color="auto" w:fill="FFFFFF"/>
              </w:rPr>
              <w:t>Monitor via NC</w:t>
            </w:r>
          </w:p>
        </w:tc>
        <w:tc>
          <w:tcPr>
            <w:tcW w:w="11520" w:type="dxa"/>
            <w:tcBorders>
              <w:bottom w:val="single" w:sz="6" w:space="0" w:color="000000"/>
            </w:tcBorders>
            <w:tcMar>
              <w:top w:w="75" w:type="dxa"/>
              <w:left w:w="75" w:type="dxa"/>
              <w:bottom w:w="75" w:type="dxa"/>
              <w:right w:w="75" w:type="dxa"/>
            </w:tcMar>
            <w:tcPrChange w:id="3387" w:author="Vilma" w:date="2012-04-04T14:57:00Z">
              <w:tcPr>
                <w:tcW w:w="11370" w:type="dxa"/>
                <w:gridSpan w:val="2"/>
                <w:tcBorders>
                  <w:bottom w:val="single" w:sz="6" w:space="0" w:color="000000"/>
                </w:tcBorders>
                <w:tcMar>
                  <w:top w:w="75" w:type="dxa"/>
                  <w:left w:w="75" w:type="dxa"/>
                  <w:bottom w:w="75" w:type="dxa"/>
                  <w:right w:w="75" w:type="dxa"/>
                </w:tcMar>
              </w:tcPr>
            </w:tcPrChange>
          </w:tcPr>
          <w:p w:rsidR="00620A37" w:rsidRDefault="00794117">
            <w:pPr>
              <w:pStyle w:val="p2"/>
            </w:pPr>
            <w:r>
              <w:rPr>
                <w:color w:val="000000"/>
              </w:rPr>
              <w:t>Se abilitato, Network Controller acquisisce lo stato del Network Injector ogni 30 secondi.</w:t>
            </w:r>
          </w:p>
          <w:p w:rsidR="00620A37" w:rsidRDefault="00794117">
            <w:pPr>
              <w:pStyle w:val="p2"/>
            </w:pPr>
            <w:r>
              <w:rPr>
                <w:color w:val="000000"/>
              </w:rPr>
              <w:t>Se non abilitato,</w:t>
            </w:r>
            <w:r>
              <w:rPr>
                <w:rStyle w:val="br"/>
              </w:rPr>
              <w:t xml:space="preserve"> il</w:t>
            </w:r>
            <w:r>
              <w:rPr>
                <w:color w:val="000000"/>
              </w:rPr>
              <w:t xml:space="preserve"> </w:t>
            </w:r>
            <w:r>
              <w:rPr>
                <w:rStyle w:val="br"/>
              </w:rPr>
              <w:t>Network Injector continua le sue operazioni di sniffing e injectio</w:t>
            </w:r>
            <w:r>
              <w:rPr>
                <w:color w:val="000000"/>
              </w:rPr>
              <w:t xml:space="preserve">n </w:t>
            </w:r>
            <w:r>
              <w:rPr>
                <w:rStyle w:val="br"/>
              </w:rPr>
              <w:t>ma Network Controller non ne verifica lo sta</w:t>
            </w:r>
            <w:r>
              <w:rPr>
                <w:color w:val="000000"/>
              </w:rPr>
              <w:t>to. Da usare quando non è possibile per qualsiasi ragione connettersi al Network Injector una volta installato presso l’ISP, o nel caso di utilizzo tattico.</w:t>
            </w:r>
          </w:p>
        </w:tc>
      </w:tr>
      <w:tr w:rsidR="00620A37">
        <w:tblPrEx>
          <w:tblW w:w="13290" w:type="dxa"/>
          <w:tblCellSpacing w:w="15" w:type="dxa"/>
          <w:tblLayout w:type="fixed"/>
          <w:tblCellMar>
            <w:left w:w="10" w:type="dxa"/>
            <w:right w:w="10" w:type="dxa"/>
          </w:tblCellMar>
          <w:tblPrExChange w:id="3388" w:author="Vilma" w:date="2012-04-04T14:57:00Z">
            <w:tblPrEx>
              <w:tblW w:w="5000" w:type="pct"/>
              <w:tblCellSpacing w:w="15" w:type="dxa"/>
              <w:tblLayout w:type="fixed"/>
              <w:tblCellMar>
                <w:left w:w="10" w:type="dxa"/>
                <w:right w:w="10" w:type="dxa"/>
              </w:tblCellMar>
            </w:tblPrEx>
          </w:tblPrExChange>
        </w:tblPrEx>
        <w:trPr>
          <w:tblCellSpacing w:w="15" w:type="dxa"/>
          <w:trPrChange w:id="3389" w:author="Vilma" w:date="2012-04-04T14:57:00Z">
            <w:trPr>
              <w:gridAfter w:val="0"/>
              <w:tblCellSpacing w:w="15" w:type="dxa"/>
            </w:trPr>
          </w:trPrChange>
        </w:trPr>
        <w:tc>
          <w:tcPr>
            <w:tcW w:w="1680" w:type="dxa"/>
            <w:tcBorders>
              <w:right w:val="single" w:sz="6" w:space="0" w:color="000000"/>
            </w:tcBorders>
            <w:shd w:val="clear" w:color="auto" w:fill="FFFFFF"/>
            <w:tcMar>
              <w:top w:w="75" w:type="dxa"/>
              <w:left w:w="75" w:type="dxa"/>
              <w:bottom w:w="75" w:type="dxa"/>
              <w:right w:w="75" w:type="dxa"/>
            </w:tcMar>
            <w:tcPrChange w:id="3390" w:author="Vilma" w:date="2012-04-04T14:57:00Z">
              <w:tcPr>
                <w:tcW w:w="1755" w:type="dxa"/>
                <w:gridSpan w:val="2"/>
                <w:tcBorders>
                  <w:right w:val="single" w:sz="6" w:space="0" w:color="000000"/>
                </w:tcBorders>
                <w:shd w:val="clear" w:color="auto" w:fill="FFFFFF"/>
                <w:tcMar>
                  <w:top w:w="75" w:type="dxa"/>
                  <w:left w:w="75" w:type="dxa"/>
                  <w:bottom w:w="75" w:type="dxa"/>
                  <w:right w:w="75" w:type="dxa"/>
                </w:tcMar>
              </w:tcPr>
            </w:tcPrChange>
          </w:tcPr>
          <w:p w:rsidR="00620A37" w:rsidRDefault="00794117">
            <w:pPr>
              <w:pStyle w:val="tdTableStylePrimaColonnaBoldBody00RowEndColSep"/>
              <w:shd w:val="clear" w:color="auto" w:fill="FFFFFF"/>
            </w:pPr>
            <w:r>
              <w:rPr>
                <w:color w:val="000000"/>
                <w:shd w:val="clear" w:color="auto" w:fill="FFFFFF"/>
              </w:rPr>
              <w:t>Log</w:t>
            </w:r>
          </w:p>
        </w:tc>
        <w:tc>
          <w:tcPr>
            <w:tcW w:w="11520" w:type="dxa"/>
            <w:tcMar>
              <w:top w:w="75" w:type="dxa"/>
              <w:left w:w="75" w:type="dxa"/>
              <w:bottom w:w="75" w:type="dxa"/>
              <w:right w:w="75" w:type="dxa"/>
            </w:tcMar>
            <w:tcPrChange w:id="3391" w:author="Vilma" w:date="2012-04-04T14:57:00Z">
              <w:tcPr>
                <w:tcW w:w="11370" w:type="dxa"/>
                <w:gridSpan w:val="2"/>
                <w:tcMar>
                  <w:top w:w="75" w:type="dxa"/>
                  <w:left w:w="75" w:type="dxa"/>
                  <w:bottom w:w="75" w:type="dxa"/>
                  <w:right w:w="75" w:type="dxa"/>
                </w:tcMar>
              </w:tcPr>
            </w:tcPrChange>
          </w:tcPr>
          <w:p w:rsidR="00620A37" w:rsidRDefault="00794117">
            <w:pPr>
              <w:pStyle w:val="p2"/>
            </w:pPr>
            <w:r>
              <w:rPr>
                <w:color w:val="000000"/>
              </w:rPr>
              <w:t xml:space="preserve">Ultimi messaggi registrati nei log. Per vedere il contenuto dei file di log </w:t>
            </w:r>
            <w:del w:id="3392" w:author="Vilma" w:date="2012-04-04T14:57:00Z">
              <w:r w:rsidR="0001790A">
                <w:pict>
                  <v:shape id="_x0000_i1205" type="#_x0000_t75" style="width:21pt;height:15pt">
                    <v:imagedata r:id="rId25" o:title=""/>
                  </v:shape>
                </w:pict>
              </w:r>
              <w:r w:rsidR="008A33F7">
                <w:rPr>
                  <w:color w:val="000000"/>
                </w:rPr>
                <w:delText xml:space="preserve"> fare riferimento a:  </w:delText>
              </w:r>
              <w:r w:rsidR="00E45859" w:rsidRPr="00E45859">
                <w:fldChar w:fldCharType="begin"/>
              </w:r>
              <w:r w:rsidR="00E45859">
                <w:delInstrText xml:space="preserve"> HYPERLINK \l "_Ref-1379213997" </w:delInstrText>
              </w:r>
              <w:r w:rsidR="00E45859" w:rsidRPr="00E45859">
                <w:fldChar w:fldCharType="separate"/>
              </w:r>
              <w:r w:rsidR="008A33F7">
                <w:rPr>
                  <w:color w:val="0000FF"/>
                  <w:u w:val="single"/>
                </w:rPr>
                <w:delText>Analisi dei log di sistema</w:delText>
              </w:r>
              <w:r w:rsidR="00E45859" w:rsidRPr="00E45859">
                <w:rPr>
                  <w:color w:val="0000FF"/>
                  <w:u w:val="single"/>
                </w:rPr>
                <w:fldChar w:fldCharType="end"/>
              </w:r>
            </w:del>
            <w:ins w:id="3393" w:author="Vilma" w:date="2012-04-04T14:57:00Z">
              <w:r>
                <w:rPr>
                  <w:rStyle w:val="i3"/>
                </w:rPr>
                <w:t>vedi "</w:t>
              </w:r>
              <w:r>
                <w:rPr>
                  <w:rStyle w:val="b1"/>
                </w:rPr>
                <w:t>I log di sistema</w:t>
              </w:r>
              <w:r>
                <w:rPr>
                  <w:rStyle w:val="i3"/>
                </w:rPr>
                <w:t>"</w:t>
              </w:r>
              <w:r>
                <w:rPr>
                  <w:color w:val="000000"/>
                </w:rPr>
                <w:t>.</w:t>
              </w:r>
            </w:ins>
          </w:p>
          <w:p w:rsidR="00620A37" w:rsidRDefault="008A33F7">
            <w:pPr>
              <w:pStyle w:val="p2"/>
            </w:pPr>
            <w:del w:id="3394" w:author="Vilma" w:date="2012-04-04T14:57:00Z">
              <w:r>
                <w:rPr>
                  <w:rStyle w:val="variable7"/>
                </w:rPr>
                <w:delText>Refresh logs</w:delText>
              </w:r>
            </w:del>
            <w:ins w:id="3395" w:author="Vilma" w:date="2012-04-04T14:57:00Z">
              <w:r w:rsidR="0001790A">
                <w:pict>
                  <v:shape id="_x0000_i1206" type="#_x0000_t75" style="width:21.75pt;height:21.75pt">
                    <v:imagedata r:id="rId94" o:title=""/>
                  </v:shape>
                </w:pict>
              </w:r>
            </w:ins>
            <w:r w:rsidR="00794117">
              <w:rPr>
                <w:color w:val="000000"/>
              </w:rPr>
              <w:t>: aggiorna l'elenco.</w:t>
            </w:r>
          </w:p>
          <w:p w:rsidR="00620A37" w:rsidRDefault="008A33F7">
            <w:pPr>
              <w:pStyle w:val="p2"/>
            </w:pPr>
            <w:del w:id="3396" w:author="Vilma" w:date="2012-04-04T14:57:00Z">
              <w:r>
                <w:rPr>
                  <w:rStyle w:val="variable7"/>
                </w:rPr>
                <w:delText>Crear logs</w:delText>
              </w:r>
            </w:del>
            <w:ins w:id="3397" w:author="Vilma" w:date="2012-04-04T14:57:00Z">
              <w:r w:rsidR="0001790A">
                <w:pict>
                  <v:shape id="_x0000_i1207" type="#_x0000_t75" style="width:21.75pt;height:21.75pt">
                    <v:imagedata r:id="rId95" o:title=""/>
                  </v:shape>
                </w:pict>
              </w:r>
            </w:ins>
            <w:r w:rsidR="00794117">
              <w:rPr>
                <w:color w:val="000000"/>
              </w:rPr>
              <w:t>: elimina i log visualizzati.</w:t>
            </w:r>
          </w:p>
        </w:tc>
      </w:tr>
    </w:tbl>
    <w:p w:rsidR="004E53C7" w:rsidRDefault="008A33F7">
      <w:pPr>
        <w:pStyle w:val="dropDownHead"/>
        <w:rPr>
          <w:del w:id="3398" w:author="Vilma" w:date="2012-04-04T14:57:00Z"/>
        </w:rPr>
      </w:pPr>
      <w:del w:id="3399" w:author="Vilma" w:date="2012-04-04T14:57:00Z">
        <w:r>
          <w:rPr>
            <w:rStyle w:val="dropDownHotspot"/>
          </w:rPr>
          <w:delText>Dati significativi delle regole di injection</w:delText>
        </w:r>
      </w:del>
    </w:p>
    <w:p w:rsidR="004E53C7" w:rsidRDefault="008A33F7">
      <w:pPr>
        <w:pStyle w:val="p"/>
        <w:rPr>
          <w:del w:id="3400" w:author="Vilma" w:date="2012-04-04T14:57:00Z"/>
        </w:rPr>
      </w:pPr>
      <w:del w:id="3401" w:author="Vilma" w:date="2012-04-04T14:57:00Z">
        <w:r>
          <w:rPr>
            <w:color w:val="000000"/>
          </w:rPr>
          <w:delText xml:space="preserve">Di seguito la </w:delText>
        </w:r>
        <w:commentRangeStart w:id="3402"/>
        <w:r>
          <w:rPr>
            <w:color w:val="000000"/>
          </w:rPr>
          <w:delText xml:space="preserve">descrizione </w:delText>
        </w:r>
        <w:commentRangeEnd w:id="3402"/>
        <w:r w:rsidR="00A27996">
          <w:rPr>
            <w:rStyle w:val="CommentReference"/>
            <w:rFonts w:ascii="Arial" w:hAnsi="Arial" w:cs="Arial"/>
          </w:rPr>
          <w:commentReference w:id="3402"/>
        </w:r>
        <w:r>
          <w:rPr>
            <w:color w:val="000000"/>
          </w:rPr>
          <w:delText>dei dati della regola selezionata:</w:delText>
        </w:r>
      </w:del>
    </w:p>
    <w:tbl>
      <w:tblPr>
        <w:tblW w:w="3270" w:type="dxa"/>
        <w:tblCellSpacing w:w="15" w:type="dxa"/>
        <w:tblLayout w:type="fixed"/>
        <w:tblCellMar>
          <w:left w:w="10" w:type="dxa"/>
          <w:right w:w="10" w:type="dxa"/>
        </w:tblCellMar>
        <w:tblLook w:val="04A0" w:firstRow="1" w:lastRow="0" w:firstColumn="1" w:lastColumn="0" w:noHBand="0" w:noVBand="1"/>
      </w:tblPr>
      <w:tblGrid>
        <w:gridCol w:w="1869"/>
        <w:gridCol w:w="1401"/>
      </w:tblGrid>
      <w:tr w:rsidR="004E53C7">
        <w:trPr>
          <w:tblHeader/>
          <w:tblCellSpacing w:w="15" w:type="dxa"/>
          <w:del w:id="3403"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4E53C7" w:rsidRDefault="008A33F7">
            <w:pPr>
              <w:pStyle w:val="thTableStylePrimaColonnaBoldHead00RowSepColSep"/>
              <w:shd w:val="clear" w:color="auto" w:fill="FFFFFF"/>
              <w:rPr>
                <w:del w:id="3404" w:author="Vilma" w:date="2012-04-04T14:57:00Z"/>
              </w:rPr>
            </w:pPr>
            <w:del w:id="3405" w:author="Vilma" w:date="2012-04-04T14:57:00Z">
              <w:r>
                <w:rPr>
                  <w:shd w:val="clear" w:color="auto" w:fill="FFFFFF"/>
                </w:rPr>
                <w:delText>Campo</w:delText>
              </w:r>
            </w:del>
          </w:p>
        </w:tc>
        <w:tc>
          <w:tcPr>
            <w:tcW w:w="1305" w:type="dxa"/>
            <w:tcBorders>
              <w:bottom w:val="single" w:sz="6" w:space="0" w:color="000000"/>
            </w:tcBorders>
            <w:tcMar>
              <w:top w:w="75" w:type="dxa"/>
              <w:left w:w="75" w:type="dxa"/>
              <w:bottom w:w="75" w:type="dxa"/>
              <w:right w:w="75" w:type="dxa"/>
            </w:tcMar>
          </w:tcPr>
          <w:p w:rsidR="004E53C7" w:rsidRDefault="008A33F7">
            <w:pPr>
              <w:pStyle w:val="thTableStylePrimaColonnaBoldHead01RowSepColEnd"/>
              <w:rPr>
                <w:del w:id="3406" w:author="Vilma" w:date="2012-04-04T14:57:00Z"/>
              </w:rPr>
            </w:pPr>
            <w:del w:id="3407" w:author="Vilma" w:date="2012-04-04T14:57:00Z">
              <w:r>
                <w:delText>Descrizione</w:delText>
              </w:r>
            </w:del>
          </w:p>
        </w:tc>
      </w:tr>
      <w:tr w:rsidR="004E53C7">
        <w:trPr>
          <w:tblCellSpacing w:w="15" w:type="dxa"/>
          <w:del w:id="3408"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4E53C7" w:rsidRDefault="008A33F7">
            <w:pPr>
              <w:pStyle w:val="p2"/>
              <w:rPr>
                <w:del w:id="3409" w:author="Vilma" w:date="2012-04-04T14:57:00Z"/>
              </w:rPr>
            </w:pPr>
            <w:del w:id="3410" w:author="Vilma" w:date="2012-04-04T14:57:00Z">
              <w:r>
                <w:rPr>
                  <w:color w:val="000000"/>
                </w:rPr>
                <w:delText>Enabled</w:delText>
              </w:r>
            </w:del>
          </w:p>
        </w:tc>
        <w:tc>
          <w:tcPr>
            <w:tcW w:w="1305" w:type="dxa"/>
            <w:tcBorders>
              <w:bottom w:val="single" w:sz="6" w:space="0" w:color="000000"/>
            </w:tcBorders>
            <w:tcMar>
              <w:top w:w="75" w:type="dxa"/>
              <w:left w:w="75" w:type="dxa"/>
              <w:bottom w:w="75" w:type="dxa"/>
              <w:right w:w="75" w:type="dxa"/>
            </w:tcMar>
          </w:tcPr>
          <w:p w:rsidR="004E53C7" w:rsidRDefault="008A33F7">
            <w:pPr>
              <w:pStyle w:val="tdTableStylePrimaColonnaBoldBody01RowSepColEnd"/>
              <w:rPr>
                <w:del w:id="3411" w:author="Vilma" w:date="2012-04-04T14:57:00Z"/>
              </w:rPr>
            </w:pPr>
            <w:del w:id="3412" w:author="Vilma" w:date="2012-04-04T14:57:00Z">
              <w:r>
                <w:rPr>
                  <w:color w:val="000000"/>
                </w:rPr>
                <w:delText> </w:delText>
              </w:r>
            </w:del>
          </w:p>
        </w:tc>
      </w:tr>
      <w:tr w:rsidR="004E53C7">
        <w:trPr>
          <w:tblCellSpacing w:w="15" w:type="dxa"/>
          <w:del w:id="3413"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4E53C7" w:rsidRDefault="008A33F7">
            <w:pPr>
              <w:pStyle w:val="tdTableStylePrimaColonnaBoldBody00RowSepColSep"/>
              <w:shd w:val="clear" w:color="auto" w:fill="FFFFFF"/>
              <w:rPr>
                <w:del w:id="3414" w:author="Vilma" w:date="2012-04-04T14:57:00Z"/>
              </w:rPr>
            </w:pPr>
            <w:del w:id="3415" w:author="Vilma" w:date="2012-04-04T14:57:00Z">
              <w:r>
                <w:rPr>
                  <w:color w:val="000000"/>
                  <w:shd w:val="clear" w:color="auto" w:fill="FFFFFF"/>
                </w:rPr>
                <w:delText>Disable on sync</w:delText>
              </w:r>
            </w:del>
          </w:p>
        </w:tc>
        <w:tc>
          <w:tcPr>
            <w:tcW w:w="1305" w:type="dxa"/>
            <w:tcBorders>
              <w:bottom w:val="single" w:sz="6" w:space="0" w:color="000000"/>
            </w:tcBorders>
            <w:tcMar>
              <w:top w:w="75" w:type="dxa"/>
              <w:left w:w="75" w:type="dxa"/>
              <w:bottom w:w="75" w:type="dxa"/>
              <w:right w:w="75" w:type="dxa"/>
            </w:tcMar>
          </w:tcPr>
          <w:p w:rsidR="004E53C7" w:rsidRDefault="008A33F7">
            <w:pPr>
              <w:pStyle w:val="tdTableStylePrimaColonnaBoldBody01RowSepColEnd"/>
              <w:rPr>
                <w:del w:id="3416" w:author="Vilma" w:date="2012-04-04T14:57:00Z"/>
              </w:rPr>
            </w:pPr>
            <w:del w:id="3417" w:author="Vilma" w:date="2012-04-04T14:57:00Z">
              <w:r>
                <w:rPr>
                  <w:color w:val="000000"/>
                </w:rPr>
                <w:delText> </w:delText>
              </w:r>
            </w:del>
          </w:p>
        </w:tc>
      </w:tr>
      <w:tr w:rsidR="004E53C7">
        <w:trPr>
          <w:tblCellSpacing w:w="15" w:type="dxa"/>
          <w:del w:id="3418"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4E53C7" w:rsidRDefault="008A33F7">
            <w:pPr>
              <w:pStyle w:val="tdTableStylePrimaColonnaBoldBody00RowSepColSep"/>
              <w:shd w:val="clear" w:color="auto" w:fill="FFFFFF"/>
              <w:rPr>
                <w:del w:id="3419" w:author="Vilma" w:date="2012-04-04T14:57:00Z"/>
              </w:rPr>
            </w:pPr>
            <w:del w:id="3420" w:author="Vilma" w:date="2012-04-04T14:57:00Z">
              <w:r>
                <w:rPr>
                  <w:color w:val="000000"/>
                  <w:shd w:val="clear" w:color="auto" w:fill="FFFFFF"/>
                </w:rPr>
                <w:delText>Probability</w:delText>
              </w:r>
            </w:del>
          </w:p>
        </w:tc>
        <w:tc>
          <w:tcPr>
            <w:tcW w:w="1305" w:type="dxa"/>
            <w:tcBorders>
              <w:bottom w:val="single" w:sz="6" w:space="0" w:color="000000"/>
            </w:tcBorders>
            <w:tcMar>
              <w:top w:w="75" w:type="dxa"/>
              <w:left w:w="75" w:type="dxa"/>
              <w:bottom w:w="75" w:type="dxa"/>
              <w:right w:w="75" w:type="dxa"/>
            </w:tcMar>
          </w:tcPr>
          <w:p w:rsidR="004E53C7" w:rsidRDefault="008A33F7">
            <w:pPr>
              <w:pStyle w:val="tdTableStylePrimaColonnaBoldBody01RowSepColEnd"/>
              <w:rPr>
                <w:del w:id="3421" w:author="Vilma" w:date="2012-04-04T14:57:00Z"/>
              </w:rPr>
            </w:pPr>
            <w:del w:id="3422" w:author="Vilma" w:date="2012-04-04T14:57:00Z">
              <w:r>
                <w:rPr>
                  <w:color w:val="000000"/>
                </w:rPr>
                <w:delText> </w:delText>
              </w:r>
            </w:del>
          </w:p>
        </w:tc>
      </w:tr>
      <w:tr w:rsidR="004E53C7">
        <w:trPr>
          <w:tblCellSpacing w:w="15" w:type="dxa"/>
          <w:del w:id="3423"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4E53C7" w:rsidRDefault="008A33F7">
            <w:pPr>
              <w:pStyle w:val="tdTableStylePrimaColonnaBoldBody00RowSepColSep"/>
              <w:shd w:val="clear" w:color="auto" w:fill="FFFFFF"/>
              <w:rPr>
                <w:del w:id="3424" w:author="Vilma" w:date="2012-04-04T14:57:00Z"/>
              </w:rPr>
            </w:pPr>
            <w:del w:id="3425" w:author="Vilma" w:date="2012-04-04T14:57:00Z">
              <w:r>
                <w:rPr>
                  <w:color w:val="000000"/>
                  <w:shd w:val="clear" w:color="auto" w:fill="FFFFFF"/>
                </w:rPr>
                <w:delText>Target</w:delText>
              </w:r>
            </w:del>
          </w:p>
        </w:tc>
        <w:tc>
          <w:tcPr>
            <w:tcW w:w="1305" w:type="dxa"/>
            <w:tcBorders>
              <w:bottom w:val="single" w:sz="6" w:space="0" w:color="000000"/>
            </w:tcBorders>
            <w:tcMar>
              <w:top w:w="75" w:type="dxa"/>
              <w:left w:w="75" w:type="dxa"/>
              <w:bottom w:w="75" w:type="dxa"/>
              <w:right w:w="75" w:type="dxa"/>
            </w:tcMar>
          </w:tcPr>
          <w:p w:rsidR="004E53C7" w:rsidRDefault="008A33F7">
            <w:pPr>
              <w:pStyle w:val="p1"/>
              <w:rPr>
                <w:del w:id="3426" w:author="Vilma" w:date="2012-04-04T14:57:00Z"/>
              </w:rPr>
            </w:pPr>
            <w:del w:id="3427" w:author="Vilma" w:date="2012-04-04T14:57:00Z">
              <w:r>
                <w:rPr>
                  <w:color w:val="000000"/>
                </w:rPr>
                <w:delText> </w:delText>
              </w:r>
            </w:del>
          </w:p>
        </w:tc>
      </w:tr>
      <w:tr w:rsidR="004E53C7">
        <w:trPr>
          <w:tblCellSpacing w:w="15" w:type="dxa"/>
          <w:del w:id="3428"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4E53C7" w:rsidRDefault="008A33F7">
            <w:pPr>
              <w:pStyle w:val="tdTableStylePrimaColonnaBoldBody00RowSepColSep"/>
              <w:shd w:val="clear" w:color="auto" w:fill="FFFFFF"/>
              <w:rPr>
                <w:del w:id="3429" w:author="Vilma" w:date="2012-04-04T14:57:00Z"/>
              </w:rPr>
            </w:pPr>
            <w:del w:id="3430" w:author="Vilma" w:date="2012-04-04T14:57:00Z">
              <w:r>
                <w:rPr>
                  <w:color w:val="000000"/>
                  <w:shd w:val="clear" w:color="auto" w:fill="FFFFFF"/>
                </w:rPr>
                <w:delText>Ident</w:delText>
              </w:r>
            </w:del>
          </w:p>
        </w:tc>
        <w:tc>
          <w:tcPr>
            <w:tcW w:w="1305" w:type="dxa"/>
            <w:tcBorders>
              <w:bottom w:val="single" w:sz="6" w:space="0" w:color="000000"/>
            </w:tcBorders>
            <w:tcMar>
              <w:top w:w="75" w:type="dxa"/>
              <w:left w:w="75" w:type="dxa"/>
              <w:bottom w:w="75" w:type="dxa"/>
              <w:right w:w="75" w:type="dxa"/>
            </w:tcMar>
          </w:tcPr>
          <w:p w:rsidR="004E53C7" w:rsidRDefault="008A33F7">
            <w:pPr>
              <w:pStyle w:val="tdTableStylePrimaColonnaBoldBody01RowSepColEnd"/>
              <w:rPr>
                <w:del w:id="3431" w:author="Vilma" w:date="2012-04-04T14:57:00Z"/>
              </w:rPr>
            </w:pPr>
            <w:del w:id="3432" w:author="Vilma" w:date="2012-04-04T14:57:00Z">
              <w:r>
                <w:rPr>
                  <w:color w:val="000000"/>
                </w:rPr>
                <w:delText> </w:delText>
              </w:r>
            </w:del>
          </w:p>
        </w:tc>
      </w:tr>
      <w:tr w:rsidR="004E53C7">
        <w:trPr>
          <w:tblCellSpacing w:w="15" w:type="dxa"/>
          <w:del w:id="3433"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4E53C7" w:rsidRDefault="008A33F7">
            <w:pPr>
              <w:pStyle w:val="tdTableStylePrimaColonnaBoldBody00RowSepColSep"/>
              <w:shd w:val="clear" w:color="auto" w:fill="FFFFFF"/>
              <w:rPr>
                <w:del w:id="3434" w:author="Vilma" w:date="2012-04-04T14:57:00Z"/>
              </w:rPr>
            </w:pPr>
            <w:del w:id="3435" w:author="Vilma" w:date="2012-04-04T14:57:00Z">
              <w:r>
                <w:rPr>
                  <w:color w:val="000000"/>
                  <w:shd w:val="clear" w:color="auto" w:fill="FFFFFF"/>
                </w:rPr>
                <w:delText>User pattern</w:delText>
              </w:r>
            </w:del>
          </w:p>
        </w:tc>
        <w:tc>
          <w:tcPr>
            <w:tcW w:w="1305" w:type="dxa"/>
            <w:tcBorders>
              <w:bottom w:val="single" w:sz="6" w:space="0" w:color="000000"/>
            </w:tcBorders>
            <w:tcMar>
              <w:top w:w="75" w:type="dxa"/>
              <w:left w:w="75" w:type="dxa"/>
              <w:bottom w:w="75" w:type="dxa"/>
              <w:right w:w="75" w:type="dxa"/>
            </w:tcMar>
          </w:tcPr>
          <w:p w:rsidR="004E53C7" w:rsidRDefault="008A33F7">
            <w:pPr>
              <w:pStyle w:val="tdTableStylePrimaColonnaBoldBody01RowSepColEnd"/>
              <w:rPr>
                <w:del w:id="3436" w:author="Vilma" w:date="2012-04-04T14:57:00Z"/>
              </w:rPr>
            </w:pPr>
            <w:del w:id="3437" w:author="Vilma" w:date="2012-04-04T14:57:00Z">
              <w:r>
                <w:rPr>
                  <w:color w:val="000000"/>
                </w:rPr>
                <w:delText> </w:delText>
              </w:r>
            </w:del>
          </w:p>
        </w:tc>
      </w:tr>
      <w:tr w:rsidR="004E53C7">
        <w:trPr>
          <w:tblCellSpacing w:w="15" w:type="dxa"/>
          <w:del w:id="3438"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4E53C7" w:rsidRDefault="008A33F7">
            <w:pPr>
              <w:pStyle w:val="tdTableStylePrimaColonnaBoldBody00RowSepColSep"/>
              <w:shd w:val="clear" w:color="auto" w:fill="FFFFFF"/>
              <w:rPr>
                <w:del w:id="3439" w:author="Vilma" w:date="2012-04-04T14:57:00Z"/>
              </w:rPr>
            </w:pPr>
            <w:del w:id="3440" w:author="Vilma" w:date="2012-04-04T14:57:00Z">
              <w:r>
                <w:rPr>
                  <w:color w:val="000000"/>
                  <w:shd w:val="clear" w:color="auto" w:fill="FFFFFF"/>
                </w:rPr>
                <w:delText>Resource pattern</w:delText>
              </w:r>
            </w:del>
          </w:p>
        </w:tc>
        <w:tc>
          <w:tcPr>
            <w:tcW w:w="1305" w:type="dxa"/>
            <w:tcBorders>
              <w:bottom w:val="single" w:sz="6" w:space="0" w:color="000000"/>
            </w:tcBorders>
            <w:tcMar>
              <w:top w:w="75" w:type="dxa"/>
              <w:left w:w="75" w:type="dxa"/>
              <w:bottom w:w="75" w:type="dxa"/>
              <w:right w:w="75" w:type="dxa"/>
            </w:tcMar>
          </w:tcPr>
          <w:p w:rsidR="004E53C7" w:rsidRDefault="008A33F7">
            <w:pPr>
              <w:pStyle w:val="tdTableStylePrimaColonnaBoldBody01RowSepColEnd"/>
              <w:rPr>
                <w:del w:id="3441" w:author="Vilma" w:date="2012-04-04T14:57:00Z"/>
              </w:rPr>
            </w:pPr>
            <w:del w:id="3442" w:author="Vilma" w:date="2012-04-04T14:57:00Z">
              <w:r>
                <w:rPr>
                  <w:color w:val="000000"/>
                </w:rPr>
                <w:delText> </w:delText>
              </w:r>
            </w:del>
          </w:p>
        </w:tc>
      </w:tr>
      <w:tr w:rsidR="004E53C7">
        <w:trPr>
          <w:tblCellSpacing w:w="15" w:type="dxa"/>
          <w:del w:id="3443"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4E53C7" w:rsidRDefault="008A33F7">
            <w:pPr>
              <w:pStyle w:val="tdTableStylePrimaColonnaBoldBody00RowSepColSep"/>
              <w:shd w:val="clear" w:color="auto" w:fill="FFFFFF"/>
              <w:rPr>
                <w:del w:id="3444" w:author="Vilma" w:date="2012-04-04T14:57:00Z"/>
              </w:rPr>
            </w:pPr>
            <w:del w:id="3445" w:author="Vilma" w:date="2012-04-04T14:57:00Z">
              <w:r>
                <w:rPr>
                  <w:color w:val="000000"/>
                  <w:shd w:val="clear" w:color="auto" w:fill="FFFFFF"/>
                </w:rPr>
                <w:lastRenderedPageBreak/>
                <w:delText>Action</w:delText>
              </w:r>
            </w:del>
          </w:p>
        </w:tc>
        <w:tc>
          <w:tcPr>
            <w:tcW w:w="1305" w:type="dxa"/>
            <w:tcBorders>
              <w:bottom w:val="single" w:sz="6" w:space="0" w:color="000000"/>
            </w:tcBorders>
            <w:tcMar>
              <w:top w:w="75" w:type="dxa"/>
              <w:left w:w="75" w:type="dxa"/>
              <w:bottom w:w="75" w:type="dxa"/>
              <w:right w:w="75" w:type="dxa"/>
            </w:tcMar>
          </w:tcPr>
          <w:p w:rsidR="004E53C7" w:rsidRDefault="008A33F7">
            <w:pPr>
              <w:pStyle w:val="tdTableStylePrimaColonnaBoldBody01RowSepColEnd"/>
              <w:rPr>
                <w:del w:id="3446" w:author="Vilma" w:date="2012-04-04T14:57:00Z"/>
              </w:rPr>
            </w:pPr>
            <w:del w:id="3447" w:author="Vilma" w:date="2012-04-04T14:57:00Z">
              <w:r>
                <w:rPr>
                  <w:color w:val="000000"/>
                </w:rPr>
                <w:delText> </w:delText>
              </w:r>
            </w:del>
          </w:p>
        </w:tc>
      </w:tr>
      <w:tr w:rsidR="004E53C7">
        <w:trPr>
          <w:tblCellSpacing w:w="15" w:type="dxa"/>
          <w:del w:id="3448" w:author="Vilma" w:date="2012-04-04T14:57:00Z"/>
        </w:trPr>
        <w:tc>
          <w:tcPr>
            <w:tcW w:w="1755" w:type="dxa"/>
            <w:tcBorders>
              <w:right w:val="single" w:sz="6" w:space="0" w:color="000000"/>
            </w:tcBorders>
            <w:shd w:val="clear" w:color="auto" w:fill="FFFFFF"/>
            <w:tcMar>
              <w:top w:w="75" w:type="dxa"/>
              <w:left w:w="75" w:type="dxa"/>
              <w:bottom w:w="75" w:type="dxa"/>
              <w:right w:w="75" w:type="dxa"/>
            </w:tcMar>
          </w:tcPr>
          <w:p w:rsidR="004E53C7" w:rsidRDefault="008A33F7">
            <w:pPr>
              <w:pStyle w:val="tdTableStylePrimaColonnaBoldBody00RowEndColSep"/>
              <w:shd w:val="clear" w:color="auto" w:fill="FFFFFF"/>
              <w:rPr>
                <w:del w:id="3449" w:author="Vilma" w:date="2012-04-04T14:57:00Z"/>
              </w:rPr>
            </w:pPr>
            <w:del w:id="3450" w:author="Vilma" w:date="2012-04-04T14:57:00Z">
              <w:r>
                <w:rPr>
                  <w:color w:val="000000"/>
                  <w:shd w:val="clear" w:color="auto" w:fill="FFFFFF"/>
                </w:rPr>
                <w:delText>Agent</w:delText>
              </w:r>
            </w:del>
          </w:p>
        </w:tc>
        <w:tc>
          <w:tcPr>
            <w:tcW w:w="1305" w:type="dxa"/>
            <w:tcMar>
              <w:top w:w="75" w:type="dxa"/>
              <w:left w:w="75" w:type="dxa"/>
              <w:bottom w:w="75" w:type="dxa"/>
              <w:right w:w="75" w:type="dxa"/>
            </w:tcMar>
          </w:tcPr>
          <w:p w:rsidR="004E53C7" w:rsidRDefault="008A33F7">
            <w:pPr>
              <w:pStyle w:val="tdTableStylePrimaColonnaBoldBody01RowEndColEnd"/>
              <w:rPr>
                <w:del w:id="3451" w:author="Vilma" w:date="2012-04-04T14:57:00Z"/>
              </w:rPr>
            </w:pPr>
            <w:del w:id="3452" w:author="Vilma" w:date="2012-04-04T14:57:00Z">
              <w:r>
                <w:rPr>
                  <w:color w:val="000000"/>
                </w:rPr>
                <w:delText> </w:delText>
              </w:r>
            </w:del>
          </w:p>
        </w:tc>
      </w:tr>
    </w:tbl>
    <w:p w:rsidR="00620A37" w:rsidRDefault="00620A37"/>
    <w:p w:rsidR="00620A37" w:rsidRDefault="00794117">
      <w:pPr>
        <w:pStyle w:val="h4"/>
      </w:pPr>
      <w:bookmarkStart w:id="3453" w:name="_Toc321314386"/>
      <w:bookmarkStart w:id="3454" w:name="_Toc320682906"/>
      <w:r>
        <w:rPr>
          <w:color w:val="000000"/>
        </w:rPr>
        <w:t>Monitoraggio del sistema (Monitor)</w:t>
      </w:r>
      <w:bookmarkEnd w:id="3453"/>
      <w:bookmarkEnd w:id="3454"/>
    </w:p>
    <w:tbl>
      <w:tblPr>
        <w:tblW w:w="15450" w:type="dxa"/>
        <w:tblCellSpacing w:w="15" w:type="dxa"/>
        <w:tblLayout w:type="fixed"/>
        <w:tblCellMar>
          <w:left w:w="10" w:type="dxa"/>
          <w:right w:w="10" w:type="dxa"/>
        </w:tblCellMar>
        <w:tblLook w:val="04A0" w:firstRow="1" w:lastRow="0" w:firstColumn="1" w:lastColumn="0" w:noHBand="0" w:noVBand="1"/>
      </w:tblPr>
      <w:tblGrid>
        <w:gridCol w:w="4766"/>
        <w:gridCol w:w="10684"/>
      </w:tblGrid>
      <w:tr w:rsidR="00620A37">
        <w:trPr>
          <w:tblCellSpacing w:w="15" w:type="dxa"/>
        </w:trPr>
        <w:tc>
          <w:tcPr>
            <w:tcW w:w="1755" w:type="dxa"/>
            <w:tcBorders>
              <w:right w:val="single" w:sz="6" w:space="0" w:color="999999"/>
            </w:tcBorders>
            <w:tcMar>
              <w:top w:w="75" w:type="dxa"/>
              <w:left w:w="75" w:type="dxa"/>
              <w:bottom w:w="75" w:type="dxa"/>
              <w:right w:w="75" w:type="dxa"/>
            </w:tcMar>
          </w:tcPr>
          <w:p w:rsidR="00620A37" w:rsidRDefault="00794117">
            <w:pPr>
              <w:pStyle w:val="tdBodyB-Column1-Body1"/>
            </w:pPr>
            <w:r>
              <w:t>Per fare il monitoraggio del sistema:</w:t>
            </w:r>
          </w:p>
        </w:tc>
        <w:tc>
          <w:tcPr>
            <w:tcW w:w="3955" w:type="dxa"/>
            <w:tcMar>
              <w:top w:w="75" w:type="dxa"/>
              <w:left w:w="0" w:type="dxa"/>
              <w:bottom w:w="75" w:type="dxa"/>
              <w:right w:w="75" w:type="dxa"/>
            </w:tcMar>
          </w:tcPr>
          <w:p w:rsidR="00620A37" w:rsidRDefault="00794117">
            <w:pPr>
              <w:pStyle w:val="li1"/>
              <w:numPr>
                <w:ilvl w:val="0"/>
                <w:numId w:val="42"/>
              </w:numPr>
              <w:spacing w:after="300"/>
            </w:pPr>
            <w:r>
              <w:t xml:space="preserve">sezione </w:t>
            </w:r>
            <w:r>
              <w:rPr>
                <w:rStyle w:val="b4"/>
              </w:rPr>
              <w:t>Monitor</w:t>
            </w:r>
          </w:p>
        </w:tc>
      </w:tr>
    </w:tbl>
    <w:p w:rsidR="00620A37" w:rsidRDefault="00794117">
      <w:pPr>
        <w:pStyle w:val="h5"/>
      </w:pPr>
      <w:bookmarkStart w:id="3455" w:name="_Toc321314387"/>
      <w:r>
        <w:rPr>
          <w:color w:val="000000"/>
        </w:rPr>
        <w:t>Scopo</w:t>
      </w:r>
      <w:bookmarkEnd w:id="3455"/>
    </w:p>
    <w:p w:rsidR="00620A37" w:rsidRDefault="00794117">
      <w:pPr>
        <w:pStyle w:val="p"/>
        <w:rPr>
          <w:ins w:id="3456" w:author="Vilma" w:date="2012-04-04T14:57:00Z"/>
        </w:rPr>
      </w:pPr>
      <w:r>
        <w:rPr>
          <w:color w:val="000000"/>
        </w:rPr>
        <w:t xml:space="preserve">Questa funzione permette </w:t>
      </w:r>
      <w:del w:id="3457" w:author="Vilma" w:date="2012-04-04T14:57:00Z">
        <w:r w:rsidR="008A33F7">
          <w:rPr>
            <w:color w:val="000000"/>
          </w:rPr>
          <w:delText xml:space="preserve">all'Amministratore </w:delText>
        </w:r>
      </w:del>
      <w:r>
        <w:rPr>
          <w:color w:val="000000"/>
        </w:rPr>
        <w:t>di</w:t>
      </w:r>
      <w:ins w:id="3458" w:author="Vilma" w:date="2012-04-04T14:57:00Z">
        <w:r>
          <w:rPr>
            <w:color w:val="000000"/>
          </w:rPr>
          <w:t>:</w:t>
        </w:r>
      </w:ins>
    </w:p>
    <w:p w:rsidR="00620A37" w:rsidRDefault="00794117">
      <w:pPr>
        <w:pStyle w:val="li"/>
        <w:numPr>
          <w:ilvl w:val="0"/>
          <w:numId w:val="43"/>
        </w:numPr>
        <w:spacing w:before="200"/>
        <w:rPr>
          <w:ins w:id="3459" w:author="Vilma" w:date="2012-04-04T14:57:00Z"/>
        </w:rPr>
      </w:pPr>
      <w:r>
        <w:rPr>
          <w:color w:val="000000"/>
        </w:rPr>
        <w:t xml:space="preserve"> monitorare lo stato del sistema sia in termini di componenti hardware e software</w:t>
      </w:r>
      <w:del w:id="3460" w:author="Vilma" w:date="2012-04-04T14:57:00Z">
        <w:r w:rsidR="008A33F7">
          <w:rPr>
            <w:color w:val="000000"/>
          </w:rPr>
          <w:delText xml:space="preserve"> sia in termini di</w:delText>
        </w:r>
      </w:del>
    </w:p>
    <w:p w:rsidR="00620A37" w:rsidRDefault="00794117">
      <w:pPr>
        <w:pStyle w:val="li"/>
        <w:numPr>
          <w:ilvl w:val="0"/>
          <w:numId w:val="43"/>
        </w:numPr>
        <w:rPr>
          <w:ins w:id="3461" w:author="Vilma" w:date="2012-04-04T14:57:00Z"/>
        </w:rPr>
      </w:pPr>
      <w:ins w:id="3462" w:author="Vilma" w:date="2012-04-04T14:57:00Z">
        <w:r>
          <w:rPr>
            <w:color w:val="000000"/>
          </w:rPr>
          <w:t>eliminare elementi da monitorare che sono stati disinstallati</w:t>
        </w:r>
      </w:ins>
    </w:p>
    <w:p w:rsidR="00620A37" w:rsidRDefault="00794117">
      <w:pPr>
        <w:pStyle w:val="li"/>
        <w:numPr>
          <w:ilvl w:val="0"/>
          <w:numId w:val="43"/>
        </w:numPr>
      </w:pPr>
      <w:ins w:id="3463" w:author="Vilma" w:date="2012-04-04T14:57:00Z">
        <w:r>
          <w:rPr>
            <w:color w:val="000000"/>
          </w:rPr>
          <w:t xml:space="preserve"> monitorare le</w:t>
        </w:r>
      </w:ins>
      <w:r>
        <w:rPr>
          <w:color w:val="000000"/>
        </w:rPr>
        <w:t xml:space="preserve"> licenze utilizzate rispetto a quelle acquistate</w:t>
      </w:r>
      <w:del w:id="3464" w:author="Vilma" w:date="2012-04-04T14:57:00Z">
        <w:r w:rsidR="008A33F7">
          <w:rPr>
            <w:color w:val="000000"/>
          </w:rPr>
          <w:delText>.</w:delText>
        </w:r>
      </w:del>
    </w:p>
    <w:p w:rsidR="004E53C7" w:rsidRDefault="008A33F7">
      <w:pPr>
        <w:pStyle w:val="pICONote"/>
        <w:rPr>
          <w:del w:id="3465" w:author="Vilma" w:date="2012-04-04T14:57:00Z"/>
        </w:rPr>
      </w:pPr>
      <w:del w:id="3466" w:author="Vilma" w:date="2012-04-04T14:57:00Z">
        <w:r>
          <w:rPr>
            <w:color w:val="000000"/>
          </w:rPr>
          <w:delText>Contattare l'assistenza tecnica se sono necessarie licenze aggiuntive.</w:delText>
        </w:r>
      </w:del>
    </w:p>
    <w:p w:rsidR="00620A37" w:rsidRDefault="008A33F7">
      <w:pPr>
        <w:pStyle w:val="li"/>
        <w:numPr>
          <w:ilvl w:val="0"/>
          <w:numId w:val="43"/>
        </w:numPr>
        <w:spacing w:after="300"/>
      </w:pPr>
      <w:del w:id="3467" w:author="Vilma" w:date="2012-04-04T14:57:00Z">
        <w:r>
          <w:rPr>
            <w:color w:val="000000"/>
          </w:rPr>
          <w:delText xml:space="preserve">Inoltre questa funzione permette di </w:delText>
        </w:r>
      </w:del>
      <w:r w:rsidR="00794117">
        <w:rPr>
          <w:color w:val="000000"/>
        </w:rPr>
        <w:t>definire il gruppo di alerting, destinatario delle email di segnalazione nel caso di allarmi di sistema</w:t>
      </w:r>
      <w:del w:id="3468" w:author="Vilma" w:date="2012-04-04T14:57:00Z">
        <w:r>
          <w:rPr>
            <w:color w:val="000000"/>
          </w:rPr>
          <w:delText>.</w:delText>
        </w:r>
      </w:del>
    </w:p>
    <w:p w:rsidR="00620A37" w:rsidRDefault="00794117">
      <w:pPr>
        <w:pStyle w:val="pICONote"/>
        <w:rPr>
          <w:ins w:id="3469" w:author="Vilma" w:date="2012-04-04T14:57:00Z"/>
        </w:rPr>
      </w:pPr>
      <w:ins w:id="3470" w:author="Vilma" w:date="2012-04-04T14:57:00Z">
        <w:r>
          <w:rPr>
            <w:color w:val="000000"/>
          </w:rPr>
          <w:t>Contattare l'assistenza tecnica se sono necessarie licenze aggiuntive.</w:t>
        </w:r>
      </w:ins>
    </w:p>
    <w:p w:rsidR="004E53C7" w:rsidRDefault="00794117">
      <w:pPr>
        <w:pStyle w:val="dropDownHead"/>
        <w:rPr>
          <w:del w:id="3471" w:author="Vilma" w:date="2012-04-04T14:57:00Z"/>
        </w:rPr>
      </w:pPr>
      <w:r>
        <w:rPr>
          <w:rStyle w:val="dropDownHotspot"/>
        </w:rPr>
        <w:t>Come si presenta</w:t>
      </w:r>
    </w:p>
    <w:p w:rsidR="00620A37" w:rsidRDefault="008A33F7">
      <w:pPr>
        <w:pStyle w:val="dropDownHead"/>
      </w:pPr>
      <w:del w:id="3472" w:author="Vilma" w:date="2012-04-04T14:57:00Z">
        <w:r>
          <w:rPr>
            <w:color w:val="000000"/>
          </w:rPr>
          <w:delText>Ecco come si presenta</w:delText>
        </w:r>
      </w:del>
      <w:r w:rsidR="00794117">
        <w:rPr>
          <w:rStyle w:val="dropDownHotspot"/>
        </w:rPr>
        <w:t xml:space="preserve"> la funzione</w:t>
      </w:r>
      <w:del w:id="3473" w:author="Vilma" w:date="2012-04-04T14:57:00Z">
        <w:r>
          <w:rPr>
            <w:color w:val="000000"/>
          </w:rPr>
          <w:delText xml:space="preserve"> </w:delText>
        </w:r>
        <w:r>
          <w:rPr>
            <w:rStyle w:val="variable7"/>
          </w:rPr>
          <w:delText>Monitor</w:delText>
        </w:r>
        <w:r>
          <w:rPr>
            <w:color w:val="000000"/>
          </w:rPr>
          <w:delText xml:space="preserve"> con già presenti le segnalazioni di stato.</w:delText>
        </w:r>
      </w:del>
    </w:p>
    <w:p w:rsidR="004E53C7" w:rsidRDefault="008A33F7">
      <w:pPr>
        <w:pStyle w:val="p"/>
        <w:rPr>
          <w:del w:id="3474" w:author="Vilma" w:date="2012-04-04T14:57:00Z"/>
        </w:rPr>
      </w:pPr>
      <w:del w:id="3475" w:author="Vilma" w:date="2012-04-04T14:57:00Z">
        <w:r>
          <w:rPr>
            <w:color w:val="000000"/>
          </w:rPr>
          <w:delText>[IMAGE]</w:delText>
        </w:r>
      </w:del>
    </w:p>
    <w:p w:rsidR="00620A37" w:rsidRDefault="00794117">
      <w:pPr>
        <w:pStyle w:val="p"/>
        <w:rPr>
          <w:ins w:id="3476" w:author="Vilma" w:date="2012-04-04T14:57:00Z"/>
        </w:rPr>
      </w:pPr>
      <w:ins w:id="3477" w:author="Vilma" w:date="2012-04-04T14:57:00Z">
        <w:r>
          <w:rPr>
            <w:color w:val="000000"/>
          </w:rPr>
          <w:t>Ecco come viene visualizzata la pagina già popolata:</w:t>
        </w:r>
      </w:ins>
    </w:p>
    <w:p w:rsidR="00620A37" w:rsidRDefault="0001790A">
      <w:pPr>
        <w:pStyle w:val="p"/>
        <w:rPr>
          <w:ins w:id="3478" w:author="Vilma" w:date="2012-04-04T14:57:00Z"/>
        </w:rPr>
      </w:pPr>
      <w:ins w:id="3479" w:author="Vilma" w:date="2012-04-04T14:57:00Z">
        <w:r>
          <w:pict>
            <v:shape id="_x0000_i1208" type="#_x0000_t75" style="width:300pt;height:186.75pt">
              <v:imagedata r:id="rId164" o:title=""/>
            </v:shape>
          </w:pict>
        </w:r>
      </w:ins>
    </w:p>
    <w:tbl>
      <w:tblPr>
        <w:tblW w:w="9495" w:type="dxa"/>
        <w:tblCellSpacing w:w="15" w:type="dxa"/>
        <w:tblLayout w:type="fixed"/>
        <w:tblCellMar>
          <w:left w:w="10" w:type="dxa"/>
          <w:right w:w="10" w:type="dxa"/>
        </w:tblCellMar>
        <w:tblLook w:val="04A0" w:firstRow="1" w:lastRow="0" w:firstColumn="1" w:lastColumn="0" w:noHBand="0" w:noVBand="1"/>
        <w:tblPrChange w:id="3480" w:author="Vilma" w:date="2012-04-04T14:57:00Z">
          <w:tblPr>
            <w:tblW w:w="9315" w:type="dxa"/>
            <w:tblCellSpacing w:w="15" w:type="dxa"/>
            <w:tblLayout w:type="fixed"/>
            <w:tblCellMar>
              <w:left w:w="10" w:type="dxa"/>
              <w:right w:w="10" w:type="dxa"/>
            </w:tblCellMar>
            <w:tblLook w:val="04A0" w:firstRow="1" w:lastRow="0" w:firstColumn="1" w:lastColumn="0" w:noHBand="0" w:noVBand="1"/>
          </w:tblPr>
        </w:tblPrChange>
      </w:tblPr>
      <w:tblGrid>
        <w:gridCol w:w="1800"/>
        <w:gridCol w:w="7695"/>
        <w:tblGridChange w:id="3481">
          <w:tblGrid>
            <w:gridCol w:w="190"/>
            <w:gridCol w:w="1610"/>
            <w:gridCol w:w="190"/>
            <w:gridCol w:w="7505"/>
            <w:gridCol w:w="190"/>
          </w:tblGrid>
        </w:tblGridChange>
      </w:tblGrid>
      <w:tr w:rsidR="00620A37">
        <w:trPr>
          <w:tblHeader/>
          <w:tblCellSpacing w:w="15" w:type="dxa"/>
          <w:trPrChange w:id="3482" w:author="Vilma" w:date="2012-04-04T14:57:00Z">
            <w:trPr>
              <w:gridBefore w:val="1"/>
              <w:tblHeader/>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3483" w:author="Vilma" w:date="2012-04-04T14:5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hTableStyleComponenteDescrizioneHead00RowSepColSep"/>
            </w:pPr>
            <w:r>
              <w:t>Area</w:t>
            </w:r>
          </w:p>
        </w:tc>
        <w:tc>
          <w:tcPr>
            <w:tcW w:w="7650" w:type="dxa"/>
            <w:tcBorders>
              <w:bottom w:val="single" w:sz="6" w:space="0" w:color="000000"/>
            </w:tcBorders>
            <w:tcMar>
              <w:top w:w="75" w:type="dxa"/>
              <w:left w:w="75" w:type="dxa"/>
              <w:bottom w:w="75" w:type="dxa"/>
              <w:right w:w="75" w:type="dxa"/>
            </w:tcMar>
            <w:tcPrChange w:id="3484" w:author="Vilma" w:date="2012-04-04T14:57:00Z">
              <w:tcPr>
                <w:tcW w:w="7470" w:type="dxa"/>
                <w:gridSpan w:val="2"/>
                <w:tcBorders>
                  <w:bottom w:val="single" w:sz="6" w:space="0" w:color="000000"/>
                </w:tcBorders>
                <w:tcMar>
                  <w:top w:w="75" w:type="dxa"/>
                  <w:left w:w="75" w:type="dxa"/>
                  <w:bottom w:w="75" w:type="dxa"/>
                  <w:right w:w="75" w:type="dxa"/>
                </w:tcMar>
              </w:tcPr>
            </w:tcPrChange>
          </w:tcPr>
          <w:p w:rsidR="00620A37" w:rsidRDefault="00794117">
            <w:pPr>
              <w:pStyle w:val="thTableStyleComponenteDescrizioneHead01RowSepColEnd"/>
            </w:pPr>
            <w:r>
              <w:t>Descrizione</w:t>
            </w:r>
          </w:p>
        </w:tc>
      </w:tr>
      <w:tr w:rsidR="00620A37">
        <w:trPr>
          <w:tblCellSpacing w:w="15" w:type="dxa"/>
          <w:trPrChange w:id="3485" w:author="Vilma" w:date="2012-04-04T14:57:00Z">
            <w:trPr>
              <w:gridBefore w:val="1"/>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3486" w:author="Vilma" w:date="2012-04-04T14:5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lastRenderedPageBreak/>
              <w:t>1</w:t>
            </w:r>
          </w:p>
        </w:tc>
        <w:tc>
          <w:tcPr>
            <w:tcW w:w="7650" w:type="dxa"/>
            <w:tcBorders>
              <w:bottom w:val="single" w:sz="6" w:space="0" w:color="000000"/>
            </w:tcBorders>
            <w:tcMar>
              <w:top w:w="75" w:type="dxa"/>
              <w:left w:w="75" w:type="dxa"/>
              <w:bottom w:w="75" w:type="dxa"/>
              <w:right w:w="75" w:type="dxa"/>
            </w:tcMar>
            <w:tcPrChange w:id="3487" w:author="Vilma" w:date="2012-04-04T14:57:00Z">
              <w:tcPr>
                <w:tcW w:w="7470" w:type="dxa"/>
                <w:gridSpan w:val="2"/>
                <w:tcBorders>
                  <w:bottom w:val="single" w:sz="6" w:space="0" w:color="000000"/>
                </w:tcBorders>
                <w:tcMar>
                  <w:top w:w="75" w:type="dxa"/>
                  <w:left w:w="75" w:type="dxa"/>
                  <w:bottom w:w="75" w:type="dxa"/>
                  <w:right w:w="75" w:type="dxa"/>
                </w:tcMar>
              </w:tcPr>
            </w:tcPrChange>
          </w:tcPr>
          <w:p w:rsidR="00620A37" w:rsidRDefault="00794117">
            <w:pPr>
              <w:pStyle w:val="p2"/>
            </w:pPr>
            <w:r>
              <w:rPr>
                <w:color w:val="000000"/>
              </w:rPr>
              <w:t xml:space="preserve">Menu di RCS. </w:t>
            </w:r>
            <w:del w:id="3488" w:author="Vilma" w:date="2012-04-04T14:57:00Z">
              <w:r w:rsidR="0001790A">
                <w:pict>
                  <v:shape id="_x0000_i1209" type="#_x0000_t75" style="width:21pt;height:15pt">
                    <v:imagedata r:id="rId25" o:title=""/>
                  </v:shape>
                </w:pict>
              </w:r>
              <w:r w:rsidR="008A33F7">
                <w:rPr>
                  <w:color w:val="000000"/>
                </w:rPr>
                <w:delText xml:space="preserve"> Fare riferimento a:  </w:delText>
              </w:r>
              <w:r w:rsidR="008A33F7">
                <w:rPr>
                  <w:rStyle w:val="variable4"/>
                </w:rPr>
                <w:delText>Interfaccia: elementi</w:delText>
              </w:r>
            </w:del>
            <w:ins w:id="3489" w:author="Vilma" w:date="2012-04-04T14:57:00Z">
              <w:r>
                <w:rPr>
                  <w:rStyle w:val="i3"/>
                </w:rPr>
                <w:t>Vedi "</w:t>
              </w:r>
              <w:r>
                <w:rPr>
                  <w:rStyle w:val="b1"/>
                </w:rPr>
                <w:t>Elementi</w:t>
              </w:r>
            </w:ins>
            <w:r>
              <w:rPr>
                <w:rStyle w:val="b1"/>
              </w:rPr>
              <w:t xml:space="preserve"> e azioni comuni </w:t>
            </w:r>
            <w:ins w:id="3490" w:author="Vilma" w:date="2012-04-04T14:57:00Z">
              <w:r>
                <w:rPr>
                  <w:rStyle w:val="b1"/>
                </w:rPr>
                <w:t>dell'interfaccia</w:t>
              </w:r>
              <w:r>
                <w:rPr>
                  <w:rStyle w:val="i3"/>
                </w:rPr>
                <w:t>"</w:t>
              </w:r>
              <w:r>
                <w:rPr>
                  <w:color w:val="000000"/>
                </w:rPr>
                <w:t>.</w:t>
              </w:r>
            </w:ins>
          </w:p>
          <w:p w:rsidR="00620A37" w:rsidRDefault="0001790A">
            <w:pPr>
              <w:pStyle w:val="p2"/>
            </w:pPr>
            <w:r>
              <w:pict>
                <v:shape id="_x0000_i1210" type="#_x0000_t75" style="width:56.25pt;height:19.5pt">
                  <v:imagedata r:id="rId165" o:title=""/>
                </v:shape>
              </w:pict>
            </w:r>
            <w:r w:rsidR="00794117">
              <w:rPr>
                <w:color w:val="000000"/>
              </w:rPr>
              <w:t>: indica la quantità di allarmi di sistema in corso.</w:t>
            </w:r>
          </w:p>
        </w:tc>
      </w:tr>
      <w:tr w:rsidR="00620A37">
        <w:trPr>
          <w:tblCellSpacing w:w="15" w:type="dxa"/>
          <w:trPrChange w:id="3491" w:author="Vilma" w:date="2012-04-04T14:57:00Z">
            <w:trPr>
              <w:gridBefore w:val="1"/>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3492" w:author="Vilma" w:date="2012-04-04T14:5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t>2</w:t>
            </w:r>
          </w:p>
        </w:tc>
        <w:tc>
          <w:tcPr>
            <w:tcW w:w="7650" w:type="dxa"/>
            <w:tcBorders>
              <w:bottom w:val="single" w:sz="6" w:space="0" w:color="000000"/>
            </w:tcBorders>
            <w:tcMar>
              <w:top w:w="75" w:type="dxa"/>
              <w:left w:w="75" w:type="dxa"/>
              <w:bottom w:w="75" w:type="dxa"/>
              <w:right w:w="75" w:type="dxa"/>
            </w:tcMar>
            <w:tcPrChange w:id="3493" w:author="Vilma" w:date="2012-04-04T14:57:00Z">
              <w:tcPr>
                <w:tcW w:w="7470" w:type="dxa"/>
                <w:gridSpan w:val="2"/>
                <w:tcBorders>
                  <w:bottom w:val="single" w:sz="6" w:space="0" w:color="000000"/>
                </w:tcBorders>
                <w:tcMar>
                  <w:top w:w="75" w:type="dxa"/>
                  <w:left w:w="75" w:type="dxa"/>
                  <w:bottom w:w="75" w:type="dxa"/>
                  <w:right w:w="75" w:type="dxa"/>
                </w:tcMar>
              </w:tcPr>
            </w:tcPrChange>
          </w:tcPr>
          <w:p w:rsidR="00620A37" w:rsidRDefault="008A33F7">
            <w:pPr>
              <w:pStyle w:val="p2"/>
              <w:rPr>
                <w:ins w:id="3494" w:author="Vilma" w:date="2012-04-04T14:57:00Z"/>
              </w:rPr>
            </w:pPr>
            <w:del w:id="3495" w:author="Vilma" w:date="2012-04-04T14:57:00Z">
              <w:r>
                <w:rPr>
                  <w:color w:val="000000"/>
                </w:rPr>
                <w:delText>Pulsanti relativi al monitoraggio di sistema.</w:delText>
              </w:r>
            </w:del>
            <w:ins w:id="3496" w:author="Vilma" w:date="2012-04-04T14:57:00Z">
              <w:r w:rsidR="00794117">
                <w:rPr>
                  <w:color w:val="000000"/>
                </w:rPr>
                <w:t>Barra con i pulsanti della finestra. Di seguito la descrizione:</w:t>
              </w:r>
            </w:ins>
          </w:p>
          <w:tbl>
            <w:tblPr>
              <w:tblW w:w="7515" w:type="dxa"/>
              <w:tblCellSpacing w:w="15" w:type="dxa"/>
              <w:tblLayout w:type="fixed"/>
              <w:tblCellMar>
                <w:left w:w="10" w:type="dxa"/>
                <w:right w:w="10" w:type="dxa"/>
              </w:tblCellMar>
              <w:tblLook w:val="04A0" w:firstRow="1" w:lastRow="0" w:firstColumn="1" w:lastColumn="0" w:noHBand="0" w:noVBand="1"/>
            </w:tblPr>
            <w:tblGrid>
              <w:gridCol w:w="885"/>
              <w:gridCol w:w="6630"/>
            </w:tblGrid>
            <w:tr w:rsidR="00620A37">
              <w:trPr>
                <w:tblHeader/>
                <w:tblCellSpacing w:w="15" w:type="dxa"/>
                <w:ins w:id="3497" w:author="Vilma" w:date="2012-04-04T14:57:00Z"/>
              </w:trPr>
              <w:tc>
                <w:tcPr>
                  <w:tcW w:w="840"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rPr>
                      <w:ins w:id="3498" w:author="Vilma" w:date="2012-04-04T14:57:00Z"/>
                    </w:rPr>
                  </w:pPr>
                  <w:ins w:id="3499" w:author="Vilma" w:date="2012-04-04T14:57:00Z">
                    <w:r>
                      <w:t>Icona</w:t>
                    </w:r>
                  </w:ins>
                </w:p>
              </w:tc>
              <w:tc>
                <w:tcPr>
                  <w:tcW w:w="6585" w:type="dxa"/>
                  <w:tcBorders>
                    <w:bottom w:val="single" w:sz="6" w:space="0" w:color="000000"/>
                  </w:tcBorders>
                  <w:tcMar>
                    <w:top w:w="75" w:type="dxa"/>
                    <w:left w:w="75" w:type="dxa"/>
                    <w:bottom w:w="75" w:type="dxa"/>
                    <w:right w:w="75" w:type="dxa"/>
                  </w:tcMar>
                </w:tcPr>
                <w:p w:rsidR="00620A37" w:rsidRDefault="00794117">
                  <w:pPr>
                    <w:pStyle w:val="thTableStyleComponenteDescrizioneHead01RowSepColEnd"/>
                    <w:rPr>
                      <w:ins w:id="3500" w:author="Vilma" w:date="2012-04-04T14:57:00Z"/>
                    </w:rPr>
                  </w:pPr>
                  <w:ins w:id="3501" w:author="Vilma" w:date="2012-04-04T14:57:00Z">
                    <w:r>
                      <w:t>Descrizione</w:t>
                    </w:r>
                  </w:ins>
                </w:p>
              </w:tc>
            </w:tr>
            <w:tr w:rsidR="00620A37">
              <w:trPr>
                <w:tblCellSpacing w:w="15" w:type="dxa"/>
                <w:ins w:id="3502" w:author="Vilma" w:date="2012-04-04T14:57:00Z"/>
              </w:trPr>
              <w:tc>
                <w:tcPr>
                  <w:tcW w:w="840" w:type="dxa"/>
                  <w:tcBorders>
                    <w:bottom w:val="single" w:sz="6" w:space="0" w:color="000000"/>
                    <w:right w:val="single" w:sz="6" w:space="0" w:color="000000"/>
                  </w:tcBorders>
                  <w:tcMar>
                    <w:top w:w="75" w:type="dxa"/>
                    <w:left w:w="75" w:type="dxa"/>
                    <w:bottom w:w="75" w:type="dxa"/>
                    <w:right w:w="75" w:type="dxa"/>
                  </w:tcMar>
                </w:tcPr>
                <w:p w:rsidR="00620A37" w:rsidRDefault="0001790A">
                  <w:pPr>
                    <w:pStyle w:val="tdTableStyleComponenteDescrizioneBody00RowSepColSep"/>
                    <w:rPr>
                      <w:ins w:id="3503" w:author="Vilma" w:date="2012-04-04T14:57:00Z"/>
                    </w:rPr>
                  </w:pPr>
                  <w:ins w:id="3504" w:author="Vilma" w:date="2012-04-04T14:57:00Z">
                    <w:r>
                      <w:pict>
                        <v:shape id="_x0000_i1211" type="#_x0000_t75" style="width:21.75pt;height:21.75pt">
                          <v:imagedata r:id="rId142" o:title=""/>
                        </v:shape>
                      </w:pict>
                    </w:r>
                  </w:ins>
                </w:p>
              </w:tc>
              <w:tc>
                <w:tcPr>
                  <w:tcW w:w="6585" w:type="dxa"/>
                  <w:tcBorders>
                    <w:bottom w:val="single" w:sz="6" w:space="0" w:color="000000"/>
                  </w:tcBorders>
                  <w:tcMar>
                    <w:top w:w="75" w:type="dxa"/>
                    <w:left w:w="75" w:type="dxa"/>
                    <w:bottom w:w="75" w:type="dxa"/>
                    <w:right w:w="75" w:type="dxa"/>
                  </w:tcMar>
                </w:tcPr>
                <w:p w:rsidR="00620A37" w:rsidRDefault="00794117">
                  <w:pPr>
                    <w:pStyle w:val="tdTableStyleComponenteDescrizioneBody01RowSepColEnd"/>
                    <w:rPr>
                      <w:ins w:id="3505" w:author="Vilma" w:date="2012-04-04T14:57:00Z"/>
                    </w:rPr>
                  </w:pPr>
                  <w:ins w:id="3506" w:author="Vilma" w:date="2012-04-04T14:57:00Z">
                    <w:r>
                      <w:rPr>
                        <w:color w:val="000000"/>
                      </w:rPr>
                      <w:t>Elimina il componente da monitorare.</w:t>
                    </w:r>
                  </w:ins>
                </w:p>
              </w:tc>
            </w:tr>
            <w:tr w:rsidR="00620A37">
              <w:trPr>
                <w:tblCellSpacing w:w="15" w:type="dxa"/>
                <w:ins w:id="3507" w:author="Vilma" w:date="2012-04-04T14:57:00Z"/>
              </w:trPr>
              <w:tc>
                <w:tcPr>
                  <w:tcW w:w="840" w:type="dxa"/>
                  <w:tcBorders>
                    <w:right w:val="single" w:sz="6" w:space="0" w:color="000000"/>
                  </w:tcBorders>
                  <w:tcMar>
                    <w:top w:w="75" w:type="dxa"/>
                    <w:left w:w="75" w:type="dxa"/>
                    <w:bottom w:w="75" w:type="dxa"/>
                    <w:right w:w="75" w:type="dxa"/>
                  </w:tcMar>
                </w:tcPr>
                <w:p w:rsidR="00620A37" w:rsidRDefault="0001790A">
                  <w:pPr>
                    <w:pStyle w:val="tdTableStyleComponenteDescrizioneBody00RowEndColSep"/>
                    <w:rPr>
                      <w:ins w:id="3508" w:author="Vilma" w:date="2012-04-04T14:57:00Z"/>
                    </w:rPr>
                  </w:pPr>
                  <w:ins w:id="3509" w:author="Vilma" w:date="2012-04-04T14:57:00Z">
                    <w:r>
                      <w:pict>
                        <v:shape id="_x0000_i1212" type="#_x0000_t75" style="width:21.75pt;height:21.75pt">
                          <v:imagedata r:id="rId166" o:title=""/>
                        </v:shape>
                      </w:pict>
                    </w:r>
                  </w:ins>
                </w:p>
              </w:tc>
              <w:tc>
                <w:tcPr>
                  <w:tcW w:w="6585" w:type="dxa"/>
                  <w:tcMar>
                    <w:top w:w="75" w:type="dxa"/>
                    <w:left w:w="75" w:type="dxa"/>
                    <w:bottom w:w="75" w:type="dxa"/>
                    <w:right w:w="75" w:type="dxa"/>
                  </w:tcMar>
                </w:tcPr>
                <w:p w:rsidR="00620A37" w:rsidRDefault="00794117">
                  <w:pPr>
                    <w:pStyle w:val="tdTableStyleComponenteDescrizioneBody01RowEndColEnd"/>
                    <w:rPr>
                      <w:ins w:id="3510" w:author="Vilma" w:date="2012-04-04T14:57:00Z"/>
                    </w:rPr>
                  </w:pPr>
                  <w:ins w:id="3511" w:author="Vilma" w:date="2012-04-04T14:57:00Z">
                    <w:r>
                      <w:rPr>
                        <w:color w:val="000000"/>
                      </w:rPr>
                      <w:t>Definisce il gruppo di alerting.</w:t>
                    </w:r>
                  </w:ins>
                </w:p>
              </w:tc>
            </w:tr>
          </w:tbl>
          <w:p w:rsidR="00620A37" w:rsidRDefault="00620A37">
            <w:pPr>
              <w:pStyle w:val="tdTableStyleComponenteDescrizioneBody01RowSepColEnd"/>
            </w:pPr>
          </w:p>
        </w:tc>
      </w:tr>
      <w:tr w:rsidR="00620A37">
        <w:trPr>
          <w:tblCellSpacing w:w="15" w:type="dxa"/>
          <w:trPrChange w:id="3512" w:author="Vilma" w:date="2012-04-04T14:57:00Z">
            <w:trPr>
              <w:gridBefore w:val="1"/>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3513" w:author="Vilma" w:date="2012-04-04T14:5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620A37" w:rsidRDefault="00794117">
            <w:pPr>
              <w:pStyle w:val="tdTableStyleComponenteDescrizioneBody00RowSepColSep"/>
            </w:pPr>
            <w:r>
              <w:rPr>
                <w:color w:val="000000"/>
              </w:rPr>
              <w:t>3</w:t>
            </w:r>
          </w:p>
        </w:tc>
        <w:tc>
          <w:tcPr>
            <w:tcW w:w="7650" w:type="dxa"/>
            <w:tcBorders>
              <w:bottom w:val="single" w:sz="6" w:space="0" w:color="000000"/>
            </w:tcBorders>
            <w:tcMar>
              <w:top w:w="75" w:type="dxa"/>
              <w:left w:w="75" w:type="dxa"/>
              <w:bottom w:w="75" w:type="dxa"/>
              <w:right w:w="75" w:type="dxa"/>
            </w:tcMar>
            <w:tcPrChange w:id="3514" w:author="Vilma" w:date="2012-04-04T14:57:00Z">
              <w:tcPr>
                <w:tcW w:w="7470" w:type="dxa"/>
                <w:gridSpan w:val="2"/>
                <w:tcBorders>
                  <w:bottom w:val="single" w:sz="6" w:space="0" w:color="000000"/>
                </w:tcBorders>
                <w:tcMar>
                  <w:top w:w="75" w:type="dxa"/>
                  <w:left w:w="75" w:type="dxa"/>
                  <w:bottom w:w="75" w:type="dxa"/>
                  <w:right w:w="75" w:type="dxa"/>
                </w:tcMar>
              </w:tcPr>
            </w:tcPrChange>
          </w:tcPr>
          <w:p w:rsidR="00620A37" w:rsidRDefault="00794117">
            <w:pPr>
              <w:pStyle w:val="p2"/>
            </w:pPr>
            <w:r>
              <w:rPr>
                <w:color w:val="000000"/>
              </w:rPr>
              <w:t>Elenco componenti di RCS con relativo stato:</w:t>
            </w:r>
          </w:p>
          <w:p w:rsidR="00620A37" w:rsidRDefault="0001790A">
            <w:pPr>
              <w:pStyle w:val="p2"/>
            </w:pPr>
            <w:r>
              <w:pict>
                <v:shape id="_x0000_i1213" type="#_x0000_t75" style="width:21.75pt;height:21.75pt">
                  <v:imagedata r:id="rId167" o:title=""/>
                </v:shape>
              </w:pict>
            </w:r>
            <w:r w:rsidR="00794117">
              <w:rPr>
                <w:color w:val="000000"/>
              </w:rPr>
              <w:t xml:space="preserve"> Allarme (genera l'invio di una email al gruppo di alerting)</w:t>
            </w:r>
          </w:p>
          <w:p w:rsidR="00620A37" w:rsidRDefault="0001790A">
            <w:pPr>
              <w:pStyle w:val="p2"/>
            </w:pPr>
            <w:r>
              <w:pict>
                <v:shape id="_x0000_i1214" type="#_x0000_t75" style="width:21.75pt;height:21.75pt">
                  <v:imagedata r:id="rId168" o:title=""/>
                </v:shape>
              </w:pict>
            </w:r>
            <w:r w:rsidR="00794117">
              <w:rPr>
                <w:color w:val="000000"/>
              </w:rPr>
              <w:t xml:space="preserve"> Avvertenza</w:t>
            </w:r>
          </w:p>
          <w:p w:rsidR="00620A37" w:rsidRDefault="0001790A">
            <w:pPr>
              <w:pStyle w:val="p2"/>
            </w:pPr>
            <w:r>
              <w:pict>
                <v:shape id="_x0000_i1215" type="#_x0000_t75" style="width:21.75pt;height:21.75pt">
                  <v:imagedata r:id="rId169" o:title=""/>
                </v:shape>
              </w:pict>
            </w:r>
            <w:r w:rsidR="00794117">
              <w:rPr>
                <w:color w:val="000000"/>
              </w:rPr>
              <w:t xml:space="preserve"> Evento</w:t>
            </w:r>
          </w:p>
        </w:tc>
      </w:tr>
      <w:tr w:rsidR="00620A37">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4</w:t>
            </w:r>
          </w:p>
        </w:tc>
        <w:tc>
          <w:tcPr>
            <w:tcW w:w="7650" w:type="dxa"/>
            <w:tcBorders>
              <w:bottom w:val="single" w:sz="6" w:space="0" w:color="000000"/>
            </w:tcBorders>
            <w:tcMar>
              <w:top w:w="75" w:type="dxa"/>
              <w:left w:w="75" w:type="dxa"/>
              <w:bottom w:w="75" w:type="dxa"/>
              <w:right w:w="75" w:type="dxa"/>
            </w:tcMar>
          </w:tcPr>
          <w:p w:rsidR="00620A37" w:rsidRDefault="00794117">
            <w:pPr>
              <w:pStyle w:val="p2"/>
            </w:pPr>
            <w:r>
              <w:rPr>
                <w:color w:val="000000"/>
              </w:rPr>
              <w:t>Stato delle licenze</w:t>
            </w:r>
          </w:p>
        </w:tc>
      </w:tr>
      <w:tr w:rsidR="00620A37">
        <w:trPr>
          <w:tblCellSpacing w:w="15" w:type="dxa"/>
          <w:trPrChange w:id="3515" w:author="Vilma" w:date="2012-04-04T14:57:00Z">
            <w:trPr>
              <w:gridBefore w:val="1"/>
              <w:tblCellSpacing w:w="15" w:type="dxa"/>
            </w:trPr>
          </w:trPrChange>
        </w:trPr>
        <w:tc>
          <w:tcPr>
            <w:tcW w:w="1755" w:type="dxa"/>
            <w:tcBorders>
              <w:right w:val="single" w:sz="6" w:space="0" w:color="000000"/>
            </w:tcBorders>
            <w:tcMar>
              <w:top w:w="75" w:type="dxa"/>
              <w:left w:w="75" w:type="dxa"/>
              <w:bottom w:w="75" w:type="dxa"/>
              <w:right w:w="75" w:type="dxa"/>
            </w:tcMar>
            <w:tcPrChange w:id="3516" w:author="Vilma" w:date="2012-04-04T14:57:00Z">
              <w:tcPr>
                <w:tcW w:w="1755" w:type="dxa"/>
                <w:gridSpan w:val="2"/>
                <w:tcBorders>
                  <w:right w:val="single" w:sz="6" w:space="0" w:color="000000"/>
                </w:tcBorders>
                <w:tcMar>
                  <w:top w:w="75" w:type="dxa"/>
                  <w:left w:w="75" w:type="dxa"/>
                  <w:bottom w:w="75" w:type="dxa"/>
                  <w:right w:w="75" w:type="dxa"/>
                </w:tcMar>
              </w:tcPr>
            </w:tcPrChange>
          </w:tcPr>
          <w:p w:rsidR="00620A37" w:rsidRDefault="008A33F7">
            <w:pPr>
              <w:pStyle w:val="tdTableStyleComponenteDescrizioneBody00RowEndColSep"/>
            </w:pPr>
            <w:del w:id="3517" w:author="Vilma" w:date="2012-04-04T14:57:00Z">
              <w:r>
                <w:rPr>
                  <w:color w:val="000000"/>
                </w:rPr>
                <w:delText>6</w:delText>
              </w:r>
            </w:del>
            <w:ins w:id="3518" w:author="Vilma" w:date="2012-04-04T14:57:00Z">
              <w:r w:rsidR="00794117">
                <w:rPr>
                  <w:color w:val="000000"/>
                </w:rPr>
                <w:t>5</w:t>
              </w:r>
            </w:ins>
          </w:p>
        </w:tc>
        <w:tc>
          <w:tcPr>
            <w:tcW w:w="7650" w:type="dxa"/>
            <w:tcMar>
              <w:top w:w="75" w:type="dxa"/>
              <w:left w:w="75" w:type="dxa"/>
              <w:bottom w:w="75" w:type="dxa"/>
              <w:right w:w="75" w:type="dxa"/>
            </w:tcMar>
            <w:tcPrChange w:id="3519" w:author="Vilma" w:date="2012-04-04T14:57:00Z">
              <w:tcPr>
                <w:tcW w:w="7470" w:type="dxa"/>
                <w:gridSpan w:val="2"/>
                <w:tcMar>
                  <w:top w:w="75" w:type="dxa"/>
                  <w:left w:w="75" w:type="dxa"/>
                  <w:bottom w:w="75" w:type="dxa"/>
                  <w:right w:w="75" w:type="dxa"/>
                </w:tcMar>
              </w:tcPr>
            </w:tcPrChange>
          </w:tcPr>
          <w:p w:rsidR="00620A37" w:rsidRDefault="00794117">
            <w:pPr>
              <w:pStyle w:val="p2"/>
            </w:pPr>
            <w:r>
              <w:rPr>
                <w:color w:val="000000"/>
              </w:rPr>
              <w:t xml:space="preserve">Barra di stato di RCS. </w:t>
            </w:r>
            <w:del w:id="3520" w:author="Vilma" w:date="2012-04-04T14:57:00Z">
              <w:r w:rsidR="0001790A">
                <w:pict>
                  <v:shape id="_x0000_i1216" type="#_x0000_t75" style="width:21pt;height:15pt">
                    <v:imagedata r:id="rId25" o:title=""/>
                  </v:shape>
                </w:pict>
              </w:r>
              <w:r w:rsidR="008A33F7">
                <w:rPr>
                  <w:color w:val="000000"/>
                </w:rPr>
                <w:delText xml:space="preserve"> Fare riferimento a:  </w:delText>
              </w:r>
              <w:r w:rsidR="008A33F7">
                <w:rPr>
                  <w:rStyle w:val="variable4"/>
                </w:rPr>
                <w:delText>Interfaccia: elementi</w:delText>
              </w:r>
            </w:del>
            <w:ins w:id="3521" w:author="Vilma" w:date="2012-04-04T14:57:00Z">
              <w:r>
                <w:rPr>
                  <w:rStyle w:val="i3"/>
                </w:rPr>
                <w:t>Vedi "</w:t>
              </w:r>
              <w:r>
                <w:rPr>
                  <w:rStyle w:val="b1"/>
                </w:rPr>
                <w:t>Elementi</w:t>
              </w:r>
            </w:ins>
            <w:r>
              <w:rPr>
                <w:rStyle w:val="b1"/>
              </w:rPr>
              <w:t xml:space="preserve"> e azioni comuni</w:t>
            </w:r>
            <w:ins w:id="3522" w:author="Vilma" w:date="2012-04-04T14:57:00Z">
              <w:r>
                <w:rPr>
                  <w:rStyle w:val="b1"/>
                </w:rPr>
                <w:t xml:space="preserve"> dell'interfaccia</w:t>
              </w:r>
              <w:r>
                <w:rPr>
                  <w:rStyle w:val="i3"/>
                </w:rPr>
                <w:t>"</w:t>
              </w:r>
              <w:r>
                <w:rPr>
                  <w:color w:val="000000"/>
                </w:rPr>
                <w:t>.</w:t>
              </w:r>
            </w:ins>
          </w:p>
        </w:tc>
      </w:tr>
    </w:tbl>
    <w:p w:rsidR="00620A37" w:rsidRDefault="00794117">
      <w:pPr>
        <w:pStyle w:val="p"/>
      </w:pPr>
      <w:r>
        <w:rPr>
          <w:color w:val="000000"/>
        </w:rPr>
        <w:t> </w:t>
      </w:r>
    </w:p>
    <w:p w:rsidR="004E53C7" w:rsidRDefault="008A33F7">
      <w:pPr>
        <w:pStyle w:val="dropDownHead"/>
        <w:rPr>
          <w:del w:id="3523" w:author="Vilma" w:date="2012-04-04T14:57:00Z"/>
        </w:rPr>
      </w:pPr>
      <w:del w:id="3524" w:author="Vilma" w:date="2012-04-04T14:57:00Z">
        <w:r>
          <w:rPr>
            <w:rStyle w:val="dropDownHotspot"/>
          </w:rPr>
          <w:delText>Definire il gruppo di alerting o disattivarlo/attivarlo temporaneamente</w:delText>
        </w:r>
      </w:del>
    </w:p>
    <w:p w:rsidR="004E53C7" w:rsidRDefault="008A33F7">
      <w:pPr>
        <w:pStyle w:val="p"/>
        <w:rPr>
          <w:del w:id="3525" w:author="Vilma" w:date="2012-04-04T14:57:00Z"/>
        </w:rPr>
      </w:pPr>
      <w:del w:id="3526" w:author="Vilma" w:date="2012-04-04T14:57:00Z">
        <w:r>
          <w:rPr>
            <w:color w:val="000000"/>
          </w:rPr>
          <w:delText>Per selezionare il gruppo di alerting:</w:delText>
        </w:r>
      </w:del>
    </w:p>
    <w:tbl>
      <w:tblPr>
        <w:tblW w:w="5000" w:type="pct"/>
        <w:tblCellSpacing w:w="15" w:type="dxa"/>
        <w:tblLayout w:type="fixed"/>
        <w:tblCellMar>
          <w:left w:w="10" w:type="dxa"/>
          <w:right w:w="10" w:type="dxa"/>
        </w:tblCellMar>
        <w:tblLook w:val="04A0" w:firstRow="1" w:lastRow="0" w:firstColumn="1" w:lastColumn="0" w:noHBand="0" w:noVBand="1"/>
      </w:tblPr>
      <w:tblGrid>
        <w:gridCol w:w="714"/>
        <w:gridCol w:w="9111"/>
      </w:tblGrid>
      <w:tr w:rsidR="004E53C7" w:rsidTr="005D583F">
        <w:trPr>
          <w:tblHeader/>
          <w:tblCellSpacing w:w="15" w:type="dxa"/>
          <w:del w:id="3527" w:author="Vilma" w:date="2012-04-04T14:57:00Z"/>
        </w:trPr>
        <w:tc>
          <w:tcPr>
            <w:tcW w:w="885" w:type="dxa"/>
            <w:tcBorders>
              <w:bottom w:val="single" w:sz="6" w:space="0" w:color="000000"/>
              <w:right w:val="single" w:sz="6" w:space="0" w:color="000000"/>
            </w:tcBorders>
            <w:tcMar>
              <w:top w:w="75" w:type="dxa"/>
              <w:left w:w="75" w:type="dxa"/>
              <w:bottom w:w="75" w:type="dxa"/>
              <w:right w:w="75" w:type="dxa"/>
            </w:tcMar>
          </w:tcPr>
          <w:p w:rsidR="004E53C7" w:rsidRDefault="008A33F7">
            <w:pPr>
              <w:pStyle w:val="thTableStyleComponenteDescrizioneHead00RowSepColSep"/>
              <w:rPr>
                <w:del w:id="3528" w:author="Vilma" w:date="2012-04-04T14:57:00Z"/>
              </w:rPr>
            </w:pPr>
            <w:del w:id="3529" w:author="Vilma" w:date="2012-04-04T14:57:00Z">
              <w:r>
                <w:delText>Passo</w:delText>
              </w:r>
            </w:del>
          </w:p>
        </w:tc>
        <w:tc>
          <w:tcPr>
            <w:tcW w:w="13050" w:type="dxa"/>
            <w:tcBorders>
              <w:bottom w:val="single" w:sz="6" w:space="0" w:color="000000"/>
            </w:tcBorders>
            <w:tcMar>
              <w:top w:w="75" w:type="dxa"/>
              <w:left w:w="75" w:type="dxa"/>
              <w:bottom w:w="75" w:type="dxa"/>
              <w:right w:w="75" w:type="dxa"/>
            </w:tcMar>
          </w:tcPr>
          <w:p w:rsidR="004E53C7" w:rsidRDefault="008A33F7">
            <w:pPr>
              <w:pStyle w:val="thTableStyleComponenteDescrizioneHead01RowSepColEnd"/>
              <w:rPr>
                <w:del w:id="3530" w:author="Vilma" w:date="2012-04-04T14:57:00Z"/>
              </w:rPr>
            </w:pPr>
            <w:del w:id="3531" w:author="Vilma" w:date="2012-04-04T14:57:00Z">
              <w:r>
                <w:delText>Azione</w:delText>
              </w:r>
            </w:del>
          </w:p>
        </w:tc>
      </w:tr>
      <w:tr w:rsidR="004E53C7" w:rsidTr="005D583F">
        <w:trPr>
          <w:tblCellSpacing w:w="15" w:type="dxa"/>
          <w:del w:id="3532" w:author="Vilma" w:date="2012-04-04T14:57:00Z"/>
        </w:trPr>
        <w:tc>
          <w:tcPr>
            <w:tcW w:w="885" w:type="dxa"/>
            <w:tcBorders>
              <w:bottom w:val="single" w:sz="6" w:space="0" w:color="000000"/>
              <w:right w:val="single" w:sz="6" w:space="0" w:color="000000"/>
            </w:tcBorders>
            <w:tcMar>
              <w:top w:w="75" w:type="dxa"/>
              <w:left w:w="75" w:type="dxa"/>
              <w:bottom w:w="75" w:type="dxa"/>
              <w:right w:w="75" w:type="dxa"/>
            </w:tcMar>
          </w:tcPr>
          <w:p w:rsidR="004E53C7" w:rsidRDefault="008A33F7">
            <w:pPr>
              <w:pStyle w:val="tdTableStyleComponenteDescrizioneBody00RowSepColSep"/>
              <w:rPr>
                <w:del w:id="3533" w:author="Vilma" w:date="2012-04-04T14:57:00Z"/>
              </w:rPr>
            </w:pPr>
            <w:del w:id="3534" w:author="Vilma" w:date="2012-04-04T14:57:00Z">
              <w:r>
                <w:rPr>
                  <w:color w:val="000000"/>
                </w:rPr>
                <w:delText>1</w:delText>
              </w:r>
            </w:del>
          </w:p>
        </w:tc>
        <w:tc>
          <w:tcPr>
            <w:tcW w:w="13050" w:type="dxa"/>
            <w:tcBorders>
              <w:bottom w:val="single" w:sz="6" w:space="0" w:color="000000"/>
            </w:tcBorders>
            <w:tcMar>
              <w:top w:w="75" w:type="dxa"/>
              <w:left w:w="75" w:type="dxa"/>
              <w:bottom w:w="75" w:type="dxa"/>
              <w:right w:w="75" w:type="dxa"/>
            </w:tcMar>
          </w:tcPr>
          <w:p w:rsidR="004E53C7" w:rsidRDefault="008A33F7">
            <w:pPr>
              <w:pStyle w:val="tdTableStyleComponenteDescrizioneBody01RowSepColEnd"/>
              <w:rPr>
                <w:del w:id="3535" w:author="Vilma" w:date="2012-04-04T14:57:00Z"/>
              </w:rPr>
            </w:pPr>
            <w:del w:id="3536" w:author="Vilma" w:date="2012-04-04T14:57:00Z">
              <w:r>
                <w:rPr>
                  <w:color w:val="000000"/>
                </w:rPr>
                <w:delText xml:space="preserve">Fare clic su </w:delText>
              </w:r>
              <w:r>
                <w:rPr>
                  <w:rStyle w:val="variable7"/>
                </w:rPr>
                <w:delText>Gruppo di alerting</w:delText>
              </w:r>
              <w:r>
                <w:rPr>
                  <w:color w:val="000000"/>
                </w:rPr>
                <w:delText>.</w:delText>
              </w:r>
            </w:del>
          </w:p>
        </w:tc>
      </w:tr>
      <w:tr w:rsidR="004E53C7" w:rsidTr="005D583F">
        <w:trPr>
          <w:tblCellSpacing w:w="15" w:type="dxa"/>
          <w:del w:id="3537" w:author="Vilma" w:date="2012-04-04T14:57:00Z"/>
        </w:trPr>
        <w:tc>
          <w:tcPr>
            <w:tcW w:w="885" w:type="dxa"/>
            <w:tcBorders>
              <w:right w:val="single" w:sz="6" w:space="0" w:color="000000"/>
            </w:tcBorders>
            <w:tcMar>
              <w:top w:w="75" w:type="dxa"/>
              <w:left w:w="75" w:type="dxa"/>
              <w:bottom w:w="75" w:type="dxa"/>
              <w:right w:w="75" w:type="dxa"/>
            </w:tcMar>
          </w:tcPr>
          <w:p w:rsidR="004E53C7" w:rsidRDefault="008A33F7">
            <w:pPr>
              <w:pStyle w:val="tdTableStyleComponenteDescrizioneBody00RowEndColSep"/>
              <w:rPr>
                <w:del w:id="3538" w:author="Vilma" w:date="2012-04-04T14:57:00Z"/>
              </w:rPr>
            </w:pPr>
            <w:del w:id="3539" w:author="Vilma" w:date="2012-04-04T14:57:00Z">
              <w:r>
                <w:rPr>
                  <w:color w:val="000000"/>
                </w:rPr>
                <w:delText>2</w:delText>
              </w:r>
            </w:del>
          </w:p>
        </w:tc>
        <w:tc>
          <w:tcPr>
            <w:tcW w:w="13050" w:type="dxa"/>
            <w:tcMar>
              <w:top w:w="75" w:type="dxa"/>
              <w:left w:w="75" w:type="dxa"/>
              <w:bottom w:w="75" w:type="dxa"/>
              <w:right w:w="75" w:type="dxa"/>
            </w:tcMar>
          </w:tcPr>
          <w:p w:rsidR="004E53C7" w:rsidRDefault="008A33F7">
            <w:pPr>
              <w:pStyle w:val="p1"/>
              <w:rPr>
                <w:del w:id="3540" w:author="Vilma" w:date="2012-04-04T14:57:00Z"/>
              </w:rPr>
            </w:pPr>
            <w:del w:id="3541" w:author="Vilma" w:date="2012-04-04T14:57:00Z">
              <w:r>
                <w:rPr>
                  <w:color w:val="000000"/>
                </w:rPr>
                <w:delText xml:space="preserve">Selezionare </w:delText>
              </w:r>
              <w:r>
                <w:rPr>
                  <w:rStyle w:val="b2"/>
                </w:rPr>
                <w:delText>Nessuna allerta</w:delText>
              </w:r>
              <w:r>
                <w:rPr>
                  <w:color w:val="000000"/>
                </w:rPr>
                <w:delText xml:space="preserve"> per disattivare le notifiche via email al gruppo di alerting</w:delText>
              </w:r>
            </w:del>
          </w:p>
          <w:p w:rsidR="004E53C7" w:rsidRDefault="008A33F7">
            <w:pPr>
              <w:pStyle w:val="p1"/>
              <w:rPr>
                <w:del w:id="3542" w:author="Vilma" w:date="2012-04-04T14:57:00Z"/>
              </w:rPr>
            </w:pPr>
            <w:del w:id="3543" w:author="Vilma" w:date="2012-04-04T14:57:00Z">
              <w:r>
                <w:rPr>
                  <w:color w:val="000000"/>
                </w:rPr>
                <w:delText>oppure</w:delText>
              </w:r>
            </w:del>
          </w:p>
          <w:p w:rsidR="004E53C7" w:rsidRDefault="008A33F7">
            <w:pPr>
              <w:pStyle w:val="p1"/>
              <w:rPr>
                <w:del w:id="3544" w:author="Vilma" w:date="2012-04-04T14:57:00Z"/>
              </w:rPr>
            </w:pPr>
            <w:del w:id="3545" w:author="Vilma" w:date="2012-04-04T14:57:00Z">
              <w:r>
                <w:rPr>
                  <w:color w:val="000000"/>
                </w:rPr>
                <w:delText xml:space="preserve">Selezionare un gruppo di alerting dal menu a tendina. </w:delText>
              </w:r>
              <w:r>
                <w:rPr>
                  <w:rStyle w:val="span5"/>
                </w:rPr>
                <w:delText>Il gruppo selezionato riceverà ad ogni allarme di sistema una notifica via email con la descrizione dell'allarme</w:delText>
              </w:r>
            </w:del>
          </w:p>
        </w:tc>
      </w:tr>
    </w:tbl>
    <w:p w:rsidR="004E53C7" w:rsidRDefault="008A33F7">
      <w:pPr>
        <w:pStyle w:val="pICOSuggerimenti"/>
        <w:rPr>
          <w:del w:id="3546" w:author="Vilma" w:date="2012-04-04T14:57:00Z"/>
        </w:rPr>
      </w:pPr>
      <w:del w:id="3547" w:author="Vilma" w:date="2012-04-04T14:57:00Z">
        <w:r>
          <w:rPr>
            <w:color w:val="000000"/>
          </w:rPr>
          <w:lastRenderedPageBreak/>
          <w:delText xml:space="preserve">Suggerimento: per rendere più semplice e immediato raggruppare e gestire gli utenti destinati a ricevere gli allarmi di RCS creare un gruppo "di alerting" senza associarlo a un'Operation ma contenente tutti quegli utenti da avvertire in caso di allarme. </w:delText>
        </w:r>
        <w:r w:rsidR="0001790A">
          <w:pict>
            <v:shape id="_x0000_i1217" type="#_x0000_t75" style="width:21pt;height:15pt">
              <v:imagedata r:id="rId25" o:title=""/>
            </v:shape>
          </w:pict>
        </w:r>
        <w:r>
          <w:rPr>
            <w:color w:val="000000"/>
          </w:rPr>
          <w:delText xml:space="preserve"> Fare riferimento a:  </w:delText>
        </w:r>
        <w:r>
          <w:rPr>
            <w:rStyle w:val="variable4"/>
          </w:rPr>
          <w:delText>Gestire gli utenti</w:delText>
        </w:r>
        <w:r>
          <w:rPr>
            <w:color w:val="000000"/>
          </w:rPr>
          <w:delText>.</w:delText>
        </w:r>
      </w:del>
    </w:p>
    <w:p w:rsidR="00620A37" w:rsidRDefault="00794117">
      <w:pPr>
        <w:pStyle w:val="p"/>
        <w:rPr>
          <w:ins w:id="3548" w:author="Vilma" w:date="2012-04-04T14:57:00Z"/>
        </w:rPr>
      </w:pPr>
      <w:ins w:id="3549" w:author="Vilma" w:date="2012-04-04T14:57:00Z">
        <w:r>
          <w:rPr>
            <w:color w:val="000000"/>
          </w:rPr>
          <w:t> </w:t>
        </w:r>
      </w:ins>
    </w:p>
    <w:p w:rsidR="00620A37" w:rsidRDefault="00794117">
      <w:pPr>
        <w:pStyle w:val="dropDownHead"/>
      </w:pPr>
      <w:r>
        <w:rPr>
          <w:rStyle w:val="dropDownHotspot"/>
        </w:rPr>
        <w:t>Eliminare un componente da monitorare</w:t>
      </w:r>
    </w:p>
    <w:p w:rsidR="00620A37" w:rsidRDefault="00794117">
      <w:pPr>
        <w:pStyle w:val="p"/>
      </w:pPr>
      <w:r>
        <w:rPr>
          <w:color w:val="000000"/>
        </w:rPr>
        <w:t>Per eliminare un componente eventualmente dismesso:</w:t>
      </w:r>
    </w:p>
    <w:tbl>
      <w:tblPr>
        <w:tblW w:w="14025" w:type="dxa"/>
        <w:tblCellSpacing w:w="15" w:type="dxa"/>
        <w:tblLayout w:type="fixed"/>
        <w:tblCellMar>
          <w:left w:w="10" w:type="dxa"/>
          <w:right w:w="10" w:type="dxa"/>
        </w:tblCellMar>
        <w:tblLook w:val="04A0" w:firstRow="1" w:lastRow="0" w:firstColumn="1" w:lastColumn="0" w:noHBand="0" w:noVBand="1"/>
      </w:tblPr>
      <w:tblGrid>
        <w:gridCol w:w="930"/>
        <w:gridCol w:w="13095"/>
        <w:tblGridChange w:id="3550">
          <w:tblGrid>
            <w:gridCol w:w="3"/>
            <w:gridCol w:w="927"/>
            <w:gridCol w:w="3"/>
            <w:gridCol w:w="13092"/>
            <w:gridCol w:w="3"/>
          </w:tblGrid>
        </w:tblGridChange>
      </w:tblGrid>
      <w:tr w:rsidR="00620A37">
        <w:trPr>
          <w:tblHeade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hTableStyleComponenteDescrizioneHead00RowSepColSep"/>
            </w:pPr>
            <w:r>
              <w:t>Passo</w:t>
            </w:r>
          </w:p>
        </w:tc>
        <w:tc>
          <w:tcPr>
            <w:tcW w:w="13050" w:type="dxa"/>
            <w:tcBorders>
              <w:bottom w:val="single" w:sz="6" w:space="0" w:color="000000"/>
            </w:tcBorders>
            <w:tcMar>
              <w:top w:w="75" w:type="dxa"/>
              <w:left w:w="75" w:type="dxa"/>
              <w:bottom w:w="75" w:type="dxa"/>
              <w:right w:w="75" w:type="dxa"/>
            </w:tcMar>
          </w:tcPr>
          <w:p w:rsidR="00620A37" w:rsidRDefault="00794117">
            <w:pPr>
              <w:pStyle w:val="thTableStyleComponenteDescrizioneHead01RowSepColEnd"/>
            </w:pPr>
            <w:r>
              <w:t>Azione</w:t>
            </w:r>
          </w:p>
        </w:tc>
      </w:tr>
      <w:tr w:rsidR="00620A37">
        <w:trP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620A37" w:rsidRDefault="00794117">
            <w:pPr>
              <w:pStyle w:val="tdTableStyleComponenteDescrizioneBody00RowSepColSep"/>
            </w:pPr>
            <w:r>
              <w:rPr>
                <w:color w:val="000000"/>
              </w:rPr>
              <w:t>1</w:t>
            </w:r>
          </w:p>
        </w:tc>
        <w:tc>
          <w:tcPr>
            <w:tcW w:w="13050" w:type="dxa"/>
            <w:tcBorders>
              <w:bottom w:val="single" w:sz="6" w:space="0" w:color="000000"/>
            </w:tcBorders>
            <w:tcMar>
              <w:top w:w="75" w:type="dxa"/>
              <w:left w:w="75" w:type="dxa"/>
              <w:bottom w:w="75" w:type="dxa"/>
              <w:right w:w="75" w:type="dxa"/>
            </w:tcMar>
          </w:tcPr>
          <w:p w:rsidR="00620A37" w:rsidRDefault="00794117">
            <w:pPr>
              <w:pStyle w:val="tdTableStyleComponenteDescrizioneBody01RowSepColEnd"/>
            </w:pPr>
            <w:r>
              <w:rPr>
                <w:color w:val="000000"/>
              </w:rPr>
              <w:t>Selezionare il componente</w:t>
            </w:r>
          </w:p>
        </w:tc>
      </w:tr>
      <w:tr w:rsidR="00620A37">
        <w:tblPrEx>
          <w:tblW w:w="14025" w:type="dxa"/>
          <w:tblCellSpacing w:w="15" w:type="dxa"/>
          <w:tblLayout w:type="fixed"/>
          <w:tblCellMar>
            <w:left w:w="10" w:type="dxa"/>
            <w:right w:w="10" w:type="dxa"/>
          </w:tblCellMar>
          <w:tblPrExChange w:id="3551" w:author="Vilma" w:date="2012-04-04T14:57:00Z">
            <w:tblPrEx>
              <w:tblW w:w="5000" w:type="pct"/>
              <w:tblCellSpacing w:w="15" w:type="dxa"/>
              <w:tblLayout w:type="fixed"/>
              <w:tblCellMar>
                <w:left w:w="10" w:type="dxa"/>
                <w:right w:w="10" w:type="dxa"/>
              </w:tblCellMar>
            </w:tblPrEx>
          </w:tblPrExChange>
        </w:tblPrEx>
        <w:trPr>
          <w:tblCellSpacing w:w="15" w:type="dxa"/>
          <w:trPrChange w:id="3552" w:author="Vilma" w:date="2012-04-04T14:57:00Z">
            <w:trPr>
              <w:gridAfter w:val="0"/>
              <w:tblCellSpacing w:w="15" w:type="dxa"/>
            </w:trPr>
          </w:trPrChange>
        </w:trPr>
        <w:tc>
          <w:tcPr>
            <w:tcW w:w="885" w:type="dxa"/>
            <w:tcBorders>
              <w:right w:val="single" w:sz="6" w:space="0" w:color="000000"/>
            </w:tcBorders>
            <w:tcMar>
              <w:top w:w="75" w:type="dxa"/>
              <w:left w:w="75" w:type="dxa"/>
              <w:bottom w:w="75" w:type="dxa"/>
              <w:right w:w="75" w:type="dxa"/>
            </w:tcMar>
            <w:tcPrChange w:id="3553" w:author="Vilma" w:date="2012-04-04T14:57:00Z">
              <w:tcPr>
                <w:tcW w:w="885" w:type="dxa"/>
                <w:gridSpan w:val="2"/>
                <w:tcBorders>
                  <w:right w:val="single" w:sz="6" w:space="0" w:color="000000"/>
                </w:tcBorders>
                <w:tcMar>
                  <w:top w:w="75" w:type="dxa"/>
                  <w:left w:w="75" w:type="dxa"/>
                  <w:bottom w:w="75" w:type="dxa"/>
                  <w:right w:w="75" w:type="dxa"/>
                </w:tcMar>
              </w:tcPr>
            </w:tcPrChange>
          </w:tcPr>
          <w:p w:rsidR="00620A37" w:rsidRDefault="00794117">
            <w:pPr>
              <w:pStyle w:val="tdTableStyleComponenteDescrizioneBody00RowEndColSep"/>
            </w:pPr>
            <w:r>
              <w:rPr>
                <w:color w:val="000000"/>
              </w:rPr>
              <w:t>2</w:t>
            </w:r>
          </w:p>
        </w:tc>
        <w:tc>
          <w:tcPr>
            <w:tcW w:w="13050" w:type="dxa"/>
            <w:tcMar>
              <w:top w:w="75" w:type="dxa"/>
              <w:left w:w="75" w:type="dxa"/>
              <w:bottom w:w="75" w:type="dxa"/>
              <w:right w:w="75" w:type="dxa"/>
            </w:tcMar>
            <w:tcPrChange w:id="3554" w:author="Vilma" w:date="2012-04-04T14:57:00Z">
              <w:tcPr>
                <w:tcW w:w="13065" w:type="dxa"/>
                <w:gridSpan w:val="2"/>
                <w:tcMar>
                  <w:top w:w="75" w:type="dxa"/>
                  <w:left w:w="75" w:type="dxa"/>
                  <w:bottom w:w="75" w:type="dxa"/>
                  <w:right w:w="75" w:type="dxa"/>
                </w:tcMar>
              </w:tcPr>
            </w:tcPrChange>
          </w:tcPr>
          <w:p w:rsidR="00620A37" w:rsidRDefault="00794117">
            <w:pPr>
              <w:pStyle w:val="p2"/>
            </w:pPr>
            <w:r>
              <w:rPr>
                <w:color w:val="000000"/>
              </w:rPr>
              <w:t xml:space="preserve">Fare clic su </w:t>
            </w:r>
            <w:del w:id="3555" w:author="Vilma" w:date="2012-04-04T14:57:00Z">
              <w:r w:rsidR="008A33F7">
                <w:rPr>
                  <w:rStyle w:val="variable7"/>
                </w:rPr>
                <w:delText>Cancella</w:delText>
              </w:r>
            </w:del>
            <w:ins w:id="3556" w:author="Vilma" w:date="2012-04-04T14:57:00Z">
              <w:r>
                <w:rPr>
                  <w:rStyle w:val="variable7"/>
                </w:rPr>
                <w:t>Delete</w:t>
              </w:r>
            </w:ins>
            <w:r>
              <w:rPr>
                <w:color w:val="000000"/>
              </w:rPr>
              <w:t>: RCS non acquisirà più lo stato da quel componente. Solo eventuali successive installazioni di nuovi componenti aggiorneranno l'elenco automaticamente.</w:t>
            </w:r>
          </w:p>
          <w:p w:rsidR="00620A37" w:rsidRDefault="00794117">
            <w:pPr>
              <w:pStyle w:val="pICONote1"/>
            </w:pPr>
            <w:r>
              <w:rPr>
                <w:color w:val="000000"/>
              </w:rPr>
              <w:t>NOTA: una cancellazione per errore di un componente ancora installato non è distruttiva, al successivo aggiornamento della pagina ricomparirà lo stato del componente.</w:t>
            </w:r>
          </w:p>
        </w:tc>
      </w:tr>
    </w:tbl>
    <w:p w:rsidR="00620A37" w:rsidRDefault="00794117">
      <w:pPr>
        <w:pStyle w:val="p"/>
      </w:pPr>
      <w:r>
        <w:rPr>
          <w:color w:val="000000"/>
        </w:rPr>
        <w:t> </w:t>
      </w:r>
    </w:p>
    <w:p w:rsidR="00620A37" w:rsidRDefault="00794117">
      <w:pPr>
        <w:pStyle w:val="h4"/>
        <w:rPr>
          <w:ins w:id="3557" w:author="Vilma" w:date="2012-04-04T14:57:00Z"/>
        </w:rPr>
      </w:pPr>
      <w:bookmarkStart w:id="3558" w:name="_Toc321314388"/>
      <w:ins w:id="3559" w:author="Vilma" w:date="2012-04-04T14:57:00Z">
        <w:r>
          <w:rPr>
            <w:color w:val="000000"/>
          </w:rPr>
          <w:t>Dati del monitoraggio del sistema (Monitor)</w:t>
        </w:r>
        <w:bookmarkEnd w:id="3558"/>
      </w:ins>
    </w:p>
    <w:p w:rsidR="00620A37" w:rsidRDefault="00794117">
      <w:pPr>
        <w:pStyle w:val="h5"/>
        <w:rPr>
          <w:ins w:id="3560" w:author="Vilma" w:date="2012-04-04T14:57:00Z"/>
        </w:rPr>
      </w:pPr>
      <w:bookmarkStart w:id="3561" w:name="_Toc321314389"/>
      <w:ins w:id="3562" w:author="Vilma" w:date="2012-04-04T14:57:00Z">
        <w:r>
          <w:rPr>
            <w:color w:val="000000"/>
          </w:rPr>
          <w:t>Dati di monitoraggio dei componenti del sistema</w:t>
        </w:r>
        <w:bookmarkEnd w:id="3561"/>
      </w:ins>
    </w:p>
    <w:p w:rsidR="00620A37" w:rsidRDefault="00794117">
      <w:pPr>
        <w:pStyle w:val="p"/>
        <w:rPr>
          <w:ins w:id="3563" w:author="Vilma" w:date="2012-04-04T14:57:00Z"/>
        </w:rPr>
      </w:pPr>
      <w:ins w:id="3564" w:author="Vilma" w:date="2012-04-04T14:57:00Z">
        <w:r>
          <w:rPr>
            <w:color w:val="000000"/>
          </w:rPr>
          <w:t>Di seguito la descrizione dei dati del monitoraggio di sistema:</w:t>
        </w:r>
      </w:ins>
    </w:p>
    <w:tbl>
      <w:tblPr>
        <w:tblW w:w="7260" w:type="dxa"/>
        <w:tblCellSpacing w:w="15" w:type="dxa"/>
        <w:tblLayout w:type="fixed"/>
        <w:tblCellMar>
          <w:left w:w="10" w:type="dxa"/>
          <w:right w:w="10" w:type="dxa"/>
        </w:tblCellMar>
        <w:tblLook w:val="04A0" w:firstRow="1" w:lastRow="0" w:firstColumn="1" w:lastColumn="0" w:noHBand="0" w:noVBand="1"/>
      </w:tblPr>
      <w:tblGrid>
        <w:gridCol w:w="1800"/>
        <w:gridCol w:w="5460"/>
      </w:tblGrid>
      <w:tr w:rsidR="00620A37">
        <w:trPr>
          <w:tblHeader/>
          <w:tblCellSpacing w:w="15" w:type="dxa"/>
          <w:ins w:id="3565"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hTableStylePrimaColonnaBoldHead00RowSepColSep"/>
              <w:shd w:val="clear" w:color="auto" w:fill="FFFFFF"/>
              <w:rPr>
                <w:ins w:id="3566" w:author="Vilma" w:date="2012-04-04T14:57:00Z"/>
              </w:rPr>
            </w:pPr>
            <w:ins w:id="3567" w:author="Vilma" w:date="2012-04-04T14:57:00Z">
              <w:r>
                <w:rPr>
                  <w:shd w:val="clear" w:color="auto" w:fill="FFFFFF"/>
                </w:rPr>
                <w:t>Dato</w:t>
              </w:r>
            </w:ins>
          </w:p>
        </w:tc>
        <w:tc>
          <w:tcPr>
            <w:tcW w:w="5415" w:type="dxa"/>
            <w:tcBorders>
              <w:bottom w:val="single" w:sz="6" w:space="0" w:color="000000"/>
            </w:tcBorders>
            <w:tcMar>
              <w:top w:w="75" w:type="dxa"/>
              <w:left w:w="75" w:type="dxa"/>
              <w:bottom w:w="75" w:type="dxa"/>
              <w:right w:w="75" w:type="dxa"/>
            </w:tcMar>
          </w:tcPr>
          <w:p w:rsidR="00620A37" w:rsidRDefault="00794117">
            <w:pPr>
              <w:pStyle w:val="thTableStylePrimaColonnaBoldHead01RowSepColEnd"/>
              <w:rPr>
                <w:ins w:id="3568" w:author="Vilma" w:date="2012-04-04T14:57:00Z"/>
              </w:rPr>
            </w:pPr>
            <w:ins w:id="3569" w:author="Vilma" w:date="2012-04-04T14:57:00Z">
              <w:r>
                <w:t>Descrizione</w:t>
              </w:r>
            </w:ins>
          </w:p>
        </w:tc>
      </w:tr>
      <w:tr w:rsidR="00620A37">
        <w:trPr>
          <w:tblCellSpacing w:w="15" w:type="dxa"/>
          <w:ins w:id="3570"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p3"/>
              <w:rPr>
                <w:ins w:id="3571" w:author="Vilma" w:date="2012-04-04T14:57:00Z"/>
              </w:rPr>
            </w:pPr>
            <w:ins w:id="3572" w:author="Vilma" w:date="2012-04-04T14:57:00Z">
              <w:r>
                <w:rPr>
                  <w:color w:val="000000"/>
                </w:rPr>
                <w:t>Type</w:t>
              </w:r>
            </w:ins>
          </w:p>
          <w:p w:rsidR="00620A37" w:rsidRDefault="00794117">
            <w:pPr>
              <w:pStyle w:val="p3"/>
              <w:rPr>
                <w:ins w:id="3573" w:author="Vilma" w:date="2012-04-04T14:57:00Z"/>
              </w:rPr>
            </w:pPr>
            <w:ins w:id="3574" w:author="Vilma" w:date="2012-04-04T14:57:00Z">
              <w:r>
                <w:rPr>
                  <w:color w:val="000000"/>
                </w:rPr>
                <w:t>Name</w:t>
              </w:r>
            </w:ins>
          </w:p>
        </w:tc>
        <w:tc>
          <w:tcPr>
            <w:tcW w:w="5415" w:type="dxa"/>
            <w:tcBorders>
              <w:bottom w:val="single" w:sz="6" w:space="0" w:color="000000"/>
            </w:tcBorders>
            <w:tcMar>
              <w:top w:w="75" w:type="dxa"/>
              <w:left w:w="75" w:type="dxa"/>
              <w:bottom w:w="75" w:type="dxa"/>
              <w:right w:w="75" w:type="dxa"/>
            </w:tcMar>
          </w:tcPr>
          <w:p w:rsidR="00620A37" w:rsidRDefault="00794117">
            <w:pPr>
              <w:pStyle w:val="p2"/>
              <w:rPr>
                <w:ins w:id="3575" w:author="Vilma" w:date="2012-04-04T14:57:00Z"/>
              </w:rPr>
            </w:pPr>
            <w:ins w:id="3576" w:author="Vilma" w:date="2012-04-04T14:57:00Z">
              <w:r>
                <w:rPr>
                  <w:color w:val="000000"/>
                </w:rPr>
                <w:t>Tipo e nome del componente controllato:</w:t>
              </w:r>
            </w:ins>
          </w:p>
          <w:p w:rsidR="00620A37" w:rsidRDefault="0001790A">
            <w:pPr>
              <w:pStyle w:val="p2"/>
              <w:rPr>
                <w:ins w:id="3577" w:author="Vilma" w:date="2012-04-04T14:57:00Z"/>
              </w:rPr>
            </w:pPr>
            <w:ins w:id="3578" w:author="Vilma" w:date="2012-04-04T14:57:00Z">
              <w:r>
                <w:pict>
                  <v:shape id="_x0000_i1218" type="#_x0000_t75" style="width:21.75pt;height:22.5pt">
                    <v:imagedata r:id="rId170" o:title=""/>
                  </v:shape>
                </w:pict>
              </w:r>
              <w:r w:rsidR="00794117">
                <w:rPr>
                  <w:color w:val="000000"/>
                </w:rPr>
                <w:t>Network Controller</w:t>
              </w:r>
            </w:ins>
          </w:p>
          <w:p w:rsidR="00620A37" w:rsidRDefault="0001790A">
            <w:pPr>
              <w:pStyle w:val="p2"/>
              <w:rPr>
                <w:ins w:id="3579" w:author="Vilma" w:date="2012-04-04T14:57:00Z"/>
              </w:rPr>
            </w:pPr>
            <w:ins w:id="3580" w:author="Vilma" w:date="2012-04-04T14:57:00Z">
              <w:r>
                <w:pict>
                  <v:shape id="_x0000_i1219" type="#_x0000_t75" style="width:21.75pt;height:21.75pt">
                    <v:imagedata r:id="rId171" o:title=""/>
                  </v:shape>
                </w:pict>
              </w:r>
              <w:r w:rsidR="00794117">
                <w:rPr>
                  <w:color w:val="000000"/>
                </w:rPr>
                <w:t xml:space="preserve"> Anonymizer</w:t>
              </w:r>
            </w:ins>
          </w:p>
          <w:p w:rsidR="00620A37" w:rsidRDefault="0001790A">
            <w:pPr>
              <w:pStyle w:val="p2"/>
              <w:rPr>
                <w:ins w:id="3581" w:author="Vilma" w:date="2012-04-04T14:57:00Z"/>
              </w:rPr>
            </w:pPr>
            <w:ins w:id="3582" w:author="Vilma" w:date="2012-04-04T14:57:00Z">
              <w:r>
                <w:pict>
                  <v:shape id="_x0000_i1220" type="#_x0000_t75" style="width:21.75pt;height:21.75pt">
                    <v:imagedata r:id="rId172" o:title=""/>
                  </v:shape>
                </w:pict>
              </w:r>
              <w:r w:rsidR="00794117">
                <w:rPr>
                  <w:color w:val="000000"/>
                </w:rPr>
                <w:t xml:space="preserve"> Database</w:t>
              </w:r>
            </w:ins>
          </w:p>
          <w:p w:rsidR="00620A37" w:rsidRDefault="0001790A">
            <w:pPr>
              <w:pStyle w:val="p2"/>
              <w:rPr>
                <w:ins w:id="3583" w:author="Vilma" w:date="2012-04-04T14:57:00Z"/>
              </w:rPr>
            </w:pPr>
            <w:ins w:id="3584" w:author="Vilma" w:date="2012-04-04T14:57:00Z">
              <w:r>
                <w:pict>
                  <v:shape id="_x0000_i1221" type="#_x0000_t75" style="width:21.75pt;height:21.75pt">
                    <v:imagedata r:id="rId173" o:title=""/>
                  </v:shape>
                </w:pict>
              </w:r>
              <w:r w:rsidR="00794117">
                <w:rPr>
                  <w:color w:val="000000"/>
                </w:rPr>
                <w:t xml:space="preserve"> Collector</w:t>
              </w:r>
            </w:ins>
          </w:p>
        </w:tc>
      </w:tr>
      <w:tr w:rsidR="00620A37">
        <w:trPr>
          <w:tblCellSpacing w:w="15" w:type="dxa"/>
          <w:ins w:id="3585"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rPr>
                <w:ins w:id="3586" w:author="Vilma" w:date="2012-04-04T14:57:00Z"/>
              </w:rPr>
            </w:pPr>
            <w:ins w:id="3587" w:author="Vilma" w:date="2012-04-04T14:57:00Z">
              <w:r>
                <w:rPr>
                  <w:color w:val="000000"/>
                  <w:shd w:val="clear" w:color="auto" w:fill="FFFFFF"/>
                </w:rPr>
                <w:t>Address</w:t>
              </w:r>
            </w:ins>
          </w:p>
        </w:tc>
        <w:tc>
          <w:tcPr>
            <w:tcW w:w="5415" w:type="dxa"/>
            <w:tcBorders>
              <w:bottom w:val="single" w:sz="6" w:space="0" w:color="000000"/>
            </w:tcBorders>
            <w:tcMar>
              <w:top w:w="75" w:type="dxa"/>
              <w:left w:w="75" w:type="dxa"/>
              <w:bottom w:w="75" w:type="dxa"/>
              <w:right w:w="75" w:type="dxa"/>
            </w:tcMar>
          </w:tcPr>
          <w:p w:rsidR="00620A37" w:rsidRDefault="00794117">
            <w:pPr>
              <w:pStyle w:val="p2"/>
              <w:rPr>
                <w:ins w:id="3588" w:author="Vilma" w:date="2012-04-04T14:57:00Z"/>
              </w:rPr>
            </w:pPr>
            <w:ins w:id="3589" w:author="Vilma" w:date="2012-04-04T14:57:00Z">
              <w:r>
                <w:rPr>
                  <w:color w:val="000000"/>
                </w:rPr>
                <w:t>Indirizzo IP del componente</w:t>
              </w:r>
            </w:ins>
          </w:p>
        </w:tc>
      </w:tr>
      <w:tr w:rsidR="00620A37">
        <w:trPr>
          <w:tblCellSpacing w:w="15" w:type="dxa"/>
          <w:ins w:id="3590"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rPr>
                <w:ins w:id="3591" w:author="Vilma" w:date="2012-04-04T14:57:00Z"/>
              </w:rPr>
            </w:pPr>
            <w:ins w:id="3592" w:author="Vilma" w:date="2012-04-04T14:57:00Z">
              <w:r>
                <w:rPr>
                  <w:color w:val="000000"/>
                  <w:shd w:val="clear" w:color="auto" w:fill="FFFFFF"/>
                </w:rPr>
                <w:t>Last contact</w:t>
              </w:r>
            </w:ins>
          </w:p>
        </w:tc>
        <w:tc>
          <w:tcPr>
            <w:tcW w:w="5415" w:type="dxa"/>
            <w:tcBorders>
              <w:bottom w:val="single" w:sz="6" w:space="0" w:color="000000"/>
            </w:tcBorders>
            <w:tcMar>
              <w:top w:w="75" w:type="dxa"/>
              <w:left w:w="75" w:type="dxa"/>
              <w:bottom w:w="75" w:type="dxa"/>
              <w:right w:w="75" w:type="dxa"/>
            </w:tcMar>
          </w:tcPr>
          <w:p w:rsidR="00620A37" w:rsidRDefault="00794117">
            <w:pPr>
              <w:pStyle w:val="p2"/>
              <w:rPr>
                <w:ins w:id="3593" w:author="Vilma" w:date="2012-04-04T14:57:00Z"/>
              </w:rPr>
            </w:pPr>
            <w:ins w:id="3594" w:author="Vilma" w:date="2012-04-04T14:57:00Z">
              <w:r>
                <w:rPr>
                  <w:color w:val="000000"/>
                </w:rPr>
                <w:t>Data-ora ultima sincronizzazione</w:t>
              </w:r>
            </w:ins>
          </w:p>
        </w:tc>
      </w:tr>
      <w:tr w:rsidR="00620A37">
        <w:trPr>
          <w:tblCellSpacing w:w="15" w:type="dxa"/>
          <w:ins w:id="3595"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rPr>
                <w:ins w:id="3596" w:author="Vilma" w:date="2012-04-04T14:57:00Z"/>
              </w:rPr>
            </w:pPr>
            <w:ins w:id="3597" w:author="Vilma" w:date="2012-04-04T14:57:00Z">
              <w:r>
                <w:rPr>
                  <w:color w:val="000000"/>
                  <w:shd w:val="clear" w:color="auto" w:fill="FFFFFF"/>
                </w:rPr>
                <w:t>Status</w:t>
              </w:r>
            </w:ins>
          </w:p>
        </w:tc>
        <w:tc>
          <w:tcPr>
            <w:tcW w:w="5415" w:type="dxa"/>
            <w:tcBorders>
              <w:bottom w:val="single" w:sz="6" w:space="0" w:color="000000"/>
            </w:tcBorders>
            <w:tcMar>
              <w:top w:w="75" w:type="dxa"/>
              <w:left w:w="75" w:type="dxa"/>
              <w:bottom w:w="75" w:type="dxa"/>
              <w:right w:w="75" w:type="dxa"/>
            </w:tcMar>
          </w:tcPr>
          <w:p w:rsidR="00620A37" w:rsidRDefault="00794117">
            <w:pPr>
              <w:pStyle w:val="p2"/>
              <w:rPr>
                <w:ins w:id="3598" w:author="Vilma" w:date="2012-04-04T14:57:00Z"/>
              </w:rPr>
            </w:pPr>
            <w:ins w:id="3599" w:author="Vilma" w:date="2012-04-04T14:57:00Z">
              <w:r>
                <w:rPr>
                  <w:color w:val="000000"/>
                </w:rPr>
                <w:t>Stato del componente rilevato dall'ultima sincronizzazione:</w:t>
              </w:r>
            </w:ins>
          </w:p>
          <w:p w:rsidR="00620A37" w:rsidRDefault="0001790A">
            <w:pPr>
              <w:pStyle w:val="p2"/>
              <w:rPr>
                <w:ins w:id="3600" w:author="Vilma" w:date="2012-04-04T14:57:00Z"/>
              </w:rPr>
            </w:pPr>
            <w:ins w:id="3601" w:author="Vilma" w:date="2012-04-04T14:57:00Z">
              <w:r>
                <w:pict>
                  <v:shape id="_x0000_i1222" type="#_x0000_t75" style="width:21.75pt;height:21.75pt">
                    <v:imagedata r:id="rId167" o:title=""/>
                  </v:shape>
                </w:pict>
              </w:r>
              <w:r w:rsidR="00794117">
                <w:rPr>
                  <w:color w:val="000000"/>
                </w:rPr>
                <w:t xml:space="preserve"> Allarme: il componente non sta funzionando, contattare il gruppo di alerting per un intervento rapido</w:t>
              </w:r>
            </w:ins>
          </w:p>
          <w:p w:rsidR="00620A37" w:rsidRDefault="0001790A">
            <w:pPr>
              <w:pStyle w:val="p2"/>
              <w:rPr>
                <w:ins w:id="3602" w:author="Vilma" w:date="2012-04-04T14:57:00Z"/>
              </w:rPr>
            </w:pPr>
            <w:ins w:id="3603" w:author="Vilma" w:date="2012-04-04T14:57:00Z">
              <w:r>
                <w:lastRenderedPageBreak/>
                <w:pict>
                  <v:shape id="_x0000_i1223" type="#_x0000_t75" style="width:21.75pt;height:21.75pt">
                    <v:imagedata r:id="rId168" o:title=""/>
                  </v:shape>
                </w:pict>
              </w:r>
              <w:r w:rsidR="00794117">
                <w:rPr>
                  <w:color w:val="000000"/>
                </w:rPr>
                <w:t xml:space="preserve"> Avvertenza: il componente segnala una situazione di rischio, contattare l'Amministratore di sistema per le verifiche del caso</w:t>
              </w:r>
            </w:ins>
          </w:p>
          <w:p w:rsidR="00620A37" w:rsidRDefault="0001790A">
            <w:pPr>
              <w:pStyle w:val="p2"/>
              <w:rPr>
                <w:ins w:id="3604" w:author="Vilma" w:date="2012-04-04T14:57:00Z"/>
              </w:rPr>
            </w:pPr>
            <w:ins w:id="3605" w:author="Vilma" w:date="2012-04-04T14:57:00Z">
              <w:r>
                <w:pict>
                  <v:shape id="_x0000_i1224" type="#_x0000_t75" style="width:21.75pt;height:21.75pt">
                    <v:imagedata r:id="rId169" o:title=""/>
                  </v:shape>
                </w:pict>
              </w:r>
              <w:r w:rsidR="00794117">
                <w:rPr>
                  <w:color w:val="000000"/>
                </w:rPr>
                <w:t xml:space="preserve"> Componente funzionante</w:t>
              </w:r>
            </w:ins>
          </w:p>
        </w:tc>
      </w:tr>
      <w:tr w:rsidR="00620A37">
        <w:trPr>
          <w:tblCellSpacing w:w="15" w:type="dxa"/>
          <w:ins w:id="3606"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rPr>
                <w:ins w:id="3607" w:author="Vilma" w:date="2012-04-04T14:57:00Z"/>
              </w:rPr>
            </w:pPr>
            <w:ins w:id="3608" w:author="Vilma" w:date="2012-04-04T14:57:00Z">
              <w:r>
                <w:rPr>
                  <w:color w:val="000000"/>
                  <w:shd w:val="clear" w:color="auto" w:fill="FFFFFF"/>
                </w:rPr>
                <w:lastRenderedPageBreak/>
                <w:t>CPU</w:t>
              </w:r>
            </w:ins>
          </w:p>
        </w:tc>
        <w:tc>
          <w:tcPr>
            <w:tcW w:w="5415" w:type="dxa"/>
            <w:tcBorders>
              <w:bottom w:val="single" w:sz="6" w:space="0" w:color="000000"/>
            </w:tcBorders>
            <w:tcMar>
              <w:top w:w="75" w:type="dxa"/>
              <w:left w:w="75" w:type="dxa"/>
              <w:bottom w:w="75" w:type="dxa"/>
              <w:right w:w="75" w:type="dxa"/>
            </w:tcMar>
          </w:tcPr>
          <w:p w:rsidR="00620A37" w:rsidRDefault="00794117">
            <w:pPr>
              <w:pStyle w:val="tdTableStylePrimaColonnaBoldBody01RowSepColEnd"/>
              <w:rPr>
                <w:ins w:id="3609" w:author="Vilma" w:date="2012-04-04T14:57:00Z"/>
              </w:rPr>
            </w:pPr>
            <w:ins w:id="3610" w:author="Vilma" w:date="2012-04-04T14:57:00Z">
              <w:r>
                <w:rPr>
                  <w:color w:val="000000"/>
                </w:rPr>
                <w:t>% utilizzo CPU del singolo processo</w:t>
              </w:r>
            </w:ins>
          </w:p>
        </w:tc>
      </w:tr>
      <w:tr w:rsidR="00620A37">
        <w:trPr>
          <w:tblCellSpacing w:w="15" w:type="dxa"/>
          <w:ins w:id="3611"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SepColSep"/>
              <w:shd w:val="clear" w:color="auto" w:fill="FFFFFF"/>
              <w:rPr>
                <w:ins w:id="3612" w:author="Vilma" w:date="2012-04-04T14:57:00Z"/>
              </w:rPr>
            </w:pPr>
            <w:ins w:id="3613" w:author="Vilma" w:date="2012-04-04T14:57:00Z">
              <w:r>
                <w:rPr>
                  <w:color w:val="000000"/>
                  <w:shd w:val="clear" w:color="auto" w:fill="FFFFFF"/>
                </w:rPr>
                <w:t>CPU Total</w:t>
              </w:r>
            </w:ins>
          </w:p>
        </w:tc>
        <w:tc>
          <w:tcPr>
            <w:tcW w:w="5415" w:type="dxa"/>
            <w:tcBorders>
              <w:bottom w:val="single" w:sz="6" w:space="0" w:color="000000"/>
            </w:tcBorders>
            <w:tcMar>
              <w:top w:w="75" w:type="dxa"/>
              <w:left w:w="75" w:type="dxa"/>
              <w:bottom w:w="75" w:type="dxa"/>
              <w:right w:w="75" w:type="dxa"/>
            </w:tcMar>
          </w:tcPr>
          <w:p w:rsidR="00620A37" w:rsidRDefault="00794117">
            <w:pPr>
              <w:pStyle w:val="tdTableStylePrimaColonnaBoldBody01RowSepColEnd"/>
              <w:rPr>
                <w:ins w:id="3614" w:author="Vilma" w:date="2012-04-04T14:57:00Z"/>
              </w:rPr>
            </w:pPr>
            <w:ins w:id="3615" w:author="Vilma" w:date="2012-04-04T14:57:00Z">
              <w:r>
                <w:rPr>
                  <w:color w:val="000000"/>
                </w:rPr>
                <w:t>% utilizzo CPU del server</w:t>
              </w:r>
            </w:ins>
          </w:p>
        </w:tc>
      </w:tr>
      <w:tr w:rsidR="00620A37">
        <w:trPr>
          <w:tblCellSpacing w:w="15" w:type="dxa"/>
          <w:ins w:id="3616" w:author="Vilma" w:date="2012-04-04T14:57:00Z"/>
        </w:trPr>
        <w:tc>
          <w:tcPr>
            <w:tcW w:w="1755" w:type="dxa"/>
            <w:tcBorders>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EndColSep"/>
              <w:shd w:val="clear" w:color="auto" w:fill="FFFFFF"/>
              <w:rPr>
                <w:ins w:id="3617" w:author="Vilma" w:date="2012-04-04T14:57:00Z"/>
              </w:rPr>
            </w:pPr>
            <w:ins w:id="3618" w:author="Vilma" w:date="2012-04-04T14:57:00Z">
              <w:r>
                <w:rPr>
                  <w:color w:val="000000"/>
                  <w:shd w:val="clear" w:color="auto" w:fill="FFFFFF"/>
                </w:rPr>
                <w:t>Disk Free</w:t>
              </w:r>
            </w:ins>
          </w:p>
        </w:tc>
        <w:tc>
          <w:tcPr>
            <w:tcW w:w="5415" w:type="dxa"/>
            <w:tcMar>
              <w:top w:w="75" w:type="dxa"/>
              <w:left w:w="75" w:type="dxa"/>
              <w:bottom w:w="75" w:type="dxa"/>
              <w:right w:w="75" w:type="dxa"/>
            </w:tcMar>
          </w:tcPr>
          <w:p w:rsidR="00620A37" w:rsidRDefault="00794117">
            <w:pPr>
              <w:pStyle w:val="tdTableStylePrimaColonnaBoldBody01RowEndColEnd"/>
              <w:rPr>
                <w:ins w:id="3619" w:author="Vilma" w:date="2012-04-04T14:57:00Z"/>
              </w:rPr>
            </w:pPr>
            <w:ins w:id="3620" w:author="Vilma" w:date="2012-04-04T14:57:00Z">
              <w:r>
                <w:rPr>
                  <w:color w:val="000000"/>
                </w:rPr>
                <w:t>% di unità disco libera</w:t>
              </w:r>
            </w:ins>
          </w:p>
        </w:tc>
      </w:tr>
    </w:tbl>
    <w:p w:rsidR="00620A37" w:rsidRDefault="00794117">
      <w:pPr>
        <w:pStyle w:val="h5"/>
        <w:rPr>
          <w:ins w:id="3621" w:author="Vilma" w:date="2012-04-04T14:57:00Z"/>
        </w:rPr>
      </w:pPr>
      <w:bookmarkStart w:id="3622" w:name="_Toc321314390"/>
      <w:ins w:id="3623" w:author="Vilma" w:date="2012-04-04T14:57:00Z">
        <w:r>
          <w:rPr>
            <w:color w:val="000000"/>
          </w:rPr>
          <w:t>Dati di monitoraggio delle licenze</w:t>
        </w:r>
        <w:bookmarkEnd w:id="3622"/>
      </w:ins>
    </w:p>
    <w:p w:rsidR="00620A37" w:rsidRDefault="00794117">
      <w:pPr>
        <w:pStyle w:val="p"/>
        <w:rPr>
          <w:ins w:id="3624" w:author="Vilma" w:date="2012-04-04T14:57:00Z"/>
        </w:rPr>
      </w:pPr>
      <w:ins w:id="3625" w:author="Vilma" w:date="2012-04-04T14:57:00Z">
        <w:r>
          <w:rPr>
            <w:color w:val="000000"/>
          </w:rPr>
          <w:t>Di seguito la descrizione dei dati del monitoraggio delle licenze:</w:t>
        </w:r>
      </w:ins>
    </w:p>
    <w:tbl>
      <w:tblPr>
        <w:tblW w:w="7155" w:type="dxa"/>
        <w:tblCellSpacing w:w="15" w:type="dxa"/>
        <w:tblLayout w:type="fixed"/>
        <w:tblCellMar>
          <w:left w:w="10" w:type="dxa"/>
          <w:right w:w="10" w:type="dxa"/>
        </w:tblCellMar>
        <w:tblLook w:val="04A0" w:firstRow="1" w:lastRow="0" w:firstColumn="1" w:lastColumn="0" w:noHBand="0" w:noVBand="1"/>
      </w:tblPr>
      <w:tblGrid>
        <w:gridCol w:w="1874"/>
        <w:gridCol w:w="5281"/>
      </w:tblGrid>
      <w:tr w:rsidR="00620A37">
        <w:trPr>
          <w:tblHeader/>
          <w:tblCellSpacing w:w="15" w:type="dxa"/>
          <w:ins w:id="3626"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thTableStylePrimaColonnaBoldHead00RowSepColSep"/>
              <w:shd w:val="clear" w:color="auto" w:fill="FFFFFF"/>
              <w:rPr>
                <w:ins w:id="3627" w:author="Vilma" w:date="2012-04-04T14:57:00Z"/>
              </w:rPr>
            </w:pPr>
            <w:ins w:id="3628" w:author="Vilma" w:date="2012-04-04T14:57:00Z">
              <w:r>
                <w:rPr>
                  <w:shd w:val="clear" w:color="auto" w:fill="FFFFFF"/>
                </w:rPr>
                <w:t>Dato</w:t>
              </w:r>
            </w:ins>
          </w:p>
        </w:tc>
        <w:tc>
          <w:tcPr>
            <w:tcW w:w="5025" w:type="dxa"/>
            <w:tcBorders>
              <w:bottom w:val="single" w:sz="6" w:space="0" w:color="000000"/>
            </w:tcBorders>
            <w:tcMar>
              <w:top w:w="75" w:type="dxa"/>
              <w:left w:w="75" w:type="dxa"/>
              <w:bottom w:w="75" w:type="dxa"/>
              <w:right w:w="75" w:type="dxa"/>
            </w:tcMar>
          </w:tcPr>
          <w:p w:rsidR="00620A37" w:rsidRDefault="00794117">
            <w:pPr>
              <w:pStyle w:val="thTableStylePrimaColonnaBoldHead01RowSepColEnd"/>
              <w:rPr>
                <w:ins w:id="3629" w:author="Vilma" w:date="2012-04-04T14:57:00Z"/>
              </w:rPr>
            </w:pPr>
            <w:ins w:id="3630" w:author="Vilma" w:date="2012-04-04T14:57:00Z">
              <w:r>
                <w:t>Descrizione</w:t>
              </w:r>
            </w:ins>
          </w:p>
        </w:tc>
      </w:tr>
      <w:tr w:rsidR="00620A37">
        <w:trPr>
          <w:tblCellSpacing w:w="15" w:type="dxa"/>
          <w:ins w:id="3631" w:author="Vilma" w:date="2012-04-04T14:5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620A37" w:rsidRDefault="00794117">
            <w:pPr>
              <w:pStyle w:val="p3"/>
              <w:rPr>
                <w:ins w:id="3632" w:author="Vilma" w:date="2012-04-04T14:57:00Z"/>
              </w:rPr>
            </w:pPr>
            <w:ins w:id="3633" w:author="Vilma" w:date="2012-04-04T14:57:00Z">
              <w:r>
                <w:rPr>
                  <w:color w:val="000000"/>
                </w:rPr>
                <w:t>License type</w:t>
              </w:r>
            </w:ins>
          </w:p>
        </w:tc>
        <w:tc>
          <w:tcPr>
            <w:tcW w:w="5025" w:type="dxa"/>
            <w:tcBorders>
              <w:bottom w:val="single" w:sz="6" w:space="0" w:color="000000"/>
            </w:tcBorders>
            <w:tcMar>
              <w:top w:w="75" w:type="dxa"/>
              <w:left w:w="75" w:type="dxa"/>
              <w:bottom w:w="75" w:type="dxa"/>
              <w:right w:w="75" w:type="dxa"/>
            </w:tcMar>
          </w:tcPr>
          <w:p w:rsidR="00620A37" w:rsidRDefault="00794117">
            <w:pPr>
              <w:pStyle w:val="p2"/>
              <w:rPr>
                <w:ins w:id="3634" w:author="Vilma" w:date="2012-04-04T14:57:00Z"/>
              </w:rPr>
            </w:pPr>
            <w:ins w:id="3635" w:author="Vilma" w:date="2012-04-04T14:57:00Z">
              <w:r>
                <w:rPr>
                  <w:rStyle w:val="variable7"/>
                </w:rPr>
                <w:t>reusable</w:t>
              </w:r>
              <w:r>
                <w:rPr>
                  <w:color w:val="000000"/>
                </w:rPr>
                <w:t>: è possibile riutilizzare la licenza di un componente (es.: agent) dopo la sua disinstallazione</w:t>
              </w:r>
            </w:ins>
          </w:p>
          <w:p w:rsidR="00620A37" w:rsidRDefault="00794117">
            <w:pPr>
              <w:pStyle w:val="p2"/>
              <w:rPr>
                <w:ins w:id="3636" w:author="Vilma" w:date="2012-04-04T14:57:00Z"/>
              </w:rPr>
            </w:pPr>
            <w:ins w:id="3637" w:author="Vilma" w:date="2012-04-04T14:57:00Z">
              <w:r>
                <w:rPr>
                  <w:rStyle w:val="variable7"/>
                </w:rPr>
                <w:t>oneshot</w:t>
              </w:r>
              <w:r>
                <w:rPr>
                  <w:color w:val="000000"/>
                </w:rPr>
                <w:t>: la licenza di un componente (es.: agent) ha validità solo per una installazione</w:t>
              </w:r>
            </w:ins>
          </w:p>
        </w:tc>
      </w:tr>
      <w:tr w:rsidR="00620A37">
        <w:trPr>
          <w:tblCellSpacing w:w="15" w:type="dxa"/>
          <w:ins w:id="3638" w:author="Vilma" w:date="2012-04-04T14:57:00Z"/>
        </w:trPr>
        <w:tc>
          <w:tcPr>
            <w:tcW w:w="1755" w:type="dxa"/>
            <w:tcBorders>
              <w:right w:val="single" w:sz="6" w:space="0" w:color="000000"/>
            </w:tcBorders>
            <w:shd w:val="clear" w:color="auto" w:fill="FFFFFF"/>
            <w:tcMar>
              <w:top w:w="75" w:type="dxa"/>
              <w:left w:w="75" w:type="dxa"/>
              <w:bottom w:w="75" w:type="dxa"/>
              <w:right w:w="75" w:type="dxa"/>
            </w:tcMar>
          </w:tcPr>
          <w:p w:rsidR="00620A37" w:rsidRDefault="00794117">
            <w:pPr>
              <w:pStyle w:val="tdTableStylePrimaColonnaBoldBody00RowEndColSep"/>
              <w:shd w:val="clear" w:color="auto" w:fill="FFFFFF"/>
              <w:rPr>
                <w:ins w:id="3639" w:author="Vilma" w:date="2012-04-04T14:57:00Z"/>
              </w:rPr>
            </w:pPr>
            <w:ins w:id="3640" w:author="Vilma" w:date="2012-04-04T14:57:00Z">
              <w:r>
                <w:rPr>
                  <w:color w:val="000000"/>
                  <w:shd w:val="clear" w:color="auto" w:fill="FFFFFF"/>
                </w:rPr>
                <w:t>&lt;licenze installate&gt;/ &lt;licenze disponibili&gt;</w:t>
              </w:r>
            </w:ins>
          </w:p>
        </w:tc>
        <w:tc>
          <w:tcPr>
            <w:tcW w:w="5025" w:type="dxa"/>
            <w:tcMar>
              <w:top w:w="75" w:type="dxa"/>
              <w:left w:w="75" w:type="dxa"/>
              <w:bottom w:w="75" w:type="dxa"/>
              <w:right w:w="75" w:type="dxa"/>
            </w:tcMar>
          </w:tcPr>
          <w:p w:rsidR="00620A37" w:rsidRDefault="00794117">
            <w:pPr>
              <w:pStyle w:val="p2"/>
              <w:rPr>
                <w:ins w:id="3641" w:author="Vilma" w:date="2012-04-04T14:57:00Z"/>
              </w:rPr>
            </w:pPr>
            <w:ins w:id="3642" w:author="Vilma" w:date="2012-04-04T14:57:00Z">
              <w:r>
                <w:rPr>
                  <w:color w:val="000000"/>
                </w:rPr>
                <w:t>Per ogni componente mostra le quantità di licenze attualmente installate. '</w:t>
              </w:r>
              <w:r>
                <w:rPr>
                  <w:rStyle w:val="variable7"/>
                </w:rPr>
                <w:t>U</w:t>
              </w:r>
              <w:r>
                <w:rPr>
                  <w:color w:val="000000"/>
                </w:rPr>
                <w:t>' indica licenze illimitate.</w:t>
              </w:r>
            </w:ins>
          </w:p>
          <w:p w:rsidR="00620A37" w:rsidRDefault="00794117">
            <w:pPr>
              <w:pStyle w:val="pICOPrudenza1"/>
              <w:rPr>
                <w:ins w:id="3643" w:author="Vilma" w:date="2012-04-04T14:57:00Z"/>
              </w:rPr>
            </w:pPr>
            <w:ins w:id="3644" w:author="Vilma" w:date="2012-04-04T14:57:00Z">
              <w:r>
                <w:rPr>
                  <w:color w:val="000000"/>
                </w:rPr>
                <w:t>PRUDENZA: la mancata presenza di un numero sufficiente di licenze blocca l'installazione dei componenti.</w:t>
              </w:r>
            </w:ins>
          </w:p>
        </w:tc>
      </w:tr>
    </w:tbl>
    <w:p w:rsidR="00620A37" w:rsidRDefault="00794117">
      <w:pPr>
        <w:pStyle w:val="p"/>
        <w:rPr>
          <w:ins w:id="3645" w:author="Vilma" w:date="2012-04-04T14:57:00Z"/>
        </w:rPr>
      </w:pPr>
      <w:ins w:id="3646" w:author="Vilma" w:date="2012-04-04T14:57:00Z">
        <w:r>
          <w:rPr>
            <w:color w:val="000000"/>
          </w:rPr>
          <w:t> </w:t>
        </w:r>
      </w:ins>
    </w:p>
    <w:p w:rsidR="00620A37" w:rsidRDefault="00620A37">
      <w:pPr>
        <w:sectPr w:rsidR="00620A37">
          <w:headerReference w:type="even" r:id="rId174"/>
          <w:headerReference w:type="default" r:id="rId175"/>
          <w:footerReference w:type="even" r:id="rId176"/>
          <w:footerReference w:type="default" r:id="rId177"/>
          <w:headerReference w:type="first" r:id="rId178"/>
          <w:footerReference w:type="first" r:id="rId179"/>
          <w:type w:val="continuous"/>
          <w:pgSz w:w="11895" w:h="16830"/>
          <w:pgMar w:top="2280" w:right="1140" w:bottom="2085" w:left="1140" w:header="1140" w:footer="660" w:gutter="0"/>
          <w:cols w:space="720"/>
          <w:titlePg/>
        </w:sectPr>
      </w:pPr>
    </w:p>
    <w:p w:rsidR="00620A37" w:rsidRDefault="005248A9">
      <w:pPr>
        <w:pStyle w:val="p"/>
        <w:jc w:val="right"/>
      </w:pPr>
      <w:r>
        <w:lastRenderedPageBreak/>
        <w:pict>
          <v:shape id="_x0000_i1225" type="#_x0000_t75" style="width:284.25pt;height:42.75pt">
            <v:imagedata r:id="rId8" o:title=""/>
          </v:shape>
        </w:pict>
      </w:r>
    </w:p>
    <w:tbl>
      <w:tblPr>
        <w:tblW w:w="5000" w:type="pct"/>
        <w:tblCellSpacing w:w="150" w:type="dxa"/>
        <w:tblCellMar>
          <w:left w:w="10" w:type="dxa"/>
          <w:right w:w="10" w:type="dxa"/>
        </w:tblCellMar>
        <w:tblLook w:val="04A0" w:firstRow="1" w:lastRow="0" w:firstColumn="1" w:lastColumn="0" w:noHBand="0" w:noVBand="1"/>
      </w:tblPr>
      <w:tblGrid>
        <w:gridCol w:w="6368"/>
        <w:gridCol w:w="3997"/>
      </w:tblGrid>
      <w:tr w:rsidR="00620A37">
        <w:trPr>
          <w:tblCellSpacing w:w="150" w:type="dxa"/>
        </w:trPr>
        <w:tc>
          <w:tcPr>
            <w:tcW w:w="0" w:type="auto"/>
            <w:tcMar>
              <w:top w:w="75" w:type="dxa"/>
              <w:left w:w="75" w:type="dxa"/>
              <w:bottom w:w="75" w:type="dxa"/>
              <w:right w:w="75" w:type="dxa"/>
            </w:tcMar>
          </w:tcPr>
          <w:p w:rsidR="00620A37" w:rsidRDefault="00794117">
            <w:pPr>
              <w:pStyle w:val="pCopertinaUltimaIndirizzo"/>
            </w:pPr>
            <w:r>
              <w:rPr>
                <w:color w:val="000000"/>
              </w:rPr>
              <w:t>RCS</w:t>
            </w:r>
            <w:r>
              <w:rPr>
                <w:b/>
                <w:color w:val="000000"/>
              </w:rPr>
              <w:t xml:space="preserve"> </w:t>
            </w:r>
            <w:r>
              <w:rPr>
                <w:color w:val="000000"/>
              </w:rPr>
              <w:t>8.0</w:t>
            </w:r>
            <w:r>
              <w:rPr>
                <w:b/>
                <w:color w:val="000000"/>
              </w:rPr>
              <w:t xml:space="preserve"> </w:t>
            </w:r>
            <w:r>
              <w:rPr>
                <w:color w:val="000000"/>
              </w:rPr>
              <w:t>Manuale dell'amministratore di sistema</w:t>
            </w:r>
          </w:p>
          <w:p w:rsidR="00620A37" w:rsidRDefault="00794117">
            <w:pPr>
              <w:pStyle w:val="pCopertinaUltimaIndirizzo"/>
            </w:pPr>
            <w:r>
              <w:rPr>
                <w:color w:val="000000"/>
              </w:rPr>
              <w:t>Manuale dell'amministratore di sistema 1.0 FEB/2012</w:t>
            </w:r>
          </w:p>
          <w:p w:rsidR="00620A37" w:rsidRDefault="00794117">
            <w:pPr>
              <w:pStyle w:val="pCopertinaUltimaIndirizzo"/>
            </w:pPr>
            <w:r>
              <w:rPr>
                <w:color w:val="000000"/>
              </w:rPr>
              <w:t>© COPYRIGHT 2012</w:t>
            </w:r>
          </w:p>
          <w:p w:rsidR="00620A37" w:rsidRDefault="00794117">
            <w:pPr>
              <w:pStyle w:val="pCopertinaUltimaIndirizzo"/>
            </w:pPr>
            <w:r>
              <w:rPr>
                <w:color w:val="000000"/>
              </w:rPr>
              <w:t>info@hackingteam.com</w:t>
            </w:r>
          </w:p>
        </w:tc>
        <w:tc>
          <w:tcPr>
            <w:tcW w:w="0" w:type="auto"/>
            <w:tcMar>
              <w:top w:w="75" w:type="dxa"/>
              <w:left w:w="75" w:type="dxa"/>
              <w:bottom w:w="75" w:type="dxa"/>
              <w:right w:w="75" w:type="dxa"/>
            </w:tcMar>
            <w:vAlign w:val="bottom"/>
          </w:tcPr>
          <w:p w:rsidR="00620A37" w:rsidRDefault="00794117">
            <w:pPr>
              <w:pStyle w:val="pCopertinaUltimaIndirizzo"/>
              <w:jc w:val="right"/>
            </w:pPr>
            <w:r>
              <w:rPr>
                <w:b/>
                <w:color w:val="000000"/>
              </w:rPr>
              <w:t>HT S.r.l.</w:t>
            </w:r>
          </w:p>
          <w:p w:rsidR="00620A37" w:rsidRDefault="00794117">
            <w:pPr>
              <w:pStyle w:val="pCopertinaUltimaIndirizzo"/>
              <w:jc w:val="right"/>
            </w:pPr>
            <w:r>
              <w:rPr>
                <w:color w:val="000000"/>
              </w:rPr>
              <w:t>via della Moscova, 13</w:t>
            </w:r>
          </w:p>
          <w:p w:rsidR="00620A37" w:rsidRDefault="00794117">
            <w:pPr>
              <w:pStyle w:val="pCopertinaUltimaIndirizzo"/>
              <w:jc w:val="right"/>
            </w:pPr>
            <w:r>
              <w:rPr>
                <w:color w:val="000000"/>
              </w:rPr>
              <w:t>20121 Milano (MI)</w:t>
            </w:r>
          </w:p>
          <w:p w:rsidR="00620A37" w:rsidRDefault="00794117">
            <w:pPr>
              <w:pStyle w:val="p1"/>
              <w:jc w:val="right"/>
            </w:pPr>
            <w:r>
              <w:rPr>
                <w:color w:val="000000"/>
              </w:rPr>
              <w:t>Italy</w:t>
            </w:r>
          </w:p>
          <w:p w:rsidR="00620A37" w:rsidRDefault="00794117">
            <w:pPr>
              <w:pStyle w:val="pCopertinaUltimaIndirizzo"/>
              <w:jc w:val="right"/>
            </w:pPr>
            <w:r>
              <w:rPr>
                <w:rStyle w:val="b3"/>
              </w:rPr>
              <w:t>tel.</w:t>
            </w:r>
            <w:r>
              <w:rPr>
                <w:color w:val="000000"/>
              </w:rPr>
              <w:t>: + 39 02 29 060 603</w:t>
            </w:r>
          </w:p>
          <w:p w:rsidR="00620A37" w:rsidRDefault="00794117">
            <w:pPr>
              <w:pStyle w:val="pCopertinaUltimaIndirizzo"/>
              <w:jc w:val="right"/>
            </w:pPr>
            <w:r>
              <w:rPr>
                <w:rStyle w:val="b3"/>
              </w:rPr>
              <w:t>fax</w:t>
            </w:r>
            <w:r>
              <w:rPr>
                <w:color w:val="000000"/>
              </w:rPr>
              <w:t>:+ 39 02 63 118 946</w:t>
            </w:r>
          </w:p>
          <w:p w:rsidR="00620A37" w:rsidRDefault="00794117">
            <w:pPr>
              <w:pStyle w:val="pCopertinaUltimaIndirizzo"/>
              <w:jc w:val="right"/>
            </w:pPr>
            <w:r>
              <w:rPr>
                <w:color w:val="000000"/>
              </w:rPr>
              <w:lastRenderedPageBreak/>
              <w:t>www.hackingteam.com</w:t>
            </w:r>
          </w:p>
          <w:p w:rsidR="00620A37" w:rsidRDefault="00794117">
            <w:pPr>
              <w:pStyle w:val="pCopertinaUltimaIndirizzo"/>
              <w:jc w:val="right"/>
            </w:pPr>
            <w:r>
              <w:rPr>
                <w:rStyle w:val="b3"/>
              </w:rPr>
              <w:t>e-mail:</w:t>
            </w:r>
            <w:r>
              <w:rPr>
                <w:color w:val="000000"/>
              </w:rPr>
              <w:t xml:space="preserve"> info@hackingteam.com</w:t>
            </w:r>
          </w:p>
        </w:tc>
      </w:tr>
    </w:tbl>
    <w:p w:rsidR="00794117" w:rsidRDefault="00794117"/>
    <w:sectPr w:rsidR="00794117" w:rsidSect="00620A37">
      <w:headerReference w:type="even" r:id="rId180"/>
      <w:headerReference w:type="default" r:id="rId181"/>
      <w:footerReference w:type="even" r:id="rId182"/>
      <w:type w:val="continuous"/>
      <w:pgSz w:w="11895" w:h="16830"/>
      <w:pgMar w:top="13020" w:right="1140" w:bottom="975" w:left="1140" w:header="11250" w:footer="66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765" w:author="Fabio" w:date="2012-04-05T10:13:00Z" w:initials="F">
    <w:p w:rsidR="005248A9" w:rsidRDefault="005248A9">
      <w:pPr>
        <w:pStyle w:val="CommentText"/>
      </w:pPr>
      <w:r>
        <w:rPr>
          <w:rStyle w:val="CommentReference"/>
        </w:rPr>
        <w:annotationRef/>
      </w:r>
      <w:r>
        <w:t>Manca l’icona</w:t>
      </w:r>
    </w:p>
  </w:comment>
  <w:comment w:id="3402" w:author="naga" w:date="2012-04-05T10:13:00Z" w:initials="n">
    <w:p w:rsidR="003B2B38" w:rsidRDefault="003B2B38">
      <w:pPr>
        <w:pStyle w:val="CommentText"/>
      </w:pPr>
      <w:r>
        <w:rPr>
          <w:rStyle w:val="CommentReference"/>
        </w:rPr>
        <w:annotationRef/>
      </w:r>
      <w:r>
        <w:t>Mancano le descrizioni</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90A" w:rsidRDefault="0001790A" w:rsidP="00620A37">
      <w:r>
        <w:separator/>
      </w:r>
    </w:p>
  </w:endnote>
  <w:endnote w:type="continuationSeparator" w:id="0">
    <w:p w:rsidR="0001790A" w:rsidRDefault="0001790A" w:rsidP="00620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separate"/>
    </w:r>
    <w:r w:rsidR="005248A9">
      <w:rPr>
        <w:rStyle w:val="variable1"/>
        <w:noProof/>
      </w:rPr>
      <w:t>2</w:t>
    </w:r>
    <w:r>
      <w:rPr>
        <w:rStyle w:val="variable1"/>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separate"/>
    </w:r>
    <w:r w:rsidR="005248A9">
      <w:rPr>
        <w:rStyle w:val="variable1"/>
        <w:noProof/>
      </w:rPr>
      <w:t>3</w:t>
    </w:r>
    <w:r>
      <w:rPr>
        <w:rStyle w:val="variable1"/>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separate"/>
    </w:r>
    <w:r w:rsidR="005248A9">
      <w:rPr>
        <w:rStyle w:val="variable1"/>
        <w:noProof/>
      </w:rPr>
      <w:t>14</w:t>
    </w:r>
    <w:r>
      <w:rPr>
        <w:rStyle w:val="variable1"/>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separate"/>
    </w:r>
    <w:r w:rsidR="005248A9">
      <w:rPr>
        <w:rStyle w:val="variable1"/>
        <w:noProof/>
      </w:rPr>
      <w:t>15</w:t>
    </w:r>
    <w:r>
      <w:rPr>
        <w:rStyle w:val="variable1"/>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separate"/>
    </w:r>
    <w:r w:rsidR="005248A9">
      <w:rPr>
        <w:rStyle w:val="variable1"/>
        <w:noProof/>
      </w:rPr>
      <w:t>5</w:t>
    </w:r>
    <w:r>
      <w:rPr>
        <w:rStyle w:val="variable1"/>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separate"/>
    </w:r>
    <w:r w:rsidR="005248A9">
      <w:rPr>
        <w:rStyle w:val="variable1"/>
        <w:noProof/>
      </w:rPr>
      <w:t>22</w:t>
    </w:r>
    <w:r>
      <w:rPr>
        <w:rStyle w:val="variable1"/>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separate"/>
    </w:r>
    <w:r w:rsidR="005248A9">
      <w:rPr>
        <w:rStyle w:val="variable1"/>
        <w:noProof/>
      </w:rPr>
      <w:t>21</w:t>
    </w:r>
    <w:r>
      <w:rPr>
        <w:rStyle w:val="variable1"/>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separate"/>
    </w:r>
    <w:r w:rsidR="005248A9">
      <w:rPr>
        <w:rStyle w:val="variable1"/>
        <w:noProof/>
      </w:rPr>
      <w:t>16</w:t>
    </w:r>
    <w:r>
      <w:rPr>
        <w:rStyle w:val="variable1"/>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separate"/>
    </w:r>
    <w:r w:rsidR="005248A9">
      <w:rPr>
        <w:rStyle w:val="variable1"/>
        <w:noProof/>
      </w:rPr>
      <w:t>32</w:t>
    </w:r>
    <w:r>
      <w:rPr>
        <w:rStyle w:val="variable1"/>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separate"/>
    </w:r>
    <w:r w:rsidR="005248A9">
      <w:rPr>
        <w:rStyle w:val="variable1"/>
        <w:noProof/>
      </w:rPr>
      <w:t>33</w:t>
    </w:r>
    <w:r>
      <w:rPr>
        <w:rStyle w:val="variable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separate"/>
    </w:r>
    <w:r w:rsidR="005248A9">
      <w:rPr>
        <w:rStyle w:val="variable1"/>
        <w:noProof/>
      </w:rPr>
      <w:t>1</w:t>
    </w:r>
    <w:r>
      <w:rPr>
        <w:rStyle w:val="variable1"/>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separate"/>
    </w:r>
    <w:r w:rsidR="005248A9">
      <w:rPr>
        <w:rStyle w:val="variable1"/>
        <w:noProof/>
      </w:rPr>
      <w:t>23</w:t>
    </w:r>
    <w:r>
      <w:rPr>
        <w:rStyle w:val="variable1"/>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separate"/>
    </w:r>
    <w:r w:rsidR="005248A9">
      <w:rPr>
        <w:rStyle w:val="variable1"/>
        <w:noProof/>
      </w:rPr>
      <w:t>38</w:t>
    </w:r>
    <w:r>
      <w:rPr>
        <w:rStyle w:val="variable1"/>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separate"/>
    </w:r>
    <w:r w:rsidR="005248A9">
      <w:rPr>
        <w:rStyle w:val="variable1"/>
        <w:noProof/>
      </w:rPr>
      <w:t>39</w:t>
    </w:r>
    <w:r>
      <w:rPr>
        <w:rStyle w:val="variable1"/>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separate"/>
    </w:r>
    <w:r w:rsidR="005248A9">
      <w:rPr>
        <w:rStyle w:val="variable1"/>
        <w:noProof/>
      </w:rPr>
      <w:t>48</w:t>
    </w:r>
    <w:r>
      <w:rPr>
        <w:rStyle w:val="variable1"/>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separate"/>
    </w:r>
    <w:r w:rsidR="005248A9">
      <w:rPr>
        <w:rStyle w:val="variable1"/>
        <w:noProof/>
      </w:rPr>
      <w:t>47</w:t>
    </w:r>
    <w:r>
      <w:rPr>
        <w:rStyle w:val="variable1"/>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separate"/>
    </w:r>
    <w:r w:rsidR="005248A9">
      <w:rPr>
        <w:rStyle w:val="variable1"/>
        <w:noProof/>
      </w:rPr>
      <w:t>56</w:t>
    </w:r>
    <w:r>
      <w:rPr>
        <w:rStyle w:val="variable1"/>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separate"/>
    </w:r>
    <w:r w:rsidR="005248A9">
      <w:rPr>
        <w:rStyle w:val="variable1"/>
        <w:noProof/>
      </w:rPr>
      <w:t>57</w:t>
    </w:r>
    <w:r>
      <w:rPr>
        <w:rStyle w:val="variable1"/>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separate"/>
    </w:r>
    <w:r w:rsidR="005248A9">
      <w:rPr>
        <w:rStyle w:val="variable1"/>
        <w:noProof/>
      </w:rPr>
      <w:t>64</w:t>
    </w:r>
    <w:r>
      <w:rPr>
        <w:rStyle w:val="variable1"/>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separate"/>
    </w:r>
    <w:r w:rsidR="005248A9">
      <w:rPr>
        <w:rStyle w:val="variable1"/>
        <w:noProof/>
      </w:rPr>
      <w:t>63</w:t>
    </w:r>
    <w:r>
      <w:rPr>
        <w:rStyle w:val="variable1"/>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separate"/>
    </w:r>
    <w:r w:rsidR="005248A9">
      <w:rPr>
        <w:rStyle w:val="variable1"/>
        <w:noProof/>
      </w:rPr>
      <w:t>68</w:t>
    </w:r>
    <w:r>
      <w:rPr>
        <w:rStyle w:val="variable1"/>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separate"/>
    </w:r>
    <w:r w:rsidR="005248A9">
      <w:rPr>
        <w:rStyle w:val="variable1"/>
        <w:noProof/>
      </w:rPr>
      <w:t>67</w:t>
    </w:r>
    <w:r>
      <w:rPr>
        <w:rStyle w:val="variable1"/>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separate"/>
    </w:r>
    <w:r w:rsidR="005248A9">
      <w:rPr>
        <w:rStyle w:val="variable1"/>
        <w:noProof/>
      </w:rPr>
      <w:t>74</w:t>
    </w:r>
    <w:r>
      <w:rPr>
        <w:rStyle w:val="variable1"/>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separate"/>
    </w:r>
    <w:r w:rsidR="005248A9">
      <w:rPr>
        <w:rStyle w:val="variable1"/>
        <w:noProof/>
      </w:rPr>
      <w:t>73</w:t>
    </w:r>
    <w:r>
      <w:rPr>
        <w:rStyle w:val="variable1"/>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separate"/>
    </w:r>
    <w:r w:rsidR="005248A9">
      <w:rPr>
        <w:rStyle w:val="variable1"/>
        <w:noProof/>
      </w:rPr>
      <w:t>69</w:t>
    </w:r>
    <w:r>
      <w:rPr>
        <w:rStyle w:val="variable1"/>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separate"/>
    </w:r>
    <w:r w:rsidR="005248A9">
      <w:rPr>
        <w:rStyle w:val="variable1"/>
        <w:noProof/>
      </w:rPr>
      <w:t>86</w:t>
    </w:r>
    <w:r>
      <w:rPr>
        <w:rStyle w:val="variable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rPr>
        <w:rStyle w:val="variable1"/>
      </w:rPr>
      <w:t>Manuale dell'amministratore di sistema</w:t>
    </w:r>
    <w:r>
      <w:t xml:space="preserve"> - </w:t>
    </w:r>
    <w:r>
      <w:rPr>
        <w:rStyle w:val="variable1"/>
      </w:rPr>
      <w:fldChar w:fldCharType="begin"/>
    </w:r>
    <w:r>
      <w:rPr>
        <w:rStyle w:val="variable1"/>
      </w:rPr>
      <w:instrText xml:space="preserve"> PAGE \* roman  \* MERGEFORMAT </w:instrText>
    </w:r>
    <w:r>
      <w:rPr>
        <w:rStyle w:val="variable1"/>
      </w:rPr>
      <w:fldChar w:fldCharType="separate"/>
    </w:r>
    <w:r w:rsidR="005248A9">
      <w:rPr>
        <w:rStyle w:val="variable1"/>
        <w:noProof/>
      </w:rPr>
      <w:t>viii</w:t>
    </w:r>
    <w:r>
      <w:rPr>
        <w:rStyle w:val="variable1"/>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separate"/>
    </w:r>
    <w:r w:rsidR="005248A9">
      <w:rPr>
        <w:rStyle w:val="variable1"/>
        <w:noProof/>
      </w:rPr>
      <w:t>103</w:t>
    </w:r>
    <w:r>
      <w:rPr>
        <w:rStyle w:val="variable1"/>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separate"/>
    </w:r>
    <w:r w:rsidR="005248A9">
      <w:rPr>
        <w:rStyle w:val="variable1"/>
        <w:noProof/>
      </w:rPr>
      <w:t>78</w:t>
    </w:r>
    <w:r>
      <w:rPr>
        <w:rStyle w:val="variable1"/>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rPr>
        <w:rStyle w:val="variable1"/>
      </w:rPr>
      <w:t>Manuale dell'amministratore di sistema</w:t>
    </w:r>
    <w:r>
      <w:t xml:space="preserve"> - </w:t>
    </w:r>
    <w:r>
      <w:rPr>
        <w:rStyle w:val="variable1"/>
      </w:rPr>
      <w:fldChar w:fldCharType="begin"/>
    </w:r>
    <w:r>
      <w:rPr>
        <w:rStyle w:val="variable1"/>
      </w:rPr>
      <w:instrText xml:space="preserve"> PAGE \* roman  \* MERGEFORMAT </w:instrText>
    </w:r>
    <w:r>
      <w:rPr>
        <w:rStyle w:val="variable1"/>
      </w:rPr>
      <w:fldChar w:fldCharType="separate"/>
    </w:r>
    <w:r w:rsidR="005248A9">
      <w:rPr>
        <w:rStyle w:val="variable1"/>
        <w:noProof/>
      </w:rPr>
      <w:t>ix</w:t>
    </w:r>
    <w:r>
      <w:rPr>
        <w:rStyle w:val="variable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rPr>
        <w:rStyle w:val="variable1"/>
      </w:rPr>
      <w:t>Manuale dell'amministratore di sistema</w:t>
    </w:r>
    <w:r>
      <w:t xml:space="preserve"> - </w:t>
    </w:r>
    <w:r>
      <w:rPr>
        <w:rStyle w:val="variable1"/>
      </w:rPr>
      <w:fldChar w:fldCharType="begin"/>
    </w:r>
    <w:r>
      <w:rPr>
        <w:rStyle w:val="variable1"/>
      </w:rPr>
      <w:instrText xml:space="preserve"> PAGE \* roman  \* MERGEFORMAT </w:instrText>
    </w:r>
    <w:r>
      <w:rPr>
        <w:rStyle w:val="variable1"/>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rPr>
        <w:rStyle w:val="variable1"/>
      </w:rPr>
      <w:t>Manuale dell'amministratore di sistema</w:t>
    </w:r>
    <w:r>
      <w:t xml:space="preserve"> - </w:t>
    </w:r>
    <w:r>
      <w:rPr>
        <w:rStyle w:val="variable1"/>
      </w:rPr>
      <w:fldChar w:fldCharType="begin"/>
    </w:r>
    <w:r>
      <w:rPr>
        <w:rStyle w:val="variable1"/>
      </w:rPr>
      <w:instrText xml:space="preserve"> PAGE \* Arabic  \* MERGEFORMAT </w:instrText>
    </w:r>
    <w:r>
      <w:rPr>
        <w:rStyle w:val="variable1"/>
      </w:rPr>
      <w:fldChar w:fldCharType="separate"/>
    </w:r>
    <w:r w:rsidR="005248A9">
      <w:rPr>
        <w:rStyle w:val="variable1"/>
        <w:noProof/>
      </w:rPr>
      <w:t>12</w:t>
    </w:r>
    <w:r>
      <w:rPr>
        <w:rStyle w:val="variable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rPr>
        <w:rStyle w:val="variable1"/>
      </w:rPr>
      <w:t>Manuale dell'amministratore di sistema</w:t>
    </w:r>
    <w:r>
      <w:t xml:space="preserve"> - </w:t>
    </w:r>
    <w:r>
      <w:rPr>
        <w:rStyle w:val="variable1"/>
      </w:rPr>
      <w:fldChar w:fldCharType="begin"/>
    </w:r>
    <w:r>
      <w:rPr>
        <w:rStyle w:val="variable1"/>
      </w:rPr>
      <w:instrText xml:space="preserve"> PAGE \* Arabic  \* MERGEFORMAT </w:instrText>
    </w:r>
    <w:r>
      <w:rPr>
        <w:rStyle w:val="variable1"/>
      </w:rPr>
      <w:fldChar w:fldCharType="separate"/>
    </w:r>
    <w:r w:rsidR="005248A9">
      <w:rPr>
        <w:rStyle w:val="variable1"/>
        <w:noProof/>
      </w:rPr>
      <w:t>13</w:t>
    </w:r>
    <w:r>
      <w:rPr>
        <w:rStyle w:val="variable1"/>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Footer"/>
      <w:jc w:val="center"/>
    </w:pPr>
    <w:r>
      <w:t>2012© HT S.r.l. - RCS 8.0</w:t>
    </w:r>
    <w:r>
      <w:rPr>
        <w:rStyle w:val="variable1"/>
      </w:rPr>
      <w:t>Manuale dell'amministratore di sistema1.0 FEB/2012</w:t>
    </w:r>
    <w:r>
      <w:t xml:space="preserve"> - pag. </w:t>
    </w:r>
    <w:r>
      <w:rPr>
        <w:rStyle w:val="variable1"/>
      </w:rPr>
      <w:fldChar w:fldCharType="begin"/>
    </w:r>
    <w:r>
      <w:rPr>
        <w:rStyle w:val="variable1"/>
      </w:rPr>
      <w:instrText xml:space="preserve"> PAGE \* Arabic  \* MERGEFORMAT </w:instrText>
    </w:r>
    <w:r>
      <w:rPr>
        <w:rStyle w:val="variable1"/>
      </w:rPr>
      <w:fldChar w:fldCharType="separate"/>
    </w:r>
    <w:r w:rsidR="005248A9">
      <w:rPr>
        <w:rStyle w:val="variable1"/>
        <w:noProof/>
      </w:rPr>
      <w:t>4</w:t>
    </w:r>
    <w:r>
      <w:rPr>
        <w:rStyle w:val="variable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90A" w:rsidRDefault="0001790A" w:rsidP="00620A37">
      <w:r>
        <w:separator/>
      </w:r>
    </w:p>
  </w:footnote>
  <w:footnote w:type="continuationSeparator" w:id="0">
    <w:p w:rsidR="0001790A" w:rsidRDefault="0001790A" w:rsidP="00620A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Header"/>
    </w:pPr>
    <w:r>
      <w:rPr>
        <w:color w:val="000000"/>
      </w:rPr>
      <w:t xml:space="preserve">RCS 8.0 - </w:t>
    </w:r>
    <w:r w:rsidR="0001790A">
      <w:fldChar w:fldCharType="begin"/>
    </w:r>
    <w:r w:rsidR="0001790A">
      <w:instrText xml:space="preserve"> STYLEREF h4 \* MERGEFORMAT </w:instrText>
    </w:r>
    <w:r w:rsidR="0001790A">
      <w:fldChar w:fldCharType="separate"/>
    </w:r>
    <w:r w:rsidR="005248A9">
      <w:rPr>
        <w:noProof/>
      </w:rPr>
      <w:t>Componenti in architettura distribuita</w:t>
    </w:r>
    <w:r w:rsidR="0001790A">
      <w:rPr>
        <w:noProof/>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Header"/>
    </w:pPr>
    <w:r>
      <w:rPr>
        <w:color w:val="000000"/>
      </w:rPr>
      <w:t xml:space="preserve">RCS 8.0 - </w:t>
    </w:r>
    <w:r w:rsidR="0001790A">
      <w:fldChar w:fldCharType="begin"/>
    </w:r>
    <w:r w:rsidR="0001790A">
      <w:instrText xml:space="preserve"> STYLEREF h4 \* MERGEFORMAT </w:instrText>
    </w:r>
    <w:r w:rsidR="0001790A">
      <w:fldChar w:fldCharType="separate"/>
    </w:r>
    <w:r w:rsidR="005248A9">
      <w:rPr>
        <w:noProof/>
      </w:rPr>
      <w:t>Componenti in architettura distribuita</w:t>
    </w:r>
    <w:r w:rsidR="0001790A">
      <w:rPr>
        <w:noProof/>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8468"/>
      <w:gridCol w:w="1297"/>
    </w:tblGrid>
    <w:tr w:rsidR="003B2B38">
      <w:tc>
        <w:tcPr>
          <w:tcW w:w="0" w:type="auto"/>
          <w:tcMar>
            <w:top w:w="75" w:type="dxa"/>
            <w:left w:w="75" w:type="dxa"/>
            <w:bottom w:w="75" w:type="dxa"/>
            <w:right w:w="75" w:type="dxa"/>
          </w:tcMar>
        </w:tcPr>
        <w:p w:rsidR="003B2B38" w:rsidRDefault="0001790A">
          <w:pPr>
            <w:pStyle w:val="t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6" type="#_x0000_t75" style="width:354pt;height:6pt">
                <v:imagedata r:id="rId1" o:title=""/>
              </v:shape>
            </w:pict>
          </w:r>
        </w:p>
        <w:p w:rsidR="003B2B38" w:rsidRDefault="003B2B38">
          <w:pPr>
            <w:pStyle w:val="p1"/>
          </w:pPr>
          <w:r>
            <w:rPr>
              <w:color w:val="000000"/>
            </w:rPr>
            <w:t> </w:t>
          </w:r>
        </w:p>
        <w:p w:rsidR="003B2B38" w:rsidRDefault="003B2B38">
          <w:pPr>
            <w:pStyle w:val="p1"/>
          </w:pPr>
          <w:r>
            <w:rPr>
              <w:color w:val="000000"/>
            </w:rPr>
            <w:t> </w:t>
          </w:r>
        </w:p>
      </w:tc>
      <w:tc>
        <w:tcPr>
          <w:tcW w:w="0" w:type="auto"/>
          <w:tcMar>
            <w:top w:w="75" w:type="dxa"/>
            <w:left w:w="75" w:type="dxa"/>
            <w:bottom w:w="75" w:type="dxa"/>
            <w:right w:w="75" w:type="dxa"/>
          </w:tcMar>
        </w:tcPr>
        <w:p w:rsidR="003B2B38" w:rsidRDefault="003B2B38">
          <w:pPr>
            <w:pStyle w:val="pCapitoloNumero"/>
          </w:pPr>
          <w:r>
            <w:rPr>
              <w:color w:val="000000"/>
            </w:rPr>
            <w:t>1</w:t>
          </w:r>
        </w:p>
      </w:tc>
    </w:tr>
  </w:tbl>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Header"/>
    </w:pPr>
    <w:r>
      <w:rPr>
        <w:color w:val="000000"/>
      </w:rPr>
      <w:t xml:space="preserve">RCS 8.0 - </w:t>
    </w:r>
    <w:r w:rsidR="0001790A">
      <w:fldChar w:fldCharType="begin"/>
    </w:r>
    <w:r w:rsidR="0001790A">
      <w:instrText xml:space="preserve"> STYLEREF h4 \* MERGEFORMAT </w:instrText>
    </w:r>
    <w:r w:rsidR="0001790A">
      <w:fldChar w:fldCharType="separate"/>
    </w:r>
    <w:r w:rsidR="005248A9">
      <w:rPr>
        <w:noProof/>
      </w:rPr>
      <w:t>Cose da sapere su RCS</w:t>
    </w:r>
    <w:r w:rsidR="0001790A">
      <w:rPr>
        <w:noProof/>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Header"/>
    </w:pPr>
    <w:r>
      <w:rPr>
        <w:color w:val="000000"/>
      </w:rPr>
      <w:t xml:space="preserve">RCS 8.0 - </w:t>
    </w:r>
    <w:r w:rsidR="0001790A">
      <w:fldChar w:fldCharType="begin"/>
    </w:r>
    <w:r w:rsidR="0001790A">
      <w:instrText xml:space="preserve"> STYLEREF h4 \* MERGEFORMAT </w:instrText>
    </w:r>
    <w:r w:rsidR="005248A9">
      <w:fldChar w:fldCharType="separate"/>
    </w:r>
    <w:r w:rsidR="005248A9">
      <w:rPr>
        <w:noProof/>
      </w:rPr>
      <w:t>Cose da sapere su RCS</w:t>
    </w:r>
    <w:r w:rsidR="0001790A">
      <w:rPr>
        <w:noProof/>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10940"/>
      <w:gridCol w:w="1675"/>
    </w:tblGrid>
    <w:tr w:rsidR="003B2B38">
      <w:tc>
        <w:tcPr>
          <w:tcW w:w="0" w:type="auto"/>
          <w:tcMar>
            <w:top w:w="75" w:type="dxa"/>
            <w:left w:w="75" w:type="dxa"/>
            <w:bottom w:w="75" w:type="dxa"/>
            <w:right w:w="75" w:type="dxa"/>
          </w:tcMar>
        </w:tcPr>
        <w:p w:rsidR="003B2B38" w:rsidRDefault="0001790A">
          <w:pPr>
            <w:pStyle w:val="t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7" type="#_x0000_t75" style="width:354pt;height:6pt">
                <v:imagedata r:id="rId1" o:title=""/>
              </v:shape>
            </w:pict>
          </w:r>
        </w:p>
        <w:p w:rsidR="003B2B38" w:rsidRDefault="003B2B38">
          <w:pPr>
            <w:pStyle w:val="p1"/>
          </w:pPr>
          <w:r>
            <w:rPr>
              <w:color w:val="000000"/>
            </w:rPr>
            <w:t> </w:t>
          </w:r>
        </w:p>
        <w:p w:rsidR="003B2B38" w:rsidRDefault="003B2B38">
          <w:pPr>
            <w:pStyle w:val="p1"/>
          </w:pPr>
          <w:r>
            <w:rPr>
              <w:color w:val="000000"/>
            </w:rPr>
            <w:t> </w:t>
          </w:r>
        </w:p>
      </w:tc>
      <w:tc>
        <w:tcPr>
          <w:tcW w:w="0" w:type="auto"/>
          <w:tcMar>
            <w:top w:w="75" w:type="dxa"/>
            <w:left w:w="75" w:type="dxa"/>
            <w:bottom w:w="75" w:type="dxa"/>
            <w:right w:w="75" w:type="dxa"/>
          </w:tcMar>
        </w:tcPr>
        <w:p w:rsidR="003B2B38" w:rsidRDefault="003B2B38">
          <w:pPr>
            <w:pStyle w:val="pCapitoloNumero"/>
          </w:pPr>
          <w:r>
            <w:rPr>
              <w:color w:val="000000"/>
            </w:rPr>
            <w:t>1</w:t>
          </w:r>
        </w:p>
      </w:tc>
    </w:tr>
  </w:tbl>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Header"/>
    </w:pPr>
    <w:r>
      <w:rPr>
        <w:color w:val="000000"/>
      </w:rPr>
      <w:t xml:space="preserve">RCS 8.0 - </w:t>
    </w:r>
    <w:r w:rsidR="0001790A">
      <w:fldChar w:fldCharType="begin"/>
    </w:r>
    <w:r w:rsidR="0001790A">
      <w:instrText xml:space="preserve"> STYLEREF h4 \* MERGEFORMAT </w:instrText>
    </w:r>
    <w:r w:rsidR="0001790A">
      <w:fldChar w:fldCharType="separate"/>
    </w:r>
    <w:r w:rsidR="005248A9">
      <w:rPr>
        <w:noProof/>
      </w:rPr>
      <w:t>Cose da sapere su RCS</w:t>
    </w:r>
    <w:r w:rsidR="0001790A">
      <w:rPr>
        <w:noProof/>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Header"/>
    </w:pPr>
    <w:r>
      <w:rPr>
        <w:color w:val="000000"/>
      </w:rPr>
      <w:t xml:space="preserve">RCS 8.0 - </w:t>
    </w:r>
    <w:r w:rsidR="0001790A">
      <w:fldChar w:fldCharType="begin"/>
    </w:r>
    <w:r w:rsidR="0001790A">
      <w:instrText xml:space="preserve"> STYLEREF h4 \* MERGEFORMAT </w:instrText>
    </w:r>
    <w:r w:rsidR="0001790A">
      <w:fldChar w:fldCharType="separate"/>
    </w:r>
    <w:r w:rsidR="005248A9">
      <w:rPr>
        <w:noProof/>
      </w:rPr>
      <w:t>Cose da sapere su RCS</w:t>
    </w:r>
    <w:r w:rsidR="0001790A">
      <w:rPr>
        <w:noProof/>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10940"/>
      <w:gridCol w:w="1675"/>
    </w:tblGrid>
    <w:tr w:rsidR="003B2B38">
      <w:tc>
        <w:tcPr>
          <w:tcW w:w="0" w:type="auto"/>
          <w:tcMar>
            <w:top w:w="75" w:type="dxa"/>
            <w:left w:w="75" w:type="dxa"/>
            <w:bottom w:w="75" w:type="dxa"/>
            <w:right w:w="75" w:type="dxa"/>
          </w:tcMar>
        </w:tcPr>
        <w:p w:rsidR="003B2B38" w:rsidRDefault="0001790A">
          <w:pPr>
            <w:pStyle w:val="t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8" type="#_x0000_t75" style="width:354pt;height:6pt">
                <v:imagedata r:id="rId1" o:title=""/>
              </v:shape>
            </w:pict>
          </w:r>
        </w:p>
        <w:p w:rsidR="003B2B38" w:rsidRDefault="003B2B38">
          <w:pPr>
            <w:pStyle w:val="p1"/>
          </w:pPr>
          <w:r>
            <w:rPr>
              <w:color w:val="000000"/>
            </w:rPr>
            <w:t> </w:t>
          </w:r>
        </w:p>
        <w:p w:rsidR="003B2B38" w:rsidRDefault="003B2B38">
          <w:pPr>
            <w:pStyle w:val="p1"/>
          </w:pPr>
          <w:r>
            <w:rPr>
              <w:color w:val="000000"/>
            </w:rPr>
            <w:t> </w:t>
          </w:r>
        </w:p>
      </w:tc>
      <w:tc>
        <w:tcPr>
          <w:tcW w:w="0" w:type="auto"/>
          <w:tcMar>
            <w:top w:w="75" w:type="dxa"/>
            <w:left w:w="75" w:type="dxa"/>
            <w:bottom w:w="75" w:type="dxa"/>
            <w:right w:w="75" w:type="dxa"/>
          </w:tcMar>
        </w:tcPr>
        <w:p w:rsidR="003B2B38" w:rsidRDefault="003B2B38">
          <w:pPr>
            <w:pStyle w:val="pCapitoloNumero"/>
          </w:pPr>
          <w:r>
            <w:rPr>
              <w:color w:val="000000"/>
            </w:rPr>
            <w:t>1</w:t>
          </w:r>
        </w:p>
      </w:tc>
    </w:tr>
  </w:tbl>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Header"/>
    </w:pPr>
    <w:r>
      <w:rPr>
        <w:color w:val="000000"/>
      </w:rPr>
      <w:t xml:space="preserve">RCS 8.0 - </w:t>
    </w:r>
    <w:r w:rsidR="0001790A">
      <w:fldChar w:fldCharType="begin"/>
    </w:r>
    <w:r w:rsidR="0001790A">
      <w:instrText xml:space="preserve"> STYLEREF h4 \* MERGEFORMAT </w:instrText>
    </w:r>
    <w:r w:rsidR="0001790A">
      <w:fldChar w:fldCharType="separate"/>
    </w:r>
    <w:r w:rsidR="005248A9">
      <w:rPr>
        <w:noProof/>
      </w:rPr>
      <w:t>Installazione server RCS in architettura distribuita</w:t>
    </w:r>
    <w:r w:rsidR="0001790A">
      <w:rPr>
        <w:noProof/>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Header"/>
    </w:pPr>
    <w:r>
      <w:rPr>
        <w:color w:val="000000"/>
      </w:rPr>
      <w:t xml:space="preserve">RCS 8.0 - </w:t>
    </w:r>
    <w:r w:rsidR="0001790A">
      <w:fldChar w:fldCharType="begin"/>
    </w:r>
    <w:r w:rsidR="0001790A">
      <w:instrText xml:space="preserve"> STYLEREF h4 \* MERGEFORMAT </w:instrText>
    </w:r>
    <w:r w:rsidR="0001790A">
      <w:fldChar w:fldCharType="separate"/>
    </w:r>
    <w:r w:rsidR="005248A9">
      <w:rPr>
        <w:noProof/>
      </w:rPr>
      <w:t>Installazione server RCS in architettura distribuita</w:t>
    </w:r>
    <w:r w:rsidR="0001790A">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Header"/>
    </w:pPr>
    <w:r>
      <w:rPr>
        <w:color w:val="000000"/>
      </w:rPr>
      <w:t xml:space="preserve">RCS 8.0 - </w:t>
    </w:r>
    <w:r w:rsidR="0001790A">
      <w:fldChar w:fldCharType="begin"/>
    </w:r>
    <w:r w:rsidR="0001790A">
      <w:instrText xml:space="preserve"> STYLEREF h4 \* MERGEFORMAT </w:instrText>
    </w:r>
    <w:r w:rsidR="0001790A">
      <w:fldChar w:fldCharType="separate"/>
    </w:r>
    <w:r w:rsidR="005248A9">
      <w:rPr>
        <w:noProof/>
      </w:rPr>
      <w:t>Componenti in architettura distribuita</w:t>
    </w:r>
    <w:r w:rsidR="0001790A">
      <w:rPr>
        <w:noProof/>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8468"/>
      <w:gridCol w:w="1297"/>
    </w:tblGrid>
    <w:tr w:rsidR="003B2B38">
      <w:tc>
        <w:tcPr>
          <w:tcW w:w="0" w:type="auto"/>
          <w:tcMar>
            <w:top w:w="75" w:type="dxa"/>
            <w:left w:w="75" w:type="dxa"/>
            <w:bottom w:w="75" w:type="dxa"/>
            <w:right w:w="75" w:type="dxa"/>
          </w:tcMar>
        </w:tcPr>
        <w:p w:rsidR="003B2B38" w:rsidRDefault="0001790A">
          <w:pPr>
            <w:pStyle w:val="t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9" type="#_x0000_t75" style="width:354pt;height:6pt">
                <v:imagedata r:id="rId1" o:title=""/>
              </v:shape>
            </w:pict>
          </w:r>
        </w:p>
        <w:p w:rsidR="003B2B38" w:rsidRDefault="003B2B38">
          <w:pPr>
            <w:pStyle w:val="p1"/>
          </w:pPr>
          <w:r>
            <w:rPr>
              <w:color w:val="000000"/>
            </w:rPr>
            <w:t> </w:t>
          </w:r>
        </w:p>
        <w:p w:rsidR="003B2B38" w:rsidRDefault="003B2B38">
          <w:pPr>
            <w:pStyle w:val="p1"/>
          </w:pPr>
          <w:r>
            <w:rPr>
              <w:color w:val="000000"/>
            </w:rPr>
            <w:t> </w:t>
          </w:r>
        </w:p>
      </w:tc>
      <w:tc>
        <w:tcPr>
          <w:tcW w:w="0" w:type="auto"/>
          <w:tcMar>
            <w:top w:w="75" w:type="dxa"/>
            <w:left w:w="75" w:type="dxa"/>
            <w:bottom w:w="75" w:type="dxa"/>
            <w:right w:w="75" w:type="dxa"/>
          </w:tcMar>
        </w:tcPr>
        <w:p w:rsidR="003B2B38" w:rsidRDefault="003B2B38">
          <w:pPr>
            <w:pStyle w:val="pCapitoloNumero"/>
          </w:pPr>
          <w:r>
            <w:rPr>
              <w:color w:val="000000"/>
            </w:rPr>
            <w:t>1</w:t>
          </w:r>
        </w:p>
      </w:tc>
    </w:tr>
  </w:tbl>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Header"/>
    </w:pPr>
    <w:r>
      <w:rPr>
        <w:color w:val="000000"/>
      </w:rPr>
      <w:t xml:space="preserve">RCS 8.0 - </w:t>
    </w:r>
    <w:r w:rsidR="0001790A">
      <w:fldChar w:fldCharType="begin"/>
    </w:r>
    <w:r w:rsidR="0001790A">
      <w:instrText xml:space="preserve"> STYLEREF h4 \* MERGEFORMAT </w:instrText>
    </w:r>
    <w:r w:rsidR="0001790A">
      <w:fldChar w:fldCharType="separate"/>
    </w:r>
    <w:r w:rsidR="005248A9">
      <w:rPr>
        <w:noProof/>
      </w:rPr>
      <w:t>Installazione di RCS Console</w:t>
    </w:r>
    <w:r w:rsidR="0001790A">
      <w:rPr>
        <w:noProof/>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Header"/>
    </w:pPr>
    <w:r>
      <w:rPr>
        <w:color w:val="000000"/>
      </w:rPr>
      <w:t xml:space="preserve">RCS 8.0 - </w:t>
    </w:r>
    <w:r w:rsidR="0001790A">
      <w:fldChar w:fldCharType="begin"/>
    </w:r>
    <w:r w:rsidR="0001790A">
      <w:instrText xml:space="preserve"> STYLEREF h4 \* MERGEFOR</w:instrText>
    </w:r>
    <w:r w:rsidR="0001790A">
      <w:instrText xml:space="preserve">MAT </w:instrText>
    </w:r>
    <w:r w:rsidR="0001790A">
      <w:fldChar w:fldCharType="separate"/>
    </w:r>
    <w:r w:rsidR="005248A9">
      <w:rPr>
        <w:noProof/>
      </w:rPr>
      <w:t>Installazione di RCS Console</w:t>
    </w:r>
    <w:r w:rsidR="0001790A">
      <w:rPr>
        <w:noProof/>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8468"/>
      <w:gridCol w:w="1297"/>
    </w:tblGrid>
    <w:tr w:rsidR="003B2B38">
      <w:tc>
        <w:tcPr>
          <w:tcW w:w="0" w:type="auto"/>
          <w:tcMar>
            <w:top w:w="75" w:type="dxa"/>
            <w:left w:w="75" w:type="dxa"/>
            <w:bottom w:w="75" w:type="dxa"/>
            <w:right w:w="75" w:type="dxa"/>
          </w:tcMar>
        </w:tcPr>
        <w:p w:rsidR="003B2B38" w:rsidRDefault="0001790A">
          <w:pPr>
            <w:pStyle w:val="t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0" type="#_x0000_t75" style="width:354pt;height:6pt">
                <v:imagedata r:id="rId1" o:title=""/>
              </v:shape>
            </w:pict>
          </w:r>
        </w:p>
        <w:p w:rsidR="003B2B38" w:rsidRDefault="003B2B38">
          <w:pPr>
            <w:pStyle w:val="p1"/>
          </w:pPr>
          <w:r>
            <w:rPr>
              <w:color w:val="000000"/>
            </w:rPr>
            <w:t> </w:t>
          </w:r>
        </w:p>
        <w:p w:rsidR="003B2B38" w:rsidRDefault="003B2B38">
          <w:pPr>
            <w:pStyle w:val="p1"/>
          </w:pPr>
          <w:r>
            <w:rPr>
              <w:color w:val="000000"/>
            </w:rPr>
            <w:t> </w:t>
          </w:r>
        </w:p>
      </w:tc>
      <w:tc>
        <w:tcPr>
          <w:tcW w:w="0" w:type="auto"/>
          <w:tcMar>
            <w:top w:w="75" w:type="dxa"/>
            <w:left w:w="75" w:type="dxa"/>
            <w:bottom w:w="75" w:type="dxa"/>
            <w:right w:w="75" w:type="dxa"/>
          </w:tcMar>
        </w:tcPr>
        <w:p w:rsidR="003B2B38" w:rsidRDefault="003B2B38">
          <w:pPr>
            <w:pStyle w:val="pCapitoloNumero"/>
          </w:pPr>
          <w:r>
            <w:rPr>
              <w:color w:val="000000"/>
            </w:rPr>
            <w:t>1</w:t>
          </w:r>
        </w:p>
      </w:tc>
    </w:tr>
  </w:tbl>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Header"/>
    </w:pPr>
    <w:r>
      <w:rPr>
        <w:color w:val="000000"/>
      </w:rPr>
      <w:t xml:space="preserve">RCS 8.0 - </w:t>
    </w:r>
    <w:r w:rsidR="0001790A">
      <w:fldChar w:fldCharType="begin"/>
    </w:r>
    <w:r w:rsidR="0001790A">
      <w:instrText xml:space="preserve"> STYLEREF h4 \* MERGEFORMAT </w:instrText>
    </w:r>
    <w:r w:rsidR="0001790A">
      <w:fldChar w:fldCharType="separate"/>
    </w:r>
    <w:r w:rsidR="005248A9">
      <w:rPr>
        <w:noProof/>
      </w:rPr>
      <w:t>Installazione componenti aggiuntivi in architettura distribuita</w:t>
    </w:r>
    <w:r w:rsidR="0001790A">
      <w:rPr>
        <w:noProof/>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Header"/>
    </w:pPr>
    <w:r>
      <w:rPr>
        <w:color w:val="000000"/>
      </w:rPr>
      <w:t xml:space="preserve">RCS 8.0 - </w:t>
    </w:r>
    <w:r w:rsidR="0001790A">
      <w:fldChar w:fldCharType="begin"/>
    </w:r>
    <w:r w:rsidR="0001790A">
      <w:instrText xml:space="preserve"> STYLEREF h4 \* MERGEFORMAT </w:instrText>
    </w:r>
    <w:r w:rsidR="0001790A">
      <w:fldChar w:fldCharType="separate"/>
    </w:r>
    <w:r w:rsidR="005248A9">
      <w:rPr>
        <w:noProof/>
      </w:rPr>
      <w:t>Installazione componenti aggiuntivi in architettura distribuita</w:t>
    </w:r>
    <w:r w:rsidR="0001790A">
      <w:rPr>
        <w:noProof/>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8468"/>
      <w:gridCol w:w="1297"/>
    </w:tblGrid>
    <w:tr w:rsidR="003B2B38">
      <w:tc>
        <w:tcPr>
          <w:tcW w:w="0" w:type="auto"/>
          <w:tcMar>
            <w:top w:w="75" w:type="dxa"/>
            <w:left w:w="75" w:type="dxa"/>
            <w:bottom w:w="75" w:type="dxa"/>
            <w:right w:w="75" w:type="dxa"/>
          </w:tcMar>
        </w:tcPr>
        <w:p w:rsidR="003B2B38" w:rsidRDefault="0001790A">
          <w:pPr>
            <w:pStyle w:val="t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1" type="#_x0000_t75" style="width:354pt;height:6pt">
                <v:imagedata r:id="rId1" o:title=""/>
              </v:shape>
            </w:pict>
          </w:r>
        </w:p>
        <w:p w:rsidR="003B2B38" w:rsidRDefault="003B2B38">
          <w:pPr>
            <w:pStyle w:val="p1"/>
          </w:pPr>
          <w:r>
            <w:rPr>
              <w:color w:val="000000"/>
            </w:rPr>
            <w:t> </w:t>
          </w:r>
        </w:p>
        <w:p w:rsidR="003B2B38" w:rsidRDefault="003B2B38">
          <w:pPr>
            <w:pStyle w:val="p1"/>
          </w:pPr>
          <w:r>
            <w:rPr>
              <w:color w:val="000000"/>
            </w:rPr>
            <w:t> </w:t>
          </w:r>
        </w:p>
      </w:tc>
      <w:tc>
        <w:tcPr>
          <w:tcW w:w="0" w:type="auto"/>
          <w:tcMar>
            <w:top w:w="75" w:type="dxa"/>
            <w:left w:w="75" w:type="dxa"/>
            <w:bottom w:w="75" w:type="dxa"/>
            <w:right w:w="75" w:type="dxa"/>
          </w:tcMar>
        </w:tcPr>
        <w:p w:rsidR="003B2B38" w:rsidRDefault="003B2B38">
          <w:pPr>
            <w:pStyle w:val="pCapitoloNumero"/>
          </w:pPr>
          <w:r>
            <w:rPr>
              <w:color w:val="000000"/>
            </w:rPr>
            <w:t>1</w:t>
          </w:r>
        </w:p>
      </w:tc>
    </w:tr>
  </w:tbl>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Header"/>
    </w:pPr>
    <w:r>
      <w:rPr>
        <w:color w:val="000000"/>
      </w:rPr>
      <w:t xml:space="preserve">RCS 8.0 - </w:t>
    </w:r>
    <w:r w:rsidR="0001790A">
      <w:fldChar w:fldCharType="begin"/>
    </w:r>
    <w:r w:rsidR="0001790A">
      <w:instrText xml:space="preserve"> STYLEREF h4 \* MERGEFORMAT </w:instrText>
    </w:r>
    <w:r w:rsidR="0001790A">
      <w:fldChar w:fldCharType="separate"/>
    </w:r>
    <w:r w:rsidR="005248A9">
      <w:rPr>
        <w:noProof/>
      </w:rPr>
      <w:t>Installazione di Tactical Network Injector</w:t>
    </w:r>
    <w:r w:rsidR="0001790A">
      <w:rPr>
        <w:noProof/>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Header"/>
    </w:pPr>
    <w:r>
      <w:rPr>
        <w:color w:val="000000"/>
      </w:rPr>
      <w:t xml:space="preserve">RCS 8.0 - </w:t>
    </w:r>
    <w:r w:rsidR="0001790A">
      <w:fldChar w:fldCharType="begin"/>
    </w:r>
    <w:r w:rsidR="0001790A">
      <w:instrText xml:space="preserve"> STYLEREF h4 \* MERGEFORMAT </w:instrText>
    </w:r>
    <w:r w:rsidR="0001790A">
      <w:fldChar w:fldCharType="separate"/>
    </w:r>
    <w:r w:rsidR="005248A9">
      <w:rPr>
        <w:noProof/>
      </w:rPr>
      <w:t>Installazione di Tactical Network Injector</w:t>
    </w:r>
    <w:r w:rsidR="0001790A">
      <w:rPr>
        <w:noProof/>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8468"/>
      <w:gridCol w:w="1297"/>
    </w:tblGrid>
    <w:tr w:rsidR="003B2B38">
      <w:tc>
        <w:tcPr>
          <w:tcW w:w="0" w:type="auto"/>
          <w:tcMar>
            <w:top w:w="75" w:type="dxa"/>
            <w:left w:w="75" w:type="dxa"/>
            <w:bottom w:w="75" w:type="dxa"/>
            <w:right w:w="75" w:type="dxa"/>
          </w:tcMar>
        </w:tcPr>
        <w:p w:rsidR="003B2B38" w:rsidRDefault="0001790A">
          <w:pPr>
            <w:pStyle w:val="t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2" type="#_x0000_t75" style="width:354pt;height:6pt">
                <v:imagedata r:id="rId1" o:title=""/>
              </v:shape>
            </w:pict>
          </w:r>
        </w:p>
        <w:p w:rsidR="003B2B38" w:rsidRDefault="003B2B38">
          <w:pPr>
            <w:pStyle w:val="p1"/>
          </w:pPr>
          <w:r>
            <w:rPr>
              <w:color w:val="000000"/>
            </w:rPr>
            <w:t> </w:t>
          </w:r>
        </w:p>
        <w:p w:rsidR="003B2B38" w:rsidRDefault="003B2B38">
          <w:pPr>
            <w:pStyle w:val="p1"/>
          </w:pPr>
          <w:r>
            <w:rPr>
              <w:color w:val="000000"/>
            </w:rPr>
            <w:t> </w:t>
          </w:r>
        </w:p>
      </w:tc>
      <w:tc>
        <w:tcPr>
          <w:tcW w:w="0" w:type="auto"/>
          <w:tcMar>
            <w:top w:w="75" w:type="dxa"/>
            <w:left w:w="75" w:type="dxa"/>
            <w:bottom w:w="75" w:type="dxa"/>
            <w:right w:w="75" w:type="dxa"/>
          </w:tcMar>
        </w:tcPr>
        <w:p w:rsidR="003B2B38" w:rsidRDefault="003B2B38">
          <w:pPr>
            <w:pStyle w:val="pCapitoloNumero"/>
          </w:pPr>
          <w:r>
            <w:rPr>
              <w:color w:val="000000"/>
            </w:rPr>
            <w:t>1</w:t>
          </w:r>
        </w:p>
      </w:tc>
    </w:tr>
  </w:tbl>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Header"/>
    </w:pPr>
    <w:r>
      <w:rPr>
        <w:color w:val="000000"/>
      </w:rPr>
      <w:t xml:space="preserve">RCS 8.0 - </w:t>
    </w:r>
    <w:r w:rsidR="0001790A">
      <w:fldChar w:fldCharType="begin"/>
    </w:r>
    <w:r w:rsidR="0001790A">
      <w:instrText xml:space="preserve"> STYLEREF h4 \* MERGEFORMAT </w:instrText>
    </w:r>
    <w:r w:rsidR="0001790A">
      <w:fldChar w:fldCharType="separate"/>
    </w:r>
    <w:r w:rsidR="005248A9">
      <w:rPr>
        <w:noProof/>
      </w:rPr>
      <w:t>Aggiornamento Tactical Network Injector</w:t>
    </w:r>
    <w:r w:rsidR="0001790A">
      <w:rPr>
        <w:noProof/>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Header"/>
    </w:pPr>
    <w:r>
      <w:rPr>
        <w:color w:val="000000"/>
      </w:rPr>
      <w:t xml:space="preserve">RCS 8.0 - </w:t>
    </w:r>
    <w:r w:rsidR="0001790A">
      <w:fldChar w:fldCharType="begin"/>
    </w:r>
    <w:r w:rsidR="0001790A">
      <w:instrText xml:space="preserve"> STYLEREF h4 \* MERGEFO</w:instrText>
    </w:r>
    <w:r w:rsidR="0001790A">
      <w:instrText xml:space="preserve">RMAT </w:instrText>
    </w:r>
    <w:r w:rsidR="0001790A">
      <w:fldChar w:fldCharType="separate"/>
    </w:r>
    <w:r w:rsidR="005248A9">
      <w:rPr>
        <w:noProof/>
      </w:rPr>
      <w:t>Aggiornamento degli Anonymizer</w:t>
    </w:r>
    <w:r w:rsidR="0001790A">
      <w:rPr>
        <w:noProof/>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8468"/>
      <w:gridCol w:w="1297"/>
    </w:tblGrid>
    <w:tr w:rsidR="003B2B38">
      <w:tc>
        <w:tcPr>
          <w:tcW w:w="0" w:type="auto"/>
          <w:tcMar>
            <w:top w:w="75" w:type="dxa"/>
            <w:left w:w="75" w:type="dxa"/>
            <w:bottom w:w="75" w:type="dxa"/>
            <w:right w:w="75" w:type="dxa"/>
          </w:tcMar>
        </w:tcPr>
        <w:p w:rsidR="003B2B38" w:rsidRDefault="0001790A">
          <w:pPr>
            <w:pStyle w:val="t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3" type="#_x0000_t75" style="width:354pt;height:6pt">
                <v:imagedata r:id="rId1" o:title=""/>
              </v:shape>
            </w:pict>
          </w:r>
        </w:p>
        <w:p w:rsidR="003B2B38" w:rsidRDefault="003B2B38">
          <w:pPr>
            <w:pStyle w:val="p1"/>
          </w:pPr>
          <w:r>
            <w:rPr>
              <w:color w:val="000000"/>
            </w:rPr>
            <w:t> </w:t>
          </w:r>
        </w:p>
        <w:p w:rsidR="003B2B38" w:rsidRDefault="003B2B38">
          <w:pPr>
            <w:pStyle w:val="p1"/>
          </w:pPr>
          <w:r>
            <w:rPr>
              <w:color w:val="000000"/>
            </w:rPr>
            <w:t> </w:t>
          </w:r>
        </w:p>
      </w:tc>
      <w:tc>
        <w:tcPr>
          <w:tcW w:w="0" w:type="auto"/>
          <w:tcMar>
            <w:top w:w="75" w:type="dxa"/>
            <w:left w:w="75" w:type="dxa"/>
            <w:bottom w:w="75" w:type="dxa"/>
            <w:right w:w="75" w:type="dxa"/>
          </w:tcMar>
        </w:tcPr>
        <w:p w:rsidR="003B2B38" w:rsidRDefault="003B2B38">
          <w:pPr>
            <w:pStyle w:val="pCapitoloNumero"/>
          </w:pPr>
          <w:r>
            <w:rPr>
              <w:color w:val="000000"/>
            </w:rPr>
            <w:t>1</w:t>
          </w:r>
        </w:p>
      </w:tc>
    </w:tr>
  </w:tbl>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Header"/>
    </w:pPr>
    <w:r>
      <w:rPr>
        <w:color w:val="000000"/>
      </w:rPr>
      <w:t xml:space="preserve">RCS 8.0 - </w:t>
    </w:r>
    <w:r w:rsidR="0001790A">
      <w:fldChar w:fldCharType="begin"/>
    </w:r>
    <w:r w:rsidR="0001790A">
      <w:instrText xml:space="preserve"> STYLEREF h4 \* MERGEFORMAT </w:instrText>
    </w:r>
    <w:r w:rsidR="0001790A">
      <w:fldChar w:fldCharType="separate"/>
    </w:r>
    <w:r w:rsidR="005248A9">
      <w:rPr>
        <w:noProof/>
      </w:rPr>
      <w:t>Modifica alla configurazione di Collector</w:t>
    </w:r>
    <w:r w:rsidR="0001790A">
      <w:rPr>
        <w:noProof/>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Header"/>
    </w:pPr>
    <w:r>
      <w:rPr>
        <w:color w:val="000000"/>
      </w:rPr>
      <w:t xml:space="preserve">RCS 8.0 - </w:t>
    </w:r>
    <w:r w:rsidR="0001790A">
      <w:fldChar w:fldCharType="begin"/>
    </w:r>
    <w:r w:rsidR="0001790A">
      <w:instrText xml:space="preserve"> STYLEREF h4 \* MERGEFORMAT </w:instrText>
    </w:r>
    <w:r w:rsidR="0001790A">
      <w:fldChar w:fldCharType="separate"/>
    </w:r>
    <w:r w:rsidR="005248A9">
      <w:rPr>
        <w:noProof/>
      </w:rPr>
      <w:t>Modifica alla configurazione di Master Node</w:t>
    </w:r>
    <w:r w:rsidR="0001790A">
      <w:rPr>
        <w:noProof/>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8468"/>
      <w:gridCol w:w="1297"/>
    </w:tblGrid>
    <w:tr w:rsidR="003B2B38">
      <w:tc>
        <w:tcPr>
          <w:tcW w:w="0" w:type="auto"/>
          <w:tcMar>
            <w:top w:w="75" w:type="dxa"/>
            <w:left w:w="75" w:type="dxa"/>
            <w:bottom w:w="75" w:type="dxa"/>
            <w:right w:w="75" w:type="dxa"/>
          </w:tcMar>
        </w:tcPr>
        <w:p w:rsidR="003B2B38" w:rsidRDefault="0001790A">
          <w:pPr>
            <w:pStyle w:val="t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4" type="#_x0000_t75" style="width:354pt;height:6pt">
                <v:imagedata r:id="rId1" o:title=""/>
              </v:shape>
            </w:pict>
          </w:r>
        </w:p>
        <w:p w:rsidR="003B2B38" w:rsidRDefault="003B2B38">
          <w:pPr>
            <w:pStyle w:val="p1"/>
          </w:pPr>
          <w:r>
            <w:rPr>
              <w:color w:val="000000"/>
            </w:rPr>
            <w:t> </w:t>
          </w:r>
        </w:p>
        <w:p w:rsidR="003B2B38" w:rsidRDefault="003B2B38">
          <w:pPr>
            <w:pStyle w:val="p1"/>
          </w:pPr>
          <w:r>
            <w:rPr>
              <w:color w:val="000000"/>
            </w:rPr>
            <w:t> </w:t>
          </w:r>
        </w:p>
      </w:tc>
      <w:tc>
        <w:tcPr>
          <w:tcW w:w="0" w:type="auto"/>
          <w:tcMar>
            <w:top w:w="75" w:type="dxa"/>
            <w:left w:w="75" w:type="dxa"/>
            <w:bottom w:w="75" w:type="dxa"/>
            <w:right w:w="75" w:type="dxa"/>
          </w:tcMar>
        </w:tcPr>
        <w:p w:rsidR="003B2B38" w:rsidRDefault="003B2B38">
          <w:pPr>
            <w:pStyle w:val="pCapitoloNumero"/>
          </w:pPr>
          <w:r>
            <w:rPr>
              <w:color w:val="000000"/>
            </w:rPr>
            <w:t>1</w:t>
          </w:r>
        </w:p>
      </w:tc>
    </w:tr>
  </w:tbl>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Header"/>
    </w:pPr>
    <w:r>
      <w:rPr>
        <w:color w:val="000000"/>
      </w:rPr>
      <w:t xml:space="preserve">RCS 8.0 - </w:t>
    </w:r>
    <w:r w:rsidR="0001790A">
      <w:fldChar w:fldCharType="begin"/>
    </w:r>
    <w:r w:rsidR="0001790A">
      <w:instrText xml:space="preserve"> STYLEREF h4 \* MERGEFORMAT </w:instrText>
    </w:r>
    <w:r w:rsidR="0001790A">
      <w:fldChar w:fldCharType="separate"/>
    </w:r>
    <w:r w:rsidR="005248A9">
      <w:rPr>
        <w:noProof/>
      </w:rPr>
      <w:t>Procedure per verifica stato componenti</w:t>
    </w:r>
    <w:r w:rsidR="0001790A">
      <w:rPr>
        <w:noProof/>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Header"/>
    </w:pPr>
    <w:r>
      <w:rPr>
        <w:color w:val="000000"/>
      </w:rPr>
      <w:t xml:space="preserve">RCS 8.0 - </w:t>
    </w:r>
    <w:r w:rsidR="0001790A">
      <w:fldChar w:fldCharType="begin"/>
    </w:r>
    <w:r w:rsidR="0001790A">
      <w:instrText xml:space="preserve"> STYLEREF h4 \* MERGEFORMAT </w:instrText>
    </w:r>
    <w:r w:rsidR="0001790A">
      <w:fldChar w:fldCharType="separate"/>
    </w:r>
    <w:r w:rsidR="005248A9">
      <w:rPr>
        <w:noProof/>
      </w:rPr>
      <w:t>Procedure per verifica stato componenti</w:t>
    </w:r>
    <w:r w:rsidR="0001790A">
      <w:rPr>
        <w:noProof/>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8468"/>
      <w:gridCol w:w="1297"/>
    </w:tblGrid>
    <w:tr w:rsidR="003B2B38">
      <w:tc>
        <w:tcPr>
          <w:tcW w:w="0" w:type="auto"/>
          <w:tcMar>
            <w:top w:w="75" w:type="dxa"/>
            <w:left w:w="75" w:type="dxa"/>
            <w:bottom w:w="75" w:type="dxa"/>
            <w:right w:w="75" w:type="dxa"/>
          </w:tcMar>
        </w:tcPr>
        <w:p w:rsidR="003B2B38" w:rsidRDefault="0001790A">
          <w:pPr>
            <w:pStyle w:val="t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5" type="#_x0000_t75" style="width:354pt;height:6pt">
                <v:imagedata r:id="rId1" o:title=""/>
              </v:shape>
            </w:pict>
          </w:r>
        </w:p>
        <w:p w:rsidR="003B2B38" w:rsidRDefault="003B2B38">
          <w:pPr>
            <w:pStyle w:val="p1"/>
          </w:pPr>
          <w:r>
            <w:rPr>
              <w:color w:val="000000"/>
            </w:rPr>
            <w:t> </w:t>
          </w:r>
        </w:p>
        <w:p w:rsidR="003B2B38" w:rsidRDefault="003B2B38">
          <w:pPr>
            <w:pStyle w:val="p1"/>
          </w:pPr>
          <w:r>
            <w:rPr>
              <w:color w:val="000000"/>
            </w:rPr>
            <w:t> </w:t>
          </w:r>
        </w:p>
      </w:tc>
      <w:tc>
        <w:tcPr>
          <w:tcW w:w="0" w:type="auto"/>
          <w:tcMar>
            <w:top w:w="75" w:type="dxa"/>
            <w:left w:w="75" w:type="dxa"/>
            <w:bottom w:w="75" w:type="dxa"/>
            <w:right w:w="75" w:type="dxa"/>
          </w:tcMar>
        </w:tcPr>
        <w:p w:rsidR="003B2B38" w:rsidRDefault="003B2B38">
          <w:pPr>
            <w:pStyle w:val="pCapitoloNumero"/>
          </w:pPr>
          <w:r>
            <w:rPr>
              <w:color w:val="000000"/>
            </w:rPr>
            <w:t>1</w:t>
          </w:r>
        </w:p>
      </w:tc>
    </w:tr>
  </w:tbl>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Header"/>
    </w:pPr>
    <w:r>
      <w:rPr>
        <w:color w:val="000000"/>
      </w:rPr>
      <w:t xml:space="preserve">RCS 8.0 - </w:t>
    </w:r>
    <w:r w:rsidR="0001790A">
      <w:fldChar w:fldCharType="begin"/>
    </w:r>
    <w:r w:rsidR="0001790A">
      <w:instrText xml:space="preserve"> STYLEREF h4 \* MERGEFORMAT </w:instrText>
    </w:r>
    <w:r w:rsidR="0001790A">
      <w:fldChar w:fldCharType="separate"/>
    </w:r>
    <w:r w:rsidR="005248A9">
      <w:rPr>
        <w:noProof/>
      </w:rPr>
      <w:t>Elementi e azioni comuni dell'interfaccia</w:t>
    </w:r>
    <w:r w:rsidR="0001790A">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
    </w:pPr>
    <w:r>
      <w:rPr>
        <w:color w:val="000000"/>
      </w:rPr>
      <w:t>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Header"/>
    </w:pPr>
    <w:r>
      <w:rPr>
        <w:color w:val="000000"/>
      </w:rPr>
      <w:t xml:space="preserve">RCS 8.0 - </w:t>
    </w:r>
    <w:r w:rsidR="0001790A">
      <w:fldChar w:fldCharType="begin"/>
    </w:r>
    <w:r w:rsidR="0001790A">
      <w:instrText xml:space="preserve"> STYLEREF h4 \* MERGEFORMAT </w:instrText>
    </w:r>
    <w:r w:rsidR="0001790A">
      <w:fldChar w:fldCharType="separate"/>
    </w:r>
    <w:r w:rsidR="005248A9">
      <w:rPr>
        <w:noProof/>
      </w:rPr>
      <w:t>Dati del monitoraggio del sistema (Monitor)</w:t>
    </w:r>
    <w:r w:rsidR="0001790A">
      <w:rPr>
        <w:noProof/>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8468"/>
      <w:gridCol w:w="1297"/>
    </w:tblGrid>
    <w:tr w:rsidR="003B2B38">
      <w:tc>
        <w:tcPr>
          <w:tcW w:w="0" w:type="auto"/>
          <w:tcMar>
            <w:top w:w="75" w:type="dxa"/>
            <w:left w:w="75" w:type="dxa"/>
            <w:bottom w:w="75" w:type="dxa"/>
            <w:right w:w="75" w:type="dxa"/>
          </w:tcMar>
        </w:tcPr>
        <w:p w:rsidR="003B2B38" w:rsidRDefault="0001790A">
          <w:pPr>
            <w:pStyle w:val="t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6" type="#_x0000_t75" style="width:354pt;height:6pt">
                <v:imagedata r:id="rId1" o:title=""/>
              </v:shape>
            </w:pict>
          </w:r>
        </w:p>
        <w:p w:rsidR="003B2B38" w:rsidRDefault="003B2B38">
          <w:pPr>
            <w:pStyle w:val="p1"/>
          </w:pPr>
          <w:r>
            <w:rPr>
              <w:color w:val="000000"/>
            </w:rPr>
            <w:t> </w:t>
          </w:r>
        </w:p>
        <w:p w:rsidR="003B2B38" w:rsidRDefault="003B2B38">
          <w:pPr>
            <w:pStyle w:val="p1"/>
          </w:pPr>
          <w:r>
            <w:rPr>
              <w:color w:val="000000"/>
            </w:rPr>
            <w:t> </w:t>
          </w:r>
        </w:p>
      </w:tc>
      <w:tc>
        <w:tcPr>
          <w:tcW w:w="0" w:type="auto"/>
          <w:tcMar>
            <w:top w:w="75" w:type="dxa"/>
            <w:left w:w="75" w:type="dxa"/>
            <w:bottom w:w="75" w:type="dxa"/>
            <w:right w:w="75" w:type="dxa"/>
          </w:tcMar>
        </w:tcPr>
        <w:p w:rsidR="003B2B38" w:rsidRDefault="003B2B38">
          <w:pPr>
            <w:pStyle w:val="pCapitoloNumero"/>
          </w:pPr>
          <w:r>
            <w:rPr>
              <w:color w:val="000000"/>
            </w:rPr>
            <w:t>1</w:t>
          </w:r>
        </w:p>
      </w:tc>
    </w:tr>
  </w:tbl>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Header"/>
    </w:pPr>
    <w:r>
      <w:rPr>
        <w:color w:val="000000"/>
      </w:rPr>
      <w:t xml:space="preserve">RCS 8.0 - </w:t>
    </w:r>
    <w:r w:rsidR="0001790A">
      <w:fldChar w:fldCharType="begin"/>
    </w:r>
    <w:r w:rsidR="0001790A">
      <w:instrText xml:space="preserve"> STYLEREF h4 \* MERGEFORMAT </w:instrText>
    </w:r>
    <w:r w:rsidR="0001790A">
      <w:fldChar w:fldCharType="separate"/>
    </w:r>
    <w:r w:rsidR="0001790A">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5248A9">
    <w:pPr>
      <w:pStyle w:val="bodyheade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7" type="#_x0000_t75" style="width:284.25pt;height:42.75pt">
          <v:imagedata r:id="rId1" o:titl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
    </w:pPr>
    <w:r>
      <w:rPr>
        <w:color w:val="000000"/>
      </w:rPr>
      <w:t>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
    </w:pPr>
    <w:r>
      <w:rPr>
        <w:color w:val="000000"/>
      </w:rPr>
      <w:t>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
    </w:pPr>
    <w:r>
      <w:rPr>
        <w:color w:val="000000"/>
      </w:rPr>
      <w:t>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
    </w:pPr>
    <w:r>
      <w:rPr>
        <w:color w:val="000000"/>
      </w:rPr>
      <w:t>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38" w:rsidRDefault="003B2B38">
    <w:pPr>
      <w:pStyle w:val="pCapitoloHeader"/>
    </w:pPr>
    <w:r>
      <w:rPr>
        <w:color w:val="000000"/>
      </w:rPr>
      <w:t xml:space="preserve">RCS 8.0 - </w:t>
    </w:r>
    <w:r w:rsidR="0001790A">
      <w:fldChar w:fldCharType="begin"/>
    </w:r>
    <w:r w:rsidR="0001790A">
      <w:instrText xml:space="preserve"> STYLEREF h4 \* MERGEFORMAT </w:instrText>
    </w:r>
    <w:r w:rsidR="0001790A">
      <w:fldChar w:fldCharType="separate"/>
    </w:r>
    <w:r w:rsidR="005248A9">
      <w:rPr>
        <w:noProof/>
      </w:rPr>
      <w:t>Componenti in architettura distribuita</w:t>
    </w:r>
    <w:r w:rsidR="0001790A">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6D29"/>
    <w:multiLevelType w:val="multilevel"/>
    <w:tmpl w:val="3B4A08CA"/>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ED2D5F"/>
    <w:multiLevelType w:val="multilevel"/>
    <w:tmpl w:val="C6B45E68"/>
    <w:lvl w:ilvl="0">
      <w:start w:val="1"/>
      <w:numFmt w:val="decimal"/>
      <w:lvlText w:val="%1."/>
      <w:lvlJc w:val="right"/>
      <w:pPr>
        <w:tabs>
          <w:tab w:val="num" w:pos="600"/>
        </w:tabs>
        <w:ind w:left="600" w:hanging="210"/>
      </w:pPr>
      <w:rPr>
        <w:rFonts w:ascii="Verdana"/>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142970"/>
    <w:multiLevelType w:val="multilevel"/>
    <w:tmpl w:val="D612243A"/>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3B20E5"/>
    <w:multiLevelType w:val="multilevel"/>
    <w:tmpl w:val="3B709C8E"/>
    <w:lvl w:ilvl="0">
      <w:numFmt w:val="bullet"/>
      <w:lvlText w:val=""/>
      <w:lvlJc w:val="right"/>
      <w:pPr>
        <w:tabs>
          <w:tab w:val="num" w:pos="600"/>
        </w:tabs>
        <w:ind w:left="600" w:hanging="210"/>
      </w:pPr>
      <w:rPr>
        <w:rFonts w:ascii="Verdana" w:hAnsi="Symbol"/>
        <w:color w:val="99999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330FC1"/>
    <w:multiLevelType w:val="multilevel"/>
    <w:tmpl w:val="295896A6"/>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F42231"/>
    <w:multiLevelType w:val="multilevel"/>
    <w:tmpl w:val="B100FBDA"/>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C1137A"/>
    <w:multiLevelType w:val="multilevel"/>
    <w:tmpl w:val="A7562E66"/>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F193A25"/>
    <w:multiLevelType w:val="multilevel"/>
    <w:tmpl w:val="C1149CB0"/>
    <w:lvl w:ilvl="0">
      <w:numFmt w:val="bullet"/>
      <w:lvlText w:val=""/>
      <w:lvlJc w:val="right"/>
      <w:pPr>
        <w:tabs>
          <w:tab w:val="num" w:pos="600"/>
        </w:tabs>
        <w:ind w:left="600" w:hanging="210"/>
      </w:pPr>
      <w:rPr>
        <w:rFonts w:ascii="Verdana" w:hAnsi="Symbol"/>
        <w:color w:val="99999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5E1111"/>
    <w:multiLevelType w:val="multilevel"/>
    <w:tmpl w:val="CCF0ADEA"/>
    <w:lvl w:ilvl="0">
      <w:start w:val="1"/>
      <w:numFmt w:val="decimal"/>
      <w:lvlText w:val="%1."/>
      <w:lvlJc w:val="right"/>
      <w:pPr>
        <w:tabs>
          <w:tab w:val="num" w:pos="600"/>
        </w:tabs>
        <w:ind w:left="600" w:hanging="210"/>
      </w:pPr>
      <w:rPr>
        <w:rFonts w:ascii="Verdana"/>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FBD41DD"/>
    <w:multiLevelType w:val="multilevel"/>
    <w:tmpl w:val="0D000066"/>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BB6606"/>
    <w:multiLevelType w:val="multilevel"/>
    <w:tmpl w:val="68A868FA"/>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10503C2"/>
    <w:multiLevelType w:val="multilevel"/>
    <w:tmpl w:val="93628418"/>
    <w:lvl w:ilvl="0">
      <w:numFmt w:val="bullet"/>
      <w:lvlText w:val=""/>
      <w:lvlJc w:val="right"/>
      <w:pPr>
        <w:tabs>
          <w:tab w:val="num" w:pos="600"/>
        </w:tabs>
        <w:ind w:left="600" w:hanging="210"/>
      </w:pPr>
      <w:rPr>
        <w:rFonts w:ascii="Verdana" w:hAnsi="Symbol"/>
        <w:color w:val="99999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102A3D"/>
    <w:multiLevelType w:val="multilevel"/>
    <w:tmpl w:val="41F020C4"/>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25853FD"/>
    <w:multiLevelType w:val="multilevel"/>
    <w:tmpl w:val="D5B88356"/>
    <w:lvl w:ilvl="0">
      <w:start w:val="1"/>
      <w:numFmt w:val="decimal"/>
      <w:lvlText w:val="%1."/>
      <w:lvlJc w:val="right"/>
      <w:pPr>
        <w:tabs>
          <w:tab w:val="num" w:pos="600"/>
        </w:tabs>
        <w:ind w:left="600" w:hanging="210"/>
      </w:pPr>
      <w:rPr>
        <w:rFonts w:ascii="Verdana"/>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59D3D6F"/>
    <w:multiLevelType w:val="multilevel"/>
    <w:tmpl w:val="0DA826AE"/>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F245B9"/>
    <w:multiLevelType w:val="multilevel"/>
    <w:tmpl w:val="00C6272E"/>
    <w:lvl w:ilvl="0">
      <w:start w:val="1"/>
      <w:numFmt w:val="decimal"/>
      <w:lvlText w:val="%1."/>
      <w:lvlJc w:val="right"/>
      <w:pPr>
        <w:tabs>
          <w:tab w:val="num" w:pos="600"/>
        </w:tabs>
        <w:ind w:left="600" w:hanging="210"/>
      </w:pPr>
      <w:rPr>
        <w:rFonts w:ascii="Verdana"/>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BA513AA"/>
    <w:multiLevelType w:val="multilevel"/>
    <w:tmpl w:val="3BD01A36"/>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C933C8E"/>
    <w:multiLevelType w:val="multilevel"/>
    <w:tmpl w:val="B17C8744"/>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D416123"/>
    <w:multiLevelType w:val="multilevel"/>
    <w:tmpl w:val="96BE83E8"/>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FFE4FE8"/>
    <w:multiLevelType w:val="multilevel"/>
    <w:tmpl w:val="7D382CF0"/>
    <w:lvl w:ilvl="0">
      <w:numFmt w:val="bullet"/>
      <w:lvlText w:val=""/>
      <w:lvlJc w:val="right"/>
      <w:pPr>
        <w:tabs>
          <w:tab w:val="num" w:pos="600"/>
        </w:tabs>
        <w:ind w:left="600" w:hanging="210"/>
      </w:pPr>
      <w:rPr>
        <w:rFonts w:ascii="Verdana" w:hAnsi="Symbol"/>
        <w:color w:val="99999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2494D39"/>
    <w:multiLevelType w:val="multilevel"/>
    <w:tmpl w:val="8EA273B8"/>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37C5796"/>
    <w:multiLevelType w:val="multilevel"/>
    <w:tmpl w:val="A1801636"/>
    <w:lvl w:ilvl="0">
      <w:numFmt w:val="bullet"/>
      <w:lvlText w:val=""/>
      <w:lvlJc w:val="right"/>
      <w:pPr>
        <w:tabs>
          <w:tab w:val="num" w:pos="600"/>
        </w:tabs>
        <w:ind w:left="600" w:hanging="210"/>
      </w:pPr>
      <w:rPr>
        <w:rFonts w:ascii="Verdana" w:hAnsi="Symbol"/>
        <w:color w:val="99999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4530B66"/>
    <w:multiLevelType w:val="multilevel"/>
    <w:tmpl w:val="FAA43136"/>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57F75E3"/>
    <w:multiLevelType w:val="multilevel"/>
    <w:tmpl w:val="9A1E19FE"/>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6B44420"/>
    <w:multiLevelType w:val="multilevel"/>
    <w:tmpl w:val="70E0BFD0"/>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8DA3D79"/>
    <w:multiLevelType w:val="multilevel"/>
    <w:tmpl w:val="133C39E8"/>
    <w:lvl w:ilvl="0">
      <w:start w:val="1"/>
      <w:numFmt w:val="decimal"/>
      <w:lvlText w:val="%1."/>
      <w:lvlJc w:val="right"/>
      <w:pPr>
        <w:tabs>
          <w:tab w:val="num" w:pos="600"/>
        </w:tabs>
        <w:ind w:left="600" w:hanging="210"/>
      </w:pPr>
      <w:rPr>
        <w:rFonts w:ascii="Verdana"/>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B3D4B74"/>
    <w:multiLevelType w:val="multilevel"/>
    <w:tmpl w:val="F1E0BA6A"/>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C106B4D"/>
    <w:multiLevelType w:val="multilevel"/>
    <w:tmpl w:val="4C6A0A7C"/>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ECB28EE"/>
    <w:multiLevelType w:val="multilevel"/>
    <w:tmpl w:val="ED28D590"/>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078760E"/>
    <w:multiLevelType w:val="multilevel"/>
    <w:tmpl w:val="72CEC184"/>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4FE108F"/>
    <w:multiLevelType w:val="multilevel"/>
    <w:tmpl w:val="E034CABC"/>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52153A5"/>
    <w:multiLevelType w:val="multilevel"/>
    <w:tmpl w:val="36E2EAE6"/>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5370936"/>
    <w:multiLevelType w:val="multilevel"/>
    <w:tmpl w:val="0CB28652"/>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6E9112A"/>
    <w:multiLevelType w:val="multilevel"/>
    <w:tmpl w:val="62502C00"/>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9661975"/>
    <w:multiLevelType w:val="multilevel"/>
    <w:tmpl w:val="ADE81684"/>
    <w:lvl w:ilvl="0">
      <w:numFmt w:val="bullet"/>
      <w:lvlText w:val=""/>
      <w:lvlJc w:val="right"/>
      <w:pPr>
        <w:tabs>
          <w:tab w:val="num" w:pos="600"/>
        </w:tabs>
        <w:ind w:left="600" w:hanging="210"/>
      </w:pPr>
      <w:rPr>
        <w:rFonts w:ascii="Verdana" w:hAnsi="Symbol"/>
        <w:color w:val="99999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0E51D0B"/>
    <w:multiLevelType w:val="multilevel"/>
    <w:tmpl w:val="AB1841BE"/>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2623628"/>
    <w:multiLevelType w:val="multilevel"/>
    <w:tmpl w:val="A510E62A"/>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2CD51E6"/>
    <w:multiLevelType w:val="multilevel"/>
    <w:tmpl w:val="61A42D4C"/>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41C7602"/>
    <w:multiLevelType w:val="multilevel"/>
    <w:tmpl w:val="0D6C5760"/>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81F6E46"/>
    <w:multiLevelType w:val="multilevel"/>
    <w:tmpl w:val="65CA9224"/>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46A1109"/>
    <w:multiLevelType w:val="multilevel"/>
    <w:tmpl w:val="656C48B2"/>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5C45B5C"/>
    <w:multiLevelType w:val="multilevel"/>
    <w:tmpl w:val="3872D528"/>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B8466DA"/>
    <w:multiLevelType w:val="multilevel"/>
    <w:tmpl w:val="11DEE564"/>
    <w:lvl w:ilvl="0">
      <w:numFmt w:val="bullet"/>
      <w:lvlText w:val=""/>
      <w:lvlJc w:val="right"/>
      <w:pPr>
        <w:tabs>
          <w:tab w:val="num" w:pos="600"/>
        </w:tabs>
        <w:ind w:left="600" w:hanging="210"/>
      </w:pPr>
      <w:rPr>
        <w:rFonts w:ascii="Verdana" w:hAnsi="Symbol"/>
        <w:color w:val="99999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1D95BA7"/>
    <w:multiLevelType w:val="multilevel"/>
    <w:tmpl w:val="DA2C6436"/>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2654E19"/>
    <w:multiLevelType w:val="multilevel"/>
    <w:tmpl w:val="CB8E8544"/>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2A14FA1"/>
    <w:multiLevelType w:val="multilevel"/>
    <w:tmpl w:val="3CF62130"/>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A3D41EE"/>
    <w:multiLevelType w:val="multilevel"/>
    <w:tmpl w:val="0E183014"/>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ACF3574"/>
    <w:multiLevelType w:val="multilevel"/>
    <w:tmpl w:val="9E78FD2C"/>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DD63E29"/>
    <w:multiLevelType w:val="multilevel"/>
    <w:tmpl w:val="BB6A6FD2"/>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E8A4A94"/>
    <w:multiLevelType w:val="multilevel"/>
    <w:tmpl w:val="B2CE2916"/>
    <w:lvl w:ilvl="0">
      <w:start w:val="1"/>
      <w:numFmt w:val="decimal"/>
      <w:lvlText w:val="%1."/>
      <w:lvlJc w:val="right"/>
      <w:pPr>
        <w:tabs>
          <w:tab w:val="num" w:pos="600"/>
        </w:tabs>
        <w:ind w:left="600" w:hanging="210"/>
      </w:pPr>
      <w:rPr>
        <w:rFonts w:ascii="Verdana"/>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38"/>
  </w:num>
  <w:num w:numId="3">
    <w:abstractNumId w:val="17"/>
  </w:num>
  <w:num w:numId="4">
    <w:abstractNumId w:val="43"/>
  </w:num>
  <w:num w:numId="5">
    <w:abstractNumId w:val="46"/>
  </w:num>
  <w:num w:numId="6">
    <w:abstractNumId w:val="0"/>
  </w:num>
  <w:num w:numId="7">
    <w:abstractNumId w:val="37"/>
  </w:num>
  <w:num w:numId="8">
    <w:abstractNumId w:val="4"/>
  </w:num>
  <w:num w:numId="9">
    <w:abstractNumId w:val="40"/>
  </w:num>
  <w:num w:numId="10">
    <w:abstractNumId w:val="22"/>
  </w:num>
  <w:num w:numId="11">
    <w:abstractNumId w:val="8"/>
  </w:num>
  <w:num w:numId="12">
    <w:abstractNumId w:val="15"/>
  </w:num>
  <w:num w:numId="13">
    <w:abstractNumId w:val="18"/>
  </w:num>
  <w:num w:numId="14">
    <w:abstractNumId w:val="47"/>
  </w:num>
  <w:num w:numId="15">
    <w:abstractNumId w:val="12"/>
  </w:num>
  <w:num w:numId="16">
    <w:abstractNumId w:val="13"/>
  </w:num>
  <w:num w:numId="17">
    <w:abstractNumId w:val="49"/>
  </w:num>
  <w:num w:numId="18">
    <w:abstractNumId w:val="33"/>
  </w:num>
  <w:num w:numId="19">
    <w:abstractNumId w:val="31"/>
  </w:num>
  <w:num w:numId="20">
    <w:abstractNumId w:val="6"/>
  </w:num>
  <w:num w:numId="21">
    <w:abstractNumId w:val="24"/>
  </w:num>
  <w:num w:numId="22">
    <w:abstractNumId w:val="5"/>
  </w:num>
  <w:num w:numId="23">
    <w:abstractNumId w:val="27"/>
  </w:num>
  <w:num w:numId="24">
    <w:abstractNumId w:val="26"/>
  </w:num>
  <w:num w:numId="25">
    <w:abstractNumId w:val="1"/>
  </w:num>
  <w:num w:numId="26">
    <w:abstractNumId w:val="9"/>
  </w:num>
  <w:num w:numId="27">
    <w:abstractNumId w:val="35"/>
  </w:num>
  <w:num w:numId="28">
    <w:abstractNumId w:val="28"/>
  </w:num>
  <w:num w:numId="29">
    <w:abstractNumId w:val="25"/>
  </w:num>
  <w:num w:numId="30">
    <w:abstractNumId w:val="41"/>
  </w:num>
  <w:num w:numId="31">
    <w:abstractNumId w:val="45"/>
  </w:num>
  <w:num w:numId="32">
    <w:abstractNumId w:val="32"/>
  </w:num>
  <w:num w:numId="33">
    <w:abstractNumId w:val="20"/>
  </w:num>
  <w:num w:numId="34">
    <w:abstractNumId w:val="42"/>
  </w:num>
  <w:num w:numId="35">
    <w:abstractNumId w:val="39"/>
  </w:num>
  <w:num w:numId="36">
    <w:abstractNumId w:val="2"/>
  </w:num>
  <w:num w:numId="37">
    <w:abstractNumId w:val="11"/>
  </w:num>
  <w:num w:numId="38">
    <w:abstractNumId w:val="3"/>
  </w:num>
  <w:num w:numId="39">
    <w:abstractNumId w:val="19"/>
  </w:num>
  <w:num w:numId="40">
    <w:abstractNumId w:val="7"/>
  </w:num>
  <w:num w:numId="41">
    <w:abstractNumId w:val="36"/>
  </w:num>
  <w:num w:numId="42">
    <w:abstractNumId w:val="34"/>
  </w:num>
  <w:num w:numId="43">
    <w:abstractNumId w:val="14"/>
  </w:num>
  <w:num w:numId="44">
    <w:abstractNumId w:val="48"/>
  </w:num>
  <w:num w:numId="45">
    <w:abstractNumId w:val="10"/>
  </w:num>
  <w:num w:numId="46">
    <w:abstractNumId w:val="29"/>
  </w:num>
  <w:num w:numId="47">
    <w:abstractNumId w:val="16"/>
  </w:num>
  <w:num w:numId="48">
    <w:abstractNumId w:val="44"/>
  </w:num>
  <w:num w:numId="49">
    <w:abstractNumId w:val="30"/>
  </w:num>
  <w:num w:numId="50">
    <w:abstractNumId w:val="2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oNotTrackMoves/>
  <w:defaultTabStop w:val="720"/>
  <w:hyphenationZone w:val="283"/>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620A37"/>
    <w:rsid w:val="0001790A"/>
    <w:rsid w:val="00020F16"/>
    <w:rsid w:val="00082BD6"/>
    <w:rsid w:val="00121560"/>
    <w:rsid w:val="00126120"/>
    <w:rsid w:val="001571B6"/>
    <w:rsid w:val="00195890"/>
    <w:rsid w:val="00212956"/>
    <w:rsid w:val="0021498E"/>
    <w:rsid w:val="00234D3D"/>
    <w:rsid w:val="002E600F"/>
    <w:rsid w:val="002F23FD"/>
    <w:rsid w:val="002F49FC"/>
    <w:rsid w:val="003043A1"/>
    <w:rsid w:val="00305689"/>
    <w:rsid w:val="0034471D"/>
    <w:rsid w:val="003B2B38"/>
    <w:rsid w:val="003F432A"/>
    <w:rsid w:val="00424D7D"/>
    <w:rsid w:val="0045517B"/>
    <w:rsid w:val="004E53C7"/>
    <w:rsid w:val="005248A9"/>
    <w:rsid w:val="00535C18"/>
    <w:rsid w:val="005C24E1"/>
    <w:rsid w:val="005D583F"/>
    <w:rsid w:val="005F6293"/>
    <w:rsid w:val="00620A37"/>
    <w:rsid w:val="00621EF9"/>
    <w:rsid w:val="0062434E"/>
    <w:rsid w:val="00644A8A"/>
    <w:rsid w:val="006F4052"/>
    <w:rsid w:val="00732F5D"/>
    <w:rsid w:val="0076086E"/>
    <w:rsid w:val="00794117"/>
    <w:rsid w:val="007B0D51"/>
    <w:rsid w:val="00801EA8"/>
    <w:rsid w:val="00876467"/>
    <w:rsid w:val="008A33F7"/>
    <w:rsid w:val="008A4B1A"/>
    <w:rsid w:val="009256F7"/>
    <w:rsid w:val="0097000D"/>
    <w:rsid w:val="00A27996"/>
    <w:rsid w:val="00A31014"/>
    <w:rsid w:val="00A34CDC"/>
    <w:rsid w:val="00A74229"/>
    <w:rsid w:val="00B02072"/>
    <w:rsid w:val="00B7243F"/>
    <w:rsid w:val="00BB2951"/>
    <w:rsid w:val="00BE2C07"/>
    <w:rsid w:val="00BE52B9"/>
    <w:rsid w:val="00C67FED"/>
    <w:rsid w:val="00CD2CEC"/>
    <w:rsid w:val="00CD71B2"/>
    <w:rsid w:val="00CE23AA"/>
    <w:rsid w:val="00CE3E1F"/>
    <w:rsid w:val="00DC47AF"/>
    <w:rsid w:val="00DC4EBE"/>
    <w:rsid w:val="00DE344E"/>
    <w:rsid w:val="00E256B4"/>
    <w:rsid w:val="00E45859"/>
    <w:rsid w:val="00F600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1215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CapitoloHeader">
    <w:name w:val="p_CapitoloHeader"/>
    <w:rsid w:val="00620A37"/>
    <w:pPr>
      <w:spacing w:before="75" w:after="75" w:line="225" w:lineRule="atLeast"/>
      <w:jc w:val="center"/>
    </w:pPr>
    <w:rPr>
      <w:rFonts w:ascii="Calibri" w:hAnsi="Calibri" w:cs="Calibri"/>
      <w:b/>
    </w:rPr>
  </w:style>
  <w:style w:type="character" w:customStyle="1" w:styleId="variable">
    <w:name w:val="variable"/>
    <w:rsid w:val="00620A37"/>
    <w:rPr>
      <w:color w:val="000000"/>
      <w:sz w:val="20"/>
    </w:rPr>
  </w:style>
  <w:style w:type="paragraph" w:customStyle="1" w:styleId="pCapitoloFooter">
    <w:name w:val="p_CapitoloFooter"/>
    <w:rsid w:val="00620A37"/>
    <w:pPr>
      <w:spacing w:line="225" w:lineRule="atLeast"/>
    </w:pPr>
    <w:rPr>
      <w:rFonts w:ascii="Calibri" w:hAnsi="Calibri" w:cs="Calibri"/>
      <w:b/>
      <w:color w:val="A9A9A9"/>
      <w:sz w:val="18"/>
    </w:rPr>
  </w:style>
  <w:style w:type="character" w:customStyle="1" w:styleId="variable1">
    <w:name w:val="variable_1"/>
    <w:rsid w:val="00620A37"/>
    <w:rPr>
      <w:color w:val="A9A9A9"/>
      <w:sz w:val="18"/>
    </w:rPr>
  </w:style>
  <w:style w:type="paragraph" w:customStyle="1" w:styleId="p">
    <w:name w:val="p"/>
    <w:rsid w:val="00620A37"/>
    <w:pPr>
      <w:spacing w:before="75" w:after="75" w:line="225" w:lineRule="atLeast"/>
    </w:pPr>
    <w:rPr>
      <w:rFonts w:ascii="Calibri" w:hAnsi="Calibri" w:cs="Calibri"/>
      <w:sz w:val="24"/>
    </w:rPr>
  </w:style>
  <w:style w:type="paragraph" w:customStyle="1" w:styleId="pCoverTitle2RigaCPS">
    <w:name w:val="p_CoverTitle2RigaCPS"/>
    <w:rsid w:val="00620A37"/>
    <w:pPr>
      <w:spacing w:before="75" w:after="75" w:line="0" w:lineRule="atLeast"/>
      <w:jc w:val="right"/>
    </w:pPr>
    <w:rPr>
      <w:rFonts w:ascii="Verdana" w:hAnsi="Verdana" w:cs="Verdana"/>
      <w:b/>
      <w:color w:val="000000"/>
      <w:sz w:val="51"/>
    </w:rPr>
  </w:style>
  <w:style w:type="character" w:customStyle="1" w:styleId="variable2">
    <w:name w:val="variable_2"/>
    <w:rsid w:val="00620A37"/>
    <w:rPr>
      <w:color w:val="000000"/>
      <w:sz w:val="52"/>
    </w:rPr>
  </w:style>
  <w:style w:type="character" w:customStyle="1" w:styleId="conditionalText">
    <w:name w:val="conditionalText"/>
    <w:rsid w:val="00620A37"/>
    <w:rPr>
      <w:color w:val="999999"/>
      <w:sz w:val="51"/>
    </w:rPr>
  </w:style>
  <w:style w:type="paragraph" w:customStyle="1" w:styleId="pCoverTitleCPS">
    <w:name w:val="p_CoverTitleCPS"/>
    <w:rsid w:val="00620A37"/>
    <w:pPr>
      <w:spacing w:before="75" w:after="75" w:line="0" w:lineRule="atLeast"/>
      <w:jc w:val="right"/>
    </w:pPr>
    <w:rPr>
      <w:rFonts w:ascii="Verdana" w:hAnsi="Verdana" w:cs="Verdana"/>
      <w:b/>
      <w:color w:val="999999"/>
      <w:sz w:val="51"/>
    </w:rPr>
  </w:style>
  <w:style w:type="character" w:customStyle="1" w:styleId="variable3">
    <w:name w:val="variable_3"/>
    <w:rsid w:val="00620A37"/>
    <w:rPr>
      <w:color w:val="999999"/>
      <w:sz w:val="52"/>
    </w:rPr>
  </w:style>
  <w:style w:type="paragraph" w:customStyle="1" w:styleId="pTitoloNoSommario">
    <w:name w:val="p_TitoloNoSommario"/>
    <w:rsid w:val="00620A37"/>
    <w:pPr>
      <w:spacing w:before="360" w:after="360" w:line="225" w:lineRule="atLeast"/>
    </w:pPr>
    <w:rPr>
      <w:b/>
      <w:sz w:val="36"/>
    </w:rPr>
  </w:style>
  <w:style w:type="character" w:customStyle="1" w:styleId="variable4">
    <w:name w:val="variable_4"/>
    <w:rsid w:val="00620A37"/>
    <w:rPr>
      <w:color w:val="000000"/>
      <w:sz w:val="24"/>
    </w:rPr>
  </w:style>
  <w:style w:type="paragraph" w:customStyle="1" w:styleId="pICONote">
    <w:name w:val="p_ICO_Note"/>
    <w:rsid w:val="00620A37"/>
    <w:pPr>
      <w:spacing w:before="75" w:after="75" w:line="225" w:lineRule="atLeast"/>
    </w:pPr>
    <w:rPr>
      <w:rFonts w:ascii="Verdana" w:hAnsi="Verdana" w:cs="Verdana"/>
      <w:sz w:val="18"/>
    </w:rPr>
  </w:style>
  <w:style w:type="character" w:customStyle="1" w:styleId="br">
    <w:name w:val="br"/>
    <w:rsid w:val="00620A37"/>
    <w:rPr>
      <w:color w:val="000000"/>
      <w:sz w:val="18"/>
    </w:rPr>
  </w:style>
  <w:style w:type="paragraph" w:customStyle="1" w:styleId="pnormal">
    <w:name w:val="p_normal"/>
    <w:rsid w:val="00620A37"/>
    <w:pPr>
      <w:spacing w:before="75" w:after="75" w:line="225" w:lineRule="atLeast"/>
    </w:pPr>
    <w:rPr>
      <w:rFonts w:ascii="Calibri" w:hAnsi="Calibri" w:cs="Calibri"/>
      <w:sz w:val="24"/>
    </w:rPr>
  </w:style>
  <w:style w:type="paragraph" w:customStyle="1" w:styleId="pIndirizzo">
    <w:name w:val="p_Indirizzo"/>
    <w:rsid w:val="00620A37"/>
    <w:pPr>
      <w:spacing w:line="225" w:lineRule="atLeast"/>
    </w:pPr>
    <w:rPr>
      <w:rFonts w:ascii="Calibri" w:hAnsi="Calibri" w:cs="Calibri"/>
      <w:sz w:val="16"/>
    </w:rPr>
  </w:style>
  <w:style w:type="character" w:customStyle="1" w:styleId="variable5">
    <w:name w:val="variable_5"/>
    <w:rsid w:val="00620A37"/>
    <w:rPr>
      <w:color w:val="000000"/>
      <w:sz w:val="16"/>
    </w:rPr>
  </w:style>
  <w:style w:type="character" w:customStyle="1" w:styleId="b">
    <w:name w:val="b"/>
    <w:rsid w:val="00620A37"/>
    <w:rPr>
      <w:b/>
      <w:color w:val="000000"/>
      <w:sz w:val="16"/>
    </w:rPr>
  </w:style>
  <w:style w:type="paragraph" w:styleId="TOC1">
    <w:name w:val="toc 1"/>
    <w:rsid w:val="00620A37"/>
    <w:pPr>
      <w:tabs>
        <w:tab w:val="right" w:leader="dot" w:pos="7450"/>
      </w:tabs>
      <w:spacing w:before="75" w:after="75" w:line="225" w:lineRule="atLeast"/>
    </w:pPr>
    <w:rPr>
      <w:rFonts w:ascii="Calibri" w:hAnsi="Calibri" w:cs="Calibri"/>
      <w:b/>
      <w:sz w:val="24"/>
    </w:rPr>
  </w:style>
  <w:style w:type="paragraph" w:styleId="TOC2">
    <w:name w:val="toc 2"/>
    <w:rsid w:val="00620A37"/>
    <w:pPr>
      <w:tabs>
        <w:tab w:val="right" w:leader="dot" w:pos="7450"/>
      </w:tabs>
      <w:spacing w:before="75" w:after="75" w:line="225" w:lineRule="atLeast"/>
      <w:ind w:left="200"/>
    </w:pPr>
    <w:rPr>
      <w:rFonts w:ascii="Calibri" w:hAnsi="Calibri" w:cs="Calibri"/>
      <w:sz w:val="24"/>
    </w:rPr>
  </w:style>
  <w:style w:type="paragraph" w:styleId="TOC3">
    <w:name w:val="toc 3"/>
    <w:rsid w:val="00620A37"/>
    <w:pPr>
      <w:tabs>
        <w:tab w:val="right" w:leader="dot" w:pos="7450"/>
      </w:tabs>
      <w:spacing w:before="75" w:after="75" w:line="225" w:lineRule="atLeast"/>
      <w:ind w:left="400"/>
    </w:pPr>
    <w:rPr>
      <w:rFonts w:ascii="Calibri" w:hAnsi="Calibri" w:cs="Calibri"/>
      <w:sz w:val="24"/>
    </w:rPr>
  </w:style>
  <w:style w:type="paragraph" w:styleId="TOC4">
    <w:name w:val="toc 4"/>
    <w:rsid w:val="00620A37"/>
    <w:pPr>
      <w:tabs>
        <w:tab w:val="right" w:leader="dot" w:pos="7450"/>
      </w:tabs>
      <w:spacing w:before="75" w:after="75" w:line="225" w:lineRule="atLeast"/>
      <w:ind w:left="600"/>
    </w:pPr>
    <w:rPr>
      <w:rFonts w:ascii="Calibri" w:hAnsi="Calibri" w:cs="Calibri"/>
      <w:sz w:val="24"/>
    </w:rPr>
  </w:style>
  <w:style w:type="paragraph" w:styleId="TOC5">
    <w:name w:val="toc 5"/>
    <w:rsid w:val="00620A37"/>
    <w:pPr>
      <w:tabs>
        <w:tab w:val="right" w:leader="dot" w:pos="7450"/>
      </w:tabs>
      <w:spacing w:before="75" w:after="75" w:line="225" w:lineRule="atLeast"/>
      <w:ind w:left="800"/>
    </w:pPr>
    <w:rPr>
      <w:rFonts w:ascii="Calibri" w:hAnsi="Calibri" w:cs="Calibri"/>
      <w:sz w:val="24"/>
    </w:rPr>
  </w:style>
  <w:style w:type="paragraph" w:styleId="TOC6">
    <w:name w:val="toc 6"/>
    <w:rsid w:val="00620A37"/>
    <w:pPr>
      <w:tabs>
        <w:tab w:val="right" w:leader="dot" w:pos="7450"/>
      </w:tabs>
      <w:spacing w:before="75" w:after="75" w:line="225" w:lineRule="atLeast"/>
      <w:ind w:left="1000"/>
    </w:pPr>
    <w:rPr>
      <w:rFonts w:ascii="Calibri" w:hAnsi="Calibri" w:cs="Calibri"/>
      <w:sz w:val="24"/>
    </w:rPr>
  </w:style>
  <w:style w:type="paragraph" w:styleId="TOC7">
    <w:name w:val="toc 7"/>
    <w:rsid w:val="00620A37"/>
    <w:pPr>
      <w:tabs>
        <w:tab w:val="right" w:leader="dot" w:pos="7450"/>
      </w:tabs>
      <w:spacing w:before="75" w:after="75" w:line="225" w:lineRule="atLeast"/>
      <w:ind w:left="1200"/>
    </w:pPr>
    <w:rPr>
      <w:rFonts w:ascii="Calibri" w:hAnsi="Calibri" w:cs="Calibri"/>
      <w:sz w:val="24"/>
    </w:rPr>
  </w:style>
  <w:style w:type="paragraph" w:styleId="TOC8">
    <w:name w:val="toc 8"/>
    <w:rsid w:val="00620A37"/>
    <w:pPr>
      <w:tabs>
        <w:tab w:val="right" w:leader="dot" w:pos="7450"/>
      </w:tabs>
      <w:spacing w:before="75" w:after="75" w:line="225" w:lineRule="atLeast"/>
      <w:ind w:left="1400"/>
    </w:pPr>
    <w:rPr>
      <w:rFonts w:ascii="Calibri" w:hAnsi="Calibri" w:cs="Calibri"/>
      <w:sz w:val="24"/>
    </w:rPr>
  </w:style>
  <w:style w:type="paragraph" w:styleId="TOC9">
    <w:name w:val="toc 9"/>
    <w:rsid w:val="00620A37"/>
    <w:pPr>
      <w:tabs>
        <w:tab w:val="right" w:leader="dot" w:pos="7450"/>
      </w:tabs>
      <w:spacing w:before="75" w:after="75" w:line="225" w:lineRule="atLeast"/>
      <w:ind w:left="1600"/>
    </w:pPr>
    <w:rPr>
      <w:rFonts w:ascii="Calibri" w:hAnsi="Calibri" w:cs="Calibri"/>
      <w:sz w:val="24"/>
    </w:rPr>
  </w:style>
  <w:style w:type="character" w:customStyle="1" w:styleId="span">
    <w:name w:val="span"/>
    <w:rsid w:val="00620A37"/>
    <w:rPr>
      <w:color w:val="323232"/>
      <w:sz w:val="44"/>
      <w:shd w:val="clear" w:color="auto" w:fill="ADFF2F"/>
    </w:rPr>
  </w:style>
  <w:style w:type="paragraph" w:customStyle="1" w:styleId="h1">
    <w:name w:val="h1"/>
    <w:rsid w:val="00620A37"/>
    <w:pPr>
      <w:keepNext/>
      <w:keepLines/>
      <w:pageBreakBefore/>
      <w:spacing w:after="440"/>
    </w:pPr>
    <w:rPr>
      <w:b/>
      <w:color w:val="323232"/>
      <w:sz w:val="44"/>
    </w:rPr>
  </w:style>
  <w:style w:type="paragraph" w:customStyle="1" w:styleId="GlossaryPageTerm">
    <w:name w:val="GlossaryPageTerm"/>
    <w:rsid w:val="00620A37"/>
    <w:pPr>
      <w:keepNext/>
    </w:pPr>
    <w:rPr>
      <w:b/>
      <w:sz w:val="28"/>
    </w:rPr>
  </w:style>
  <w:style w:type="paragraph" w:customStyle="1" w:styleId="GlossaryPageDefinition">
    <w:name w:val="GlossaryPageDefinition"/>
    <w:rsid w:val="00620A37"/>
    <w:pPr>
      <w:ind w:left="480"/>
    </w:pPr>
    <w:rPr>
      <w:sz w:val="24"/>
    </w:rPr>
  </w:style>
  <w:style w:type="paragraph" w:customStyle="1" w:styleId="GlossaryPageHeading">
    <w:name w:val="GlossaryPageHeading"/>
    <w:rsid w:val="00620A37"/>
    <w:pPr>
      <w:keepNext/>
      <w:pBdr>
        <w:bottom w:val="single" w:sz="6" w:space="0" w:color="000000"/>
      </w:pBdr>
      <w:spacing w:before="400" w:after="200"/>
    </w:pPr>
    <w:rPr>
      <w:b/>
      <w:sz w:val="24"/>
    </w:rPr>
  </w:style>
  <w:style w:type="paragraph" w:customStyle="1" w:styleId="td">
    <w:name w:val="td"/>
    <w:rsid w:val="00620A37"/>
    <w:pPr>
      <w:keepLines/>
      <w:spacing w:line="225" w:lineRule="atLeast"/>
    </w:pPr>
  </w:style>
  <w:style w:type="paragraph" w:customStyle="1" w:styleId="p1">
    <w:name w:val="p_1"/>
    <w:rsid w:val="00620A37"/>
    <w:pPr>
      <w:keepLines/>
      <w:spacing w:before="75" w:after="75" w:line="225" w:lineRule="atLeast"/>
    </w:pPr>
    <w:rPr>
      <w:rFonts w:ascii="Calibri" w:hAnsi="Calibri" w:cs="Calibri"/>
      <w:sz w:val="24"/>
    </w:rPr>
  </w:style>
  <w:style w:type="paragraph" w:customStyle="1" w:styleId="pCapitoloNumero">
    <w:name w:val="p_CapitoloNumero"/>
    <w:rsid w:val="00620A37"/>
    <w:pPr>
      <w:keepLines/>
      <w:spacing w:before="75" w:after="75" w:line="225" w:lineRule="atLeast"/>
    </w:pPr>
    <w:rPr>
      <w:b/>
      <w:sz w:val="172"/>
    </w:rPr>
  </w:style>
  <w:style w:type="character" w:customStyle="1" w:styleId="variable6">
    <w:name w:val="variable_6"/>
    <w:rsid w:val="00620A37"/>
    <w:rPr>
      <w:b/>
      <w:color w:val="000000"/>
      <w:sz w:val="172"/>
    </w:rPr>
  </w:style>
  <w:style w:type="paragraph" w:customStyle="1" w:styleId="h3">
    <w:name w:val="h3"/>
    <w:rsid w:val="00620A37"/>
    <w:pPr>
      <w:keepNext/>
      <w:keepLines/>
      <w:spacing w:before="560" w:after="75"/>
    </w:pPr>
    <w:rPr>
      <w:b/>
      <w:color w:val="323232"/>
      <w:sz w:val="28"/>
    </w:rPr>
  </w:style>
  <w:style w:type="paragraph" w:customStyle="1" w:styleId="ph4Sezione">
    <w:name w:val="p_h4Sezione"/>
    <w:rsid w:val="00620A37"/>
    <w:pPr>
      <w:spacing w:line="600" w:lineRule="atLeast"/>
    </w:pPr>
    <w:rPr>
      <w:b/>
      <w:sz w:val="24"/>
    </w:rPr>
  </w:style>
  <w:style w:type="paragraph" w:customStyle="1" w:styleId="ph5Sezione">
    <w:name w:val="p_h5Sezione"/>
    <w:rsid w:val="00620A37"/>
    <w:pPr>
      <w:spacing w:line="600" w:lineRule="atLeast"/>
    </w:pPr>
    <w:rPr>
      <w:b/>
    </w:rPr>
  </w:style>
  <w:style w:type="character" w:customStyle="1" w:styleId="i">
    <w:name w:val="i"/>
    <w:rsid w:val="00620A37"/>
    <w:rPr>
      <w:i/>
      <w:color w:val="000000"/>
      <w:sz w:val="24"/>
    </w:rPr>
  </w:style>
  <w:style w:type="paragraph" w:customStyle="1" w:styleId="li">
    <w:name w:val="li"/>
    <w:rsid w:val="00620A37"/>
    <w:pPr>
      <w:ind w:left="600"/>
    </w:pPr>
    <w:rPr>
      <w:rFonts w:ascii="Verdana" w:hAnsi="Verdana" w:cs="Verdana"/>
      <w:sz w:val="18"/>
    </w:rPr>
  </w:style>
  <w:style w:type="paragraph" w:customStyle="1" w:styleId="h5">
    <w:name w:val="h5"/>
    <w:rsid w:val="00620A37"/>
    <w:pPr>
      <w:keepNext/>
      <w:keepLines/>
      <w:spacing w:before="300" w:after="300"/>
    </w:pPr>
    <w:rPr>
      <w:b/>
    </w:rPr>
  </w:style>
  <w:style w:type="paragraph" w:customStyle="1" w:styleId="thTableStyleNormaleAllAlingLeftHead00RowSepColSep">
    <w:name w:val="th_TableStyle_Normale_AllAlingLeft_Head_0_0_RowSep_ColSep"/>
    <w:rsid w:val="00620A37"/>
    <w:rPr>
      <w:rFonts w:ascii="Verdana" w:hAnsi="Verdana" w:cs="Verdana"/>
      <w:b/>
      <w:color w:val="141414"/>
      <w:sz w:val="18"/>
    </w:rPr>
  </w:style>
  <w:style w:type="paragraph" w:customStyle="1" w:styleId="thTableStyleNormaleAllAlingLeftHead00RowSepColEnd">
    <w:name w:val="th_TableStyle_Normale_AllAlingLeft_Head_0_0_RowSep_ColEnd"/>
    <w:rsid w:val="00620A37"/>
    <w:rPr>
      <w:rFonts w:ascii="Verdana" w:hAnsi="Verdana" w:cs="Verdana"/>
      <w:b/>
      <w:color w:val="141414"/>
      <w:sz w:val="18"/>
    </w:rPr>
  </w:style>
  <w:style w:type="paragraph" w:customStyle="1" w:styleId="tdTableStyleNormaleAllAlingLeftBody00RowEndColSep">
    <w:name w:val="td_TableStyle_Normale_AllAlingLeft_Body_0_0_RowEnd_ColSep"/>
    <w:rsid w:val="00620A37"/>
    <w:pPr>
      <w:keepLines/>
      <w:spacing w:line="225" w:lineRule="atLeast"/>
    </w:pPr>
    <w:rPr>
      <w:rFonts w:ascii="Verdana" w:hAnsi="Verdana" w:cs="Verdana"/>
      <w:sz w:val="18"/>
    </w:rPr>
  </w:style>
  <w:style w:type="paragraph" w:customStyle="1" w:styleId="p2">
    <w:name w:val="p_2"/>
    <w:rsid w:val="00620A37"/>
    <w:pPr>
      <w:keepLines/>
      <w:spacing w:before="75" w:after="75" w:line="225" w:lineRule="atLeast"/>
    </w:pPr>
    <w:rPr>
      <w:rFonts w:ascii="Verdana" w:hAnsi="Verdana" w:cs="Verdana"/>
      <w:sz w:val="18"/>
    </w:rPr>
  </w:style>
  <w:style w:type="character" w:customStyle="1" w:styleId="variable7">
    <w:name w:val="variable_7"/>
    <w:rsid w:val="00620A37"/>
    <w:rPr>
      <w:b/>
      <w:color w:val="000000"/>
      <w:sz w:val="18"/>
    </w:rPr>
  </w:style>
  <w:style w:type="paragraph" w:customStyle="1" w:styleId="tdTableStyleNormaleAllAlingLeftBody00RowEndColEnd">
    <w:name w:val="td_TableStyle_Normale_AllAlingLeft_Body_0_0_RowEnd_ColEnd"/>
    <w:rsid w:val="00620A37"/>
    <w:pPr>
      <w:keepLines/>
      <w:spacing w:line="225" w:lineRule="atLeast"/>
    </w:pPr>
    <w:rPr>
      <w:rFonts w:ascii="Verdana" w:hAnsi="Verdana" w:cs="Verdana"/>
      <w:sz w:val="18"/>
    </w:rPr>
  </w:style>
  <w:style w:type="paragraph" w:customStyle="1" w:styleId="thTableStylePrimaColonnaBoldHead00RowSepColSep">
    <w:name w:val="th_TableStyle_PrimaColonnaBold_Head_0_0_RowSep_ColSep"/>
    <w:rsid w:val="00620A37"/>
    <w:rPr>
      <w:rFonts w:ascii="Verdana" w:hAnsi="Verdana" w:cs="Verdana"/>
      <w:b/>
      <w:color w:val="141414"/>
      <w:sz w:val="18"/>
    </w:rPr>
  </w:style>
  <w:style w:type="paragraph" w:customStyle="1" w:styleId="thTableStylePrimaColonnaBoldHead01RowSepColSep">
    <w:name w:val="th_TableStyle_PrimaColonnaBold_Head_0_1_RowSep_ColSep"/>
    <w:rsid w:val="00620A37"/>
    <w:rPr>
      <w:rFonts w:ascii="Verdana" w:hAnsi="Verdana" w:cs="Verdana"/>
      <w:b/>
      <w:color w:val="141414"/>
      <w:sz w:val="18"/>
    </w:rPr>
  </w:style>
  <w:style w:type="paragraph" w:customStyle="1" w:styleId="thTableStylePrimaColonnaBoldHead02RowSepColSep">
    <w:name w:val="th_TableStyle_PrimaColonnaBold_Head_0_2_RowSep_ColSep"/>
    <w:rsid w:val="00620A37"/>
    <w:rPr>
      <w:rFonts w:ascii="Verdana" w:hAnsi="Verdana" w:cs="Verdana"/>
      <w:b/>
      <w:color w:val="141414"/>
      <w:sz w:val="18"/>
    </w:rPr>
  </w:style>
  <w:style w:type="paragraph" w:customStyle="1" w:styleId="thTableStylePrimaColonnaBoldHead03RowSepColEnd">
    <w:name w:val="th_TableStyle_PrimaColonnaBold_Head_0_3_RowSep_ColEnd"/>
    <w:rsid w:val="00620A37"/>
    <w:rPr>
      <w:rFonts w:ascii="Verdana" w:hAnsi="Verdana" w:cs="Verdana"/>
      <w:b/>
      <w:color w:val="141414"/>
      <w:sz w:val="18"/>
    </w:rPr>
  </w:style>
  <w:style w:type="paragraph" w:customStyle="1" w:styleId="p3">
    <w:name w:val="p_3"/>
    <w:rsid w:val="00620A37"/>
    <w:pPr>
      <w:keepLines/>
      <w:spacing w:before="75" w:after="75" w:line="225" w:lineRule="atLeast"/>
    </w:pPr>
    <w:rPr>
      <w:rFonts w:ascii="Verdana" w:hAnsi="Verdana" w:cs="Verdana"/>
      <w:b/>
      <w:sz w:val="18"/>
    </w:rPr>
  </w:style>
  <w:style w:type="paragraph" w:customStyle="1" w:styleId="tdTableStylePrimaColonnaBoldBody02RowSepColSep">
    <w:name w:val="td_TableStyle_PrimaColonnaBold_Body_0_2_RowSep_ColSep"/>
    <w:rsid w:val="00620A37"/>
    <w:pPr>
      <w:keepLines/>
      <w:spacing w:line="225" w:lineRule="atLeast"/>
    </w:pPr>
    <w:rPr>
      <w:rFonts w:ascii="Verdana" w:hAnsi="Verdana" w:cs="Verdana"/>
      <w:sz w:val="18"/>
    </w:rPr>
  </w:style>
  <w:style w:type="paragraph" w:customStyle="1" w:styleId="tdTableStylePrimaColonnaBoldBody03RowSepColEnd">
    <w:name w:val="td_TableStyle_PrimaColonnaBold_Body_0_3_RowSep_ColEnd"/>
    <w:rsid w:val="00620A37"/>
    <w:pPr>
      <w:keepLines/>
      <w:spacing w:line="225" w:lineRule="atLeast"/>
    </w:pPr>
    <w:rPr>
      <w:rFonts w:ascii="Verdana" w:hAnsi="Verdana" w:cs="Verdana"/>
      <w:sz w:val="18"/>
    </w:rPr>
  </w:style>
  <w:style w:type="paragraph" w:customStyle="1" w:styleId="tdTableStylePrimaColonnaBoldBody01RowEndColSep">
    <w:name w:val="td_TableStyle_PrimaColonnaBold_Body_0_1_RowEnd_ColSep"/>
    <w:rsid w:val="00620A37"/>
    <w:pPr>
      <w:keepLines/>
      <w:spacing w:line="225" w:lineRule="atLeast"/>
    </w:pPr>
    <w:rPr>
      <w:rFonts w:ascii="Verdana" w:hAnsi="Verdana" w:cs="Verdana"/>
      <w:sz w:val="18"/>
    </w:rPr>
  </w:style>
  <w:style w:type="paragraph" w:customStyle="1" w:styleId="tdTableStylePrimaColonnaBoldBody02RowEndColSep">
    <w:name w:val="td_TableStyle_PrimaColonnaBold_Body_0_2_RowEnd_ColSep"/>
    <w:rsid w:val="00620A37"/>
    <w:pPr>
      <w:keepLines/>
      <w:spacing w:line="225" w:lineRule="atLeast"/>
    </w:pPr>
    <w:rPr>
      <w:rFonts w:ascii="Verdana" w:hAnsi="Verdana" w:cs="Verdana"/>
      <w:sz w:val="18"/>
    </w:rPr>
  </w:style>
  <w:style w:type="paragraph" w:customStyle="1" w:styleId="tdTableStylePrimaColonnaBoldBody03RowEndColEnd">
    <w:name w:val="td_TableStyle_PrimaColonnaBold_Body_0_3_RowEnd_ColEnd"/>
    <w:rsid w:val="00620A37"/>
    <w:pPr>
      <w:keepLines/>
      <w:spacing w:line="225" w:lineRule="atLeast"/>
    </w:pPr>
    <w:rPr>
      <w:rFonts w:ascii="Verdana" w:hAnsi="Verdana" w:cs="Verdana"/>
      <w:sz w:val="18"/>
    </w:rPr>
  </w:style>
  <w:style w:type="paragraph" w:customStyle="1" w:styleId="pICOAvvertenza">
    <w:name w:val="p_ICO_Avvertenza"/>
    <w:rsid w:val="00620A37"/>
    <w:pPr>
      <w:keepLines/>
      <w:spacing w:before="75" w:after="75" w:line="225" w:lineRule="atLeast"/>
    </w:pPr>
    <w:rPr>
      <w:rFonts w:ascii="Verdana" w:hAnsi="Verdana" w:cs="Verdana"/>
      <w:sz w:val="18"/>
    </w:rPr>
  </w:style>
  <w:style w:type="paragraph" w:customStyle="1" w:styleId="pICOPrudenza">
    <w:name w:val="p_ICO_Prudenza"/>
    <w:rsid w:val="00620A37"/>
    <w:pPr>
      <w:spacing w:before="75" w:after="75" w:line="225" w:lineRule="atLeast"/>
    </w:pPr>
    <w:rPr>
      <w:rFonts w:ascii="Verdana" w:hAnsi="Verdana" w:cs="Verdana"/>
      <w:b/>
      <w:sz w:val="18"/>
    </w:rPr>
  </w:style>
  <w:style w:type="paragraph" w:customStyle="1" w:styleId="pICOimportante">
    <w:name w:val="p_ICO_importante"/>
    <w:rsid w:val="00620A37"/>
    <w:pPr>
      <w:spacing w:before="75" w:after="75" w:line="225" w:lineRule="atLeast"/>
    </w:pPr>
    <w:rPr>
      <w:rFonts w:ascii="Verdana" w:hAnsi="Verdana" w:cs="Verdana"/>
      <w:b/>
      <w:sz w:val="18"/>
    </w:rPr>
  </w:style>
  <w:style w:type="paragraph" w:customStyle="1" w:styleId="pICOSuggerimenti">
    <w:name w:val="p_ICO_Suggerimenti"/>
    <w:rsid w:val="00620A37"/>
    <w:pPr>
      <w:keepLines/>
      <w:spacing w:before="75" w:after="75" w:line="225" w:lineRule="atLeast"/>
    </w:pPr>
    <w:rPr>
      <w:rFonts w:ascii="Verdana" w:hAnsi="Verdana" w:cs="Verdana"/>
      <w:sz w:val="18"/>
    </w:rPr>
  </w:style>
  <w:style w:type="paragraph" w:customStyle="1" w:styleId="pICOAssistenzaTecnica">
    <w:name w:val="p_ICO_AssistenzaTecnica"/>
    <w:rsid w:val="00620A37"/>
    <w:pPr>
      <w:keepLines/>
      <w:spacing w:before="75" w:after="75" w:line="225" w:lineRule="atLeast"/>
    </w:pPr>
    <w:rPr>
      <w:rFonts w:ascii="Verdana" w:hAnsi="Verdana" w:cs="Verdana"/>
      <w:i/>
      <w:sz w:val="18"/>
    </w:rPr>
  </w:style>
  <w:style w:type="character" w:customStyle="1" w:styleId="i1">
    <w:name w:val="i_1"/>
    <w:rsid w:val="00620A37"/>
    <w:rPr>
      <w:i/>
      <w:color w:val="000000"/>
      <w:sz w:val="18"/>
    </w:rPr>
  </w:style>
  <w:style w:type="paragraph" w:customStyle="1" w:styleId="tdTableStyleNormaleAllAlingLeftBody00RowSepColSep">
    <w:name w:val="td_TableStyle_Normale_AllAlingLeft_Body_0_0_RowSep_ColSep"/>
    <w:rsid w:val="00620A37"/>
    <w:pPr>
      <w:keepLines/>
      <w:spacing w:line="225" w:lineRule="atLeast"/>
    </w:pPr>
    <w:rPr>
      <w:rFonts w:ascii="Verdana" w:hAnsi="Verdana" w:cs="Verdana"/>
      <w:sz w:val="18"/>
    </w:rPr>
  </w:style>
  <w:style w:type="character" w:customStyle="1" w:styleId="spanmcFormatColor">
    <w:name w:val="span_mcFormatColor"/>
    <w:rsid w:val="00620A37"/>
    <w:rPr>
      <w:color w:val="00BFFF"/>
      <w:sz w:val="18"/>
    </w:rPr>
  </w:style>
  <w:style w:type="character" w:customStyle="1" w:styleId="b1">
    <w:name w:val="b_1"/>
    <w:rsid w:val="00620A37"/>
    <w:rPr>
      <w:b/>
      <w:color w:val="00BFFF"/>
      <w:sz w:val="18"/>
    </w:rPr>
  </w:style>
  <w:style w:type="paragraph" w:customStyle="1" w:styleId="tdTableStyleNormaleAllAlingLeftBody00RowSepColEnd">
    <w:name w:val="td_TableStyle_Normale_AllAlingLeft_Body_0_0_RowSep_ColEnd"/>
    <w:rsid w:val="00620A37"/>
    <w:pPr>
      <w:keepLines/>
      <w:spacing w:line="225" w:lineRule="atLeast"/>
    </w:pPr>
    <w:rPr>
      <w:rFonts w:ascii="Verdana" w:hAnsi="Verdana" w:cs="Verdana"/>
      <w:sz w:val="18"/>
    </w:rPr>
  </w:style>
  <w:style w:type="paragraph" w:customStyle="1" w:styleId="thTableStylePrimaColonnaBoldHead02RowSepColEnd">
    <w:name w:val="th_TableStyle_PrimaColonnaBold_Head_0_2_RowSep_ColEnd"/>
    <w:rsid w:val="00620A37"/>
    <w:rPr>
      <w:rFonts w:ascii="Verdana" w:hAnsi="Verdana" w:cs="Verdana"/>
      <w:b/>
      <w:color w:val="141414"/>
      <w:sz w:val="18"/>
    </w:rPr>
  </w:style>
  <w:style w:type="paragraph" w:customStyle="1" w:styleId="tdTableStylePrimaColonnaBoldBody02RowSepColEnd">
    <w:name w:val="td_TableStyle_PrimaColonnaBold_Body_0_2_RowSep_ColEnd"/>
    <w:rsid w:val="00620A37"/>
    <w:pPr>
      <w:keepLines/>
      <w:spacing w:line="225" w:lineRule="atLeast"/>
    </w:pPr>
    <w:rPr>
      <w:rFonts w:ascii="Verdana" w:hAnsi="Verdana" w:cs="Verdana"/>
      <w:sz w:val="18"/>
    </w:rPr>
  </w:style>
  <w:style w:type="paragraph" w:customStyle="1" w:styleId="tdTableStylePrimaColonnaBoldBody00RowSepColSep">
    <w:name w:val="td_TableStyle_PrimaColonnaBold_Body_0_0_RowSep_ColSep"/>
    <w:rsid w:val="00620A37"/>
    <w:pPr>
      <w:keepLines/>
      <w:spacing w:line="225" w:lineRule="atLeast"/>
    </w:pPr>
    <w:rPr>
      <w:rFonts w:ascii="Verdana" w:hAnsi="Verdana" w:cs="Verdana"/>
      <w:b/>
      <w:sz w:val="18"/>
    </w:rPr>
  </w:style>
  <w:style w:type="paragraph" w:customStyle="1" w:styleId="tdTableStylePrimaColonnaBoldBody01RowSepColSep">
    <w:name w:val="td_TableStyle_PrimaColonnaBold_Body_0_1_RowSep_ColSep"/>
    <w:rsid w:val="00620A37"/>
    <w:pPr>
      <w:keepLines/>
      <w:spacing w:line="225" w:lineRule="atLeast"/>
    </w:pPr>
    <w:rPr>
      <w:rFonts w:ascii="Verdana" w:hAnsi="Verdana" w:cs="Verdana"/>
      <w:sz w:val="18"/>
    </w:rPr>
  </w:style>
  <w:style w:type="paragraph" w:customStyle="1" w:styleId="tdTableStylePrimaColonnaBoldBody00RowEndColSep">
    <w:name w:val="td_TableStyle_PrimaColonnaBold_Body_0_0_RowEnd_ColSep"/>
    <w:rsid w:val="00620A37"/>
    <w:pPr>
      <w:keepLines/>
      <w:spacing w:line="225" w:lineRule="atLeast"/>
    </w:pPr>
    <w:rPr>
      <w:rFonts w:ascii="Verdana" w:hAnsi="Verdana" w:cs="Verdana"/>
      <w:b/>
      <w:sz w:val="18"/>
    </w:rPr>
  </w:style>
  <w:style w:type="paragraph" w:customStyle="1" w:styleId="tdTableStylePrimaColonnaBoldBody02RowEndColEnd">
    <w:name w:val="td_TableStyle_PrimaColonnaBold_Body_0_2_RowEnd_ColEnd"/>
    <w:rsid w:val="00620A37"/>
    <w:pPr>
      <w:keepLines/>
      <w:spacing w:line="225" w:lineRule="atLeast"/>
    </w:pPr>
    <w:rPr>
      <w:rFonts w:ascii="Verdana" w:hAnsi="Verdana" w:cs="Verdana"/>
      <w:sz w:val="18"/>
    </w:rPr>
  </w:style>
  <w:style w:type="paragraph" w:customStyle="1" w:styleId="h4PageBreak">
    <w:name w:val="h4_PageBreak"/>
    <w:rsid w:val="00620A37"/>
    <w:pPr>
      <w:keepNext/>
      <w:keepLines/>
      <w:pageBreakBefore/>
      <w:spacing w:before="240" w:after="240"/>
    </w:pPr>
    <w:rPr>
      <w:b/>
      <w:sz w:val="24"/>
    </w:rPr>
  </w:style>
  <w:style w:type="paragraph" w:customStyle="1" w:styleId="pDidascaliaImg">
    <w:name w:val="p_DidascaliaImg"/>
    <w:rsid w:val="00620A37"/>
    <w:pPr>
      <w:spacing w:before="179" w:after="75" w:line="225" w:lineRule="atLeast"/>
    </w:pPr>
    <w:rPr>
      <w:rFonts w:ascii="Calibri" w:hAnsi="Calibri" w:cs="Calibri"/>
      <w:b/>
      <w:i/>
      <w:sz w:val="16"/>
    </w:rPr>
  </w:style>
  <w:style w:type="paragraph" w:customStyle="1" w:styleId="liinTabella">
    <w:name w:val="li_inTabella"/>
    <w:rsid w:val="00620A37"/>
    <w:pPr>
      <w:ind w:left="600"/>
    </w:pPr>
    <w:rPr>
      <w:rFonts w:ascii="Verdana" w:hAnsi="Verdana" w:cs="Verdana"/>
      <w:sz w:val="18"/>
    </w:rPr>
  </w:style>
  <w:style w:type="paragraph" w:customStyle="1" w:styleId="h4">
    <w:name w:val="h4"/>
    <w:rsid w:val="00620A37"/>
    <w:pPr>
      <w:keepNext/>
      <w:keepLines/>
      <w:spacing w:before="240" w:after="240"/>
    </w:pPr>
    <w:rPr>
      <w:b/>
      <w:sz w:val="24"/>
    </w:rPr>
  </w:style>
  <w:style w:type="character" w:customStyle="1" w:styleId="xrefRifVEDIMaiuscolo">
    <w:name w:val="xref_Rif_VEDI_Maiuscolo"/>
    <w:rsid w:val="00620A37"/>
    <w:rPr>
      <w:color w:val="0000CD"/>
      <w:sz w:val="24"/>
    </w:rPr>
  </w:style>
  <w:style w:type="character" w:customStyle="1" w:styleId="i2">
    <w:name w:val="i_2"/>
    <w:rsid w:val="00620A37"/>
    <w:rPr>
      <w:i/>
      <w:color w:val="0000CD"/>
      <w:sz w:val="24"/>
    </w:rPr>
  </w:style>
  <w:style w:type="character" w:customStyle="1" w:styleId="spanmcFormatColor1">
    <w:name w:val="span_mcFormatColor_1"/>
    <w:rsid w:val="00620A37"/>
    <w:rPr>
      <w:color w:val="00BFFF"/>
      <w:sz w:val="24"/>
    </w:rPr>
  </w:style>
  <w:style w:type="character" w:customStyle="1" w:styleId="b2">
    <w:name w:val="b_2"/>
    <w:rsid w:val="00620A37"/>
    <w:rPr>
      <w:b/>
      <w:color w:val="00BFFF"/>
      <w:sz w:val="24"/>
    </w:rPr>
  </w:style>
  <w:style w:type="paragraph" w:customStyle="1" w:styleId="h6">
    <w:name w:val="h6"/>
    <w:rsid w:val="00620A37"/>
    <w:pPr>
      <w:keepNext/>
      <w:keepLines/>
      <w:spacing w:before="267" w:after="267"/>
    </w:pPr>
    <w:rPr>
      <w:b/>
      <w:sz w:val="16"/>
    </w:rPr>
  </w:style>
  <w:style w:type="paragraph" w:customStyle="1" w:styleId="pICOImportante0">
    <w:name w:val="p_ICO_Importante"/>
    <w:rsid w:val="00620A37"/>
    <w:pPr>
      <w:spacing w:before="75" w:after="75" w:line="225" w:lineRule="atLeast"/>
    </w:pPr>
    <w:rPr>
      <w:rFonts w:ascii="Verdana" w:hAnsi="Verdana" w:cs="Verdana"/>
      <w:b/>
      <w:sz w:val="18"/>
    </w:rPr>
  </w:style>
  <w:style w:type="character" w:customStyle="1" w:styleId="dropDownHotspot">
    <w:name w:val="dropDownHotspot"/>
    <w:rsid w:val="00620A37"/>
    <w:rPr>
      <w:i/>
      <w:color w:val="006600"/>
      <w:sz w:val="20"/>
    </w:rPr>
  </w:style>
  <w:style w:type="paragraph" w:customStyle="1" w:styleId="dropDownHead">
    <w:name w:val="dropDownHead"/>
    <w:rsid w:val="00620A37"/>
  </w:style>
  <w:style w:type="paragraph" w:customStyle="1" w:styleId="thTableStyleComponenteDescrizioneHead00RowSepColSep">
    <w:name w:val="th_TableStyle_ComponenteDescrizione_Head_0_0_RowSep_ColSep"/>
    <w:rsid w:val="00620A37"/>
    <w:pPr>
      <w:jc w:val="center"/>
    </w:pPr>
    <w:rPr>
      <w:rFonts w:ascii="Verdana" w:hAnsi="Verdana" w:cs="Verdana"/>
      <w:b/>
      <w:color w:val="141414"/>
      <w:sz w:val="18"/>
    </w:rPr>
  </w:style>
  <w:style w:type="paragraph" w:customStyle="1" w:styleId="thTableStyleComponenteDescrizioneHead01RowSepColEnd">
    <w:name w:val="th_TableStyle_ComponenteDescrizione_Head_0_1_RowSep_ColEnd"/>
    <w:rsid w:val="00620A37"/>
    <w:rPr>
      <w:rFonts w:ascii="Verdana" w:hAnsi="Verdana" w:cs="Verdana"/>
      <w:b/>
      <w:color w:val="141414"/>
      <w:sz w:val="18"/>
    </w:rPr>
  </w:style>
  <w:style w:type="paragraph" w:customStyle="1" w:styleId="tdTableStyleComponenteDescrizioneBody00RowSepColSep">
    <w:name w:val="td_TableStyle_ComponenteDescrizione_Body_0_0_RowSep_ColSep"/>
    <w:rsid w:val="00620A37"/>
    <w:pPr>
      <w:keepLines/>
      <w:spacing w:line="225" w:lineRule="atLeast"/>
      <w:jc w:val="center"/>
    </w:pPr>
    <w:rPr>
      <w:rFonts w:ascii="Verdana" w:hAnsi="Verdana" w:cs="Verdana"/>
      <w:b/>
      <w:sz w:val="18"/>
    </w:rPr>
  </w:style>
  <w:style w:type="character" w:customStyle="1" w:styleId="xrefRifVEDIMaiuscolo1">
    <w:name w:val="xref_Rif_VEDI_Maiuscolo_1"/>
    <w:rsid w:val="00620A37"/>
    <w:rPr>
      <w:color w:val="0000CD"/>
      <w:sz w:val="18"/>
    </w:rPr>
  </w:style>
  <w:style w:type="character" w:customStyle="1" w:styleId="i3">
    <w:name w:val="i_3"/>
    <w:rsid w:val="00620A37"/>
    <w:rPr>
      <w:i/>
      <w:color w:val="0000CD"/>
      <w:sz w:val="18"/>
    </w:rPr>
  </w:style>
  <w:style w:type="paragraph" w:customStyle="1" w:styleId="tdTableStyleComponenteDescrizioneBody00RowEndColSep">
    <w:name w:val="td_TableStyle_ComponenteDescrizione_Body_0_0_RowEnd_ColSep"/>
    <w:rsid w:val="00620A37"/>
    <w:pPr>
      <w:keepLines/>
      <w:spacing w:line="225" w:lineRule="atLeast"/>
      <w:jc w:val="center"/>
    </w:pPr>
    <w:rPr>
      <w:rFonts w:ascii="Verdana" w:hAnsi="Verdana" w:cs="Verdana"/>
      <w:b/>
      <w:sz w:val="18"/>
    </w:rPr>
  </w:style>
  <w:style w:type="paragraph" w:customStyle="1" w:styleId="thTableStyleComponenteDescrizioneHead01RowSepColSep">
    <w:name w:val="th_TableStyle_ComponenteDescrizione_Head_0_1_RowSep_ColSep"/>
    <w:rsid w:val="00620A37"/>
    <w:rPr>
      <w:rFonts w:ascii="Verdana" w:hAnsi="Verdana" w:cs="Verdana"/>
      <w:b/>
      <w:color w:val="141414"/>
      <w:sz w:val="18"/>
    </w:rPr>
  </w:style>
  <w:style w:type="paragraph" w:customStyle="1" w:styleId="thTableStyleComponenteDescrizioneHead02RowSepColEnd">
    <w:name w:val="th_TableStyle_ComponenteDescrizione_Head_0_2_RowSep_ColEnd"/>
    <w:rsid w:val="00620A37"/>
    <w:rPr>
      <w:rFonts w:ascii="Verdana" w:hAnsi="Verdana" w:cs="Verdana"/>
      <w:b/>
      <w:color w:val="141414"/>
      <w:sz w:val="18"/>
    </w:rPr>
  </w:style>
  <w:style w:type="paragraph" w:customStyle="1" w:styleId="tdTableStyleComponenteDescrizioneBody01RowSepColSep">
    <w:name w:val="td_TableStyle_ComponenteDescrizione_Body_0_1_RowSep_ColSep"/>
    <w:rsid w:val="00620A37"/>
    <w:pPr>
      <w:keepLines/>
      <w:spacing w:line="225" w:lineRule="atLeast"/>
    </w:pPr>
    <w:rPr>
      <w:rFonts w:ascii="Verdana" w:hAnsi="Verdana" w:cs="Verdana"/>
      <w:sz w:val="18"/>
    </w:rPr>
  </w:style>
  <w:style w:type="paragraph" w:customStyle="1" w:styleId="tdTableStyleComponenteDescrizioneBody02RowSepColEnd">
    <w:name w:val="td_TableStyle_ComponenteDescrizione_Body_0_2_RowSep_ColEnd"/>
    <w:rsid w:val="00620A37"/>
    <w:pPr>
      <w:keepLines/>
      <w:spacing w:line="225" w:lineRule="atLeast"/>
    </w:pPr>
    <w:rPr>
      <w:rFonts w:ascii="Verdana" w:hAnsi="Verdana" w:cs="Verdana"/>
      <w:sz w:val="18"/>
    </w:rPr>
  </w:style>
  <w:style w:type="paragraph" w:customStyle="1" w:styleId="tdTableStyleComponenteDescrizioneBody01RowEndColSep">
    <w:name w:val="td_TableStyle_ComponenteDescrizione_Body_0_1_RowEnd_ColSep"/>
    <w:rsid w:val="00620A37"/>
    <w:pPr>
      <w:keepLines/>
      <w:spacing w:line="225" w:lineRule="atLeast"/>
    </w:pPr>
    <w:rPr>
      <w:rFonts w:ascii="Verdana" w:hAnsi="Verdana" w:cs="Verdana"/>
      <w:sz w:val="18"/>
    </w:rPr>
  </w:style>
  <w:style w:type="paragraph" w:customStyle="1" w:styleId="tdTableStyleComponenteDescrizioneBody02RowEndColEnd">
    <w:name w:val="td_TableStyle_ComponenteDescrizione_Body_0_2_RowEnd_ColEnd"/>
    <w:rsid w:val="00620A37"/>
    <w:pPr>
      <w:keepLines/>
      <w:spacing w:line="225" w:lineRule="atLeast"/>
    </w:pPr>
    <w:rPr>
      <w:rFonts w:ascii="Verdana" w:hAnsi="Verdana" w:cs="Verdana"/>
      <w:sz w:val="18"/>
    </w:rPr>
  </w:style>
  <w:style w:type="paragraph" w:customStyle="1" w:styleId="thTableStyleProceduraConImmagineHead00RowSepColSep">
    <w:name w:val="th_TableStyle_ProceduraConImmagine_Head_0_0_RowSep_ColSep"/>
    <w:rsid w:val="00620A37"/>
    <w:rPr>
      <w:rFonts w:ascii="Verdana" w:hAnsi="Verdana" w:cs="Verdana"/>
      <w:b/>
      <w:color w:val="141414"/>
      <w:sz w:val="18"/>
    </w:rPr>
  </w:style>
  <w:style w:type="paragraph" w:customStyle="1" w:styleId="thTableStyleProceduraConImmagineHead00RowSepColEnd">
    <w:name w:val="th_TableStyle_ProceduraConImmagine_Head_0_0_RowSep_ColEnd"/>
    <w:rsid w:val="00620A37"/>
    <w:rPr>
      <w:rFonts w:ascii="Verdana" w:hAnsi="Verdana" w:cs="Verdana"/>
      <w:b/>
      <w:color w:val="141414"/>
      <w:sz w:val="18"/>
    </w:rPr>
  </w:style>
  <w:style w:type="paragraph" w:customStyle="1" w:styleId="pElencoNumeratoInizia">
    <w:name w:val="p_ElencoNumeratoInizia"/>
    <w:rsid w:val="00620A37"/>
    <w:pPr>
      <w:keepLines/>
      <w:spacing w:before="75" w:after="75" w:line="225" w:lineRule="atLeast"/>
      <w:ind w:left="195" w:hanging="240"/>
    </w:pPr>
    <w:rPr>
      <w:rFonts w:ascii="Verdana" w:hAnsi="Verdana" w:cs="Verdana"/>
      <w:sz w:val="18"/>
    </w:rPr>
  </w:style>
  <w:style w:type="paragraph" w:customStyle="1" w:styleId="tdTableStyleProceduraConImmagineBody00RowSepColEnd">
    <w:name w:val="td_TableStyle_ProceduraConImmagine_Body_0_0_RowSep_ColEnd"/>
    <w:rsid w:val="00620A37"/>
    <w:pPr>
      <w:keepLines/>
      <w:spacing w:line="225" w:lineRule="atLeast"/>
    </w:pPr>
    <w:rPr>
      <w:rFonts w:ascii="Verdana" w:hAnsi="Verdana" w:cs="Verdana"/>
      <w:sz w:val="18"/>
    </w:rPr>
  </w:style>
  <w:style w:type="paragraph" w:customStyle="1" w:styleId="pElencoNumeratoContinua">
    <w:name w:val="p_ElencoNumeratoContinua"/>
    <w:rsid w:val="00620A37"/>
    <w:pPr>
      <w:keepLines/>
      <w:spacing w:after="75" w:line="225" w:lineRule="atLeast"/>
      <w:ind w:left="195" w:hanging="240"/>
    </w:pPr>
    <w:rPr>
      <w:rFonts w:ascii="Verdana" w:hAnsi="Verdana" w:cs="Verdana"/>
      <w:sz w:val="18"/>
    </w:rPr>
  </w:style>
  <w:style w:type="character" w:customStyle="1" w:styleId="spanmono">
    <w:name w:val="span_mono"/>
    <w:rsid w:val="00620A37"/>
    <w:rPr>
      <w:rFonts w:ascii="Courier New" w:hAnsi="Courier New" w:cs="Courier New"/>
      <w:color w:val="000000"/>
      <w:sz w:val="18"/>
    </w:rPr>
  </w:style>
  <w:style w:type="paragraph" w:customStyle="1" w:styleId="pICOImportante1">
    <w:name w:val="p_ICO_Importante_1"/>
    <w:rsid w:val="00620A37"/>
    <w:pPr>
      <w:keepLines/>
      <w:spacing w:before="75" w:after="75" w:line="225" w:lineRule="atLeast"/>
    </w:pPr>
    <w:rPr>
      <w:rFonts w:ascii="Verdana" w:hAnsi="Verdana" w:cs="Verdana"/>
      <w:b/>
      <w:sz w:val="18"/>
    </w:rPr>
  </w:style>
  <w:style w:type="paragraph" w:customStyle="1" w:styleId="tdTableStyleProceduraConImmagineBody00RowEndColEnd">
    <w:name w:val="td_TableStyle_ProceduraConImmagine_Body_0_0_RowEnd_ColEnd"/>
    <w:rsid w:val="00620A37"/>
    <w:pPr>
      <w:keepLines/>
      <w:spacing w:line="225" w:lineRule="atLeast"/>
    </w:pPr>
    <w:rPr>
      <w:rFonts w:ascii="Verdana" w:hAnsi="Verdana" w:cs="Verdana"/>
      <w:sz w:val="18"/>
    </w:rPr>
  </w:style>
  <w:style w:type="character" w:customStyle="1" w:styleId="b3">
    <w:name w:val="b_3"/>
    <w:rsid w:val="00620A37"/>
    <w:rPr>
      <w:b/>
      <w:color w:val="000000"/>
      <w:sz w:val="24"/>
    </w:rPr>
  </w:style>
  <w:style w:type="character" w:customStyle="1" w:styleId="span1">
    <w:name w:val="span_1"/>
    <w:rsid w:val="00620A37"/>
    <w:rPr>
      <w:color w:val="000000"/>
      <w:sz w:val="18"/>
      <w:shd w:val="clear" w:color="auto" w:fill="FFFF00"/>
    </w:rPr>
  </w:style>
  <w:style w:type="character" w:customStyle="1" w:styleId="spanmono1">
    <w:name w:val="span_mono_1"/>
    <w:rsid w:val="00620A37"/>
    <w:rPr>
      <w:rFonts w:ascii="Courier New" w:hAnsi="Courier New" w:cs="Courier New"/>
      <w:b/>
      <w:color w:val="000000"/>
      <w:sz w:val="18"/>
    </w:rPr>
  </w:style>
  <w:style w:type="paragraph" w:customStyle="1" w:styleId="thTableStylePrimaColonnaBoldHead01RowSepColEnd">
    <w:name w:val="th_TableStyle_PrimaColonnaBold_Head_0_1_RowSep_ColEnd"/>
    <w:rsid w:val="00620A37"/>
    <w:rPr>
      <w:rFonts w:ascii="Verdana" w:hAnsi="Verdana" w:cs="Verdana"/>
      <w:b/>
      <w:color w:val="141414"/>
      <w:sz w:val="18"/>
    </w:rPr>
  </w:style>
  <w:style w:type="paragraph" w:customStyle="1" w:styleId="pnormal1">
    <w:name w:val="p_normal_1"/>
    <w:rsid w:val="00620A37"/>
    <w:pPr>
      <w:keepLines/>
      <w:spacing w:before="75" w:after="75" w:line="225" w:lineRule="atLeast"/>
    </w:pPr>
    <w:rPr>
      <w:rFonts w:ascii="Verdana" w:hAnsi="Verdana" w:cs="Verdana"/>
      <w:sz w:val="18"/>
    </w:rPr>
  </w:style>
  <w:style w:type="paragraph" w:customStyle="1" w:styleId="pcodiceoutput">
    <w:name w:val="p_codice_output"/>
    <w:rsid w:val="00620A37"/>
    <w:pPr>
      <w:keepLines/>
      <w:spacing w:before="75" w:after="75" w:line="225" w:lineRule="atLeast"/>
    </w:pPr>
    <w:rPr>
      <w:rFonts w:ascii="Courier New" w:hAnsi="Courier New" w:cs="Courier New"/>
      <w:sz w:val="18"/>
    </w:rPr>
  </w:style>
  <w:style w:type="paragraph" w:customStyle="1" w:styleId="tdTableStyleComponenteDescrizioneBody01RowSepColEnd">
    <w:name w:val="td_TableStyle_ComponenteDescrizione_Body_0_1_RowSep_ColEnd"/>
    <w:rsid w:val="00620A37"/>
    <w:pPr>
      <w:keepLines/>
      <w:spacing w:line="225" w:lineRule="atLeast"/>
    </w:pPr>
    <w:rPr>
      <w:rFonts w:ascii="Verdana" w:hAnsi="Verdana" w:cs="Verdana"/>
      <w:sz w:val="18"/>
    </w:rPr>
  </w:style>
  <w:style w:type="paragraph" w:customStyle="1" w:styleId="tdTableStyleComponenteDescrizioneBody01RowEndColEnd">
    <w:name w:val="td_TableStyle_ComponenteDescrizione_Body_0_1_RowEnd_ColEnd"/>
    <w:rsid w:val="00620A37"/>
    <w:pPr>
      <w:keepLines/>
      <w:spacing w:line="225" w:lineRule="atLeast"/>
    </w:pPr>
    <w:rPr>
      <w:rFonts w:ascii="Verdana" w:hAnsi="Verdana" w:cs="Verdana"/>
      <w:sz w:val="18"/>
    </w:rPr>
  </w:style>
  <w:style w:type="paragraph" w:customStyle="1" w:styleId="pICONote1">
    <w:name w:val="p_ICO_Note_1"/>
    <w:rsid w:val="00620A37"/>
    <w:pPr>
      <w:keepLines/>
      <w:spacing w:before="75" w:after="75" w:line="225" w:lineRule="atLeast"/>
    </w:pPr>
    <w:rPr>
      <w:rFonts w:ascii="Verdana" w:hAnsi="Verdana" w:cs="Verdana"/>
      <w:sz w:val="18"/>
    </w:rPr>
  </w:style>
  <w:style w:type="paragraph" w:customStyle="1" w:styleId="pcodiceinput">
    <w:name w:val="p_codice_input"/>
    <w:rsid w:val="00620A37"/>
    <w:pPr>
      <w:keepLines/>
      <w:spacing w:before="75" w:after="75" w:line="225" w:lineRule="atLeast"/>
    </w:pPr>
    <w:rPr>
      <w:rFonts w:ascii="Courier New" w:hAnsi="Courier New" w:cs="Courier New"/>
      <w:b/>
    </w:rPr>
  </w:style>
  <w:style w:type="paragraph" w:customStyle="1" w:styleId="tdTableStylePrimaColonnaBoldBody01RowSepColEnd">
    <w:name w:val="td_TableStyle_PrimaColonnaBold_Body_0_1_RowSep_ColEnd"/>
    <w:rsid w:val="00620A37"/>
    <w:pPr>
      <w:keepLines/>
      <w:spacing w:line="225" w:lineRule="atLeast"/>
    </w:pPr>
    <w:rPr>
      <w:rFonts w:ascii="Verdana" w:hAnsi="Verdana" w:cs="Verdana"/>
      <w:sz w:val="18"/>
    </w:rPr>
  </w:style>
  <w:style w:type="paragraph" w:customStyle="1" w:styleId="pcodiceinput1">
    <w:name w:val="p_codice_input_1"/>
    <w:rsid w:val="00620A37"/>
    <w:pPr>
      <w:spacing w:before="75" w:after="75" w:line="225" w:lineRule="atLeast"/>
    </w:pPr>
    <w:rPr>
      <w:rFonts w:ascii="Courier New" w:hAnsi="Courier New" w:cs="Courier New"/>
      <w:b/>
    </w:rPr>
  </w:style>
  <w:style w:type="character" w:customStyle="1" w:styleId="spanmono2">
    <w:name w:val="span_mono_2"/>
    <w:rsid w:val="00620A37"/>
    <w:rPr>
      <w:rFonts w:ascii="Courier New" w:hAnsi="Courier New" w:cs="Courier New"/>
      <w:color w:val="000000"/>
      <w:sz w:val="24"/>
    </w:rPr>
  </w:style>
  <w:style w:type="paragraph" w:customStyle="1" w:styleId="pICOPrudenza1">
    <w:name w:val="p_ICO_Prudenza_1"/>
    <w:rsid w:val="00620A37"/>
    <w:pPr>
      <w:keepLines/>
      <w:spacing w:before="75" w:after="75" w:line="225" w:lineRule="atLeast"/>
    </w:pPr>
    <w:rPr>
      <w:rFonts w:ascii="Verdana" w:hAnsi="Verdana" w:cs="Verdana"/>
      <w:b/>
      <w:sz w:val="18"/>
    </w:rPr>
  </w:style>
  <w:style w:type="paragraph" w:customStyle="1" w:styleId="pICOAttenzione">
    <w:name w:val="p_ICO_Attenzione"/>
    <w:rsid w:val="00620A37"/>
    <w:pPr>
      <w:keepLines/>
      <w:spacing w:before="75" w:after="75" w:line="225" w:lineRule="atLeast"/>
    </w:pPr>
    <w:rPr>
      <w:rFonts w:ascii="Verdana" w:hAnsi="Verdana" w:cs="Verdana"/>
      <w:b/>
      <w:sz w:val="18"/>
    </w:rPr>
  </w:style>
  <w:style w:type="paragraph" w:customStyle="1" w:styleId="tdTableStyleProceduraConImmagineBody00RowEndColSep">
    <w:name w:val="td_TableStyle_ProceduraConImmagine_Body_0_0_RowEnd_ColSep"/>
    <w:rsid w:val="00620A37"/>
    <w:pPr>
      <w:keepLines/>
      <w:spacing w:line="225" w:lineRule="atLeast"/>
    </w:pPr>
    <w:rPr>
      <w:rFonts w:ascii="Verdana" w:hAnsi="Verdana" w:cs="Verdana"/>
      <w:sz w:val="18"/>
    </w:rPr>
  </w:style>
  <w:style w:type="paragraph" w:customStyle="1" w:styleId="tdTableStylePrimaColonnaBoldBody01RowEndColEnd">
    <w:name w:val="td_TableStyle_PrimaColonnaBold_Body_0_1_RowEnd_ColEnd"/>
    <w:rsid w:val="00620A37"/>
    <w:pPr>
      <w:keepLines/>
      <w:spacing w:line="225" w:lineRule="atLeast"/>
    </w:pPr>
    <w:rPr>
      <w:rFonts w:ascii="Verdana" w:hAnsi="Verdana" w:cs="Verdana"/>
      <w:sz w:val="18"/>
    </w:rPr>
  </w:style>
  <w:style w:type="paragraph" w:customStyle="1" w:styleId="pICOAttenzione1">
    <w:name w:val="p_ICO_Attenzione_1"/>
    <w:rsid w:val="00620A37"/>
    <w:pPr>
      <w:spacing w:before="75" w:after="75" w:line="225" w:lineRule="atLeast"/>
    </w:pPr>
    <w:rPr>
      <w:rFonts w:ascii="Verdana" w:hAnsi="Verdana" w:cs="Verdana"/>
      <w:b/>
      <w:sz w:val="18"/>
    </w:rPr>
  </w:style>
  <w:style w:type="character" w:customStyle="1" w:styleId="span2">
    <w:name w:val="span_2"/>
    <w:rsid w:val="00620A37"/>
    <w:rPr>
      <w:color w:val="000000"/>
      <w:sz w:val="24"/>
      <w:shd w:val="clear" w:color="auto" w:fill="FFFF00"/>
    </w:rPr>
  </w:style>
  <w:style w:type="paragraph" w:customStyle="1" w:styleId="pcodiceoutput1">
    <w:name w:val="p_codice_output_1"/>
    <w:rsid w:val="00620A37"/>
    <w:pPr>
      <w:spacing w:before="75" w:after="75" w:line="225" w:lineRule="atLeast"/>
    </w:pPr>
    <w:rPr>
      <w:rFonts w:ascii="Courier New" w:hAnsi="Courier New" w:cs="Courier New"/>
      <w:sz w:val="18"/>
    </w:rPr>
  </w:style>
  <w:style w:type="paragraph" w:customStyle="1" w:styleId="tdBodyB-Column1-Body1">
    <w:name w:val="td_BodyB-Column1-Body1"/>
    <w:rsid w:val="00620A37"/>
    <w:pPr>
      <w:keepLines/>
      <w:spacing w:line="225" w:lineRule="atLeast"/>
    </w:pPr>
    <w:rPr>
      <w:rFonts w:ascii="Verdana" w:hAnsi="Verdana" w:cs="Verdana"/>
      <w:b/>
      <w:i/>
      <w:color w:val="999999"/>
      <w:sz w:val="16"/>
    </w:rPr>
  </w:style>
  <w:style w:type="paragraph" w:customStyle="1" w:styleId="li1">
    <w:name w:val="li_1"/>
    <w:rsid w:val="00620A37"/>
    <w:pPr>
      <w:ind w:left="600"/>
    </w:pPr>
    <w:rPr>
      <w:rFonts w:ascii="Verdana" w:hAnsi="Verdana" w:cs="Verdana"/>
      <w:color w:val="999999"/>
      <w:sz w:val="18"/>
    </w:rPr>
  </w:style>
  <w:style w:type="character" w:customStyle="1" w:styleId="b4">
    <w:name w:val="b_4"/>
    <w:rsid w:val="00620A37"/>
    <w:rPr>
      <w:b/>
      <w:color w:val="999999"/>
      <w:sz w:val="18"/>
    </w:rPr>
  </w:style>
  <w:style w:type="character" w:customStyle="1" w:styleId="br1">
    <w:name w:val="br_1"/>
    <w:rsid w:val="00620A37"/>
    <w:rPr>
      <w:color w:val="006600"/>
      <w:sz w:val="20"/>
    </w:rPr>
  </w:style>
  <w:style w:type="paragraph" w:customStyle="1" w:styleId="bodyheader">
    <w:name w:val="body_header"/>
    <w:rsid w:val="00620A37"/>
    <w:pPr>
      <w:spacing w:line="0" w:lineRule="atLeast"/>
    </w:pPr>
  </w:style>
  <w:style w:type="paragraph" w:customStyle="1" w:styleId="pCopertinaUltimaIndirizzo">
    <w:name w:val="p_CopertinaUltimaIndirizzo"/>
    <w:rsid w:val="00620A37"/>
    <w:pPr>
      <w:keepLines/>
      <w:spacing w:before="75" w:after="75" w:line="225" w:lineRule="atLeast"/>
    </w:pPr>
    <w:rPr>
      <w:rFonts w:ascii="Calibri" w:hAnsi="Calibri" w:cs="Calibri"/>
      <w:sz w:val="24"/>
    </w:rPr>
  </w:style>
  <w:style w:type="paragraph" w:customStyle="1" w:styleId="minitoc1">
    <w:name w:val="minitoc 1"/>
    <w:rsid w:val="00620A37"/>
    <w:pPr>
      <w:tabs>
        <w:tab w:val="right" w:leader="dot" w:pos="7855"/>
      </w:tabs>
      <w:spacing w:before="75" w:after="75" w:line="225" w:lineRule="atLeast"/>
    </w:pPr>
    <w:rPr>
      <w:rFonts w:ascii="Calibri" w:hAnsi="Calibri" w:cs="Calibri"/>
      <w:b/>
      <w:sz w:val="24"/>
    </w:rPr>
  </w:style>
  <w:style w:type="paragraph" w:customStyle="1" w:styleId="minitoc2">
    <w:name w:val="minitoc 2"/>
    <w:rsid w:val="00620A37"/>
    <w:pPr>
      <w:tabs>
        <w:tab w:val="right" w:leader="dot" w:pos="7855"/>
      </w:tabs>
      <w:spacing w:before="75" w:after="75" w:line="225" w:lineRule="atLeast"/>
      <w:ind w:left="200"/>
    </w:pPr>
    <w:rPr>
      <w:rFonts w:ascii="Calibri" w:hAnsi="Calibri" w:cs="Calibri"/>
      <w:sz w:val="24"/>
    </w:rPr>
  </w:style>
  <w:style w:type="paragraph" w:customStyle="1" w:styleId="minitoc3">
    <w:name w:val="minitoc 3"/>
    <w:rsid w:val="00620A37"/>
    <w:pPr>
      <w:tabs>
        <w:tab w:val="right" w:leader="dot" w:pos="7855"/>
      </w:tabs>
      <w:spacing w:before="75" w:after="75" w:line="225" w:lineRule="atLeast"/>
      <w:ind w:left="400"/>
    </w:pPr>
    <w:rPr>
      <w:rFonts w:ascii="Calibri" w:hAnsi="Calibri" w:cs="Calibri"/>
      <w:sz w:val="24"/>
    </w:rPr>
  </w:style>
  <w:style w:type="paragraph" w:customStyle="1" w:styleId="minitoc4">
    <w:name w:val="minitoc 4"/>
    <w:rsid w:val="00620A37"/>
    <w:pPr>
      <w:tabs>
        <w:tab w:val="right" w:leader="dot" w:pos="7855"/>
      </w:tabs>
      <w:spacing w:before="75" w:after="75" w:line="225" w:lineRule="atLeast"/>
      <w:ind w:left="600"/>
    </w:pPr>
    <w:rPr>
      <w:rFonts w:ascii="Calibri" w:hAnsi="Calibri" w:cs="Calibri"/>
      <w:sz w:val="24"/>
    </w:rPr>
  </w:style>
  <w:style w:type="paragraph" w:customStyle="1" w:styleId="minitoc5">
    <w:name w:val="minitoc 5"/>
    <w:rsid w:val="00620A37"/>
    <w:pPr>
      <w:tabs>
        <w:tab w:val="right" w:leader="dot" w:pos="7855"/>
      </w:tabs>
      <w:spacing w:before="75" w:after="75" w:line="225" w:lineRule="atLeast"/>
      <w:ind w:left="800"/>
    </w:pPr>
    <w:rPr>
      <w:rFonts w:ascii="Calibri" w:hAnsi="Calibri" w:cs="Calibri"/>
      <w:sz w:val="24"/>
    </w:rPr>
  </w:style>
  <w:style w:type="paragraph" w:customStyle="1" w:styleId="minitoc6">
    <w:name w:val="minitoc 6"/>
    <w:rsid w:val="00620A37"/>
    <w:pPr>
      <w:tabs>
        <w:tab w:val="right" w:leader="dot" w:pos="7855"/>
      </w:tabs>
      <w:spacing w:before="75" w:after="75" w:line="225" w:lineRule="atLeast"/>
      <w:ind w:left="1000"/>
    </w:pPr>
    <w:rPr>
      <w:rFonts w:ascii="Calibri" w:hAnsi="Calibri" w:cs="Calibri"/>
      <w:sz w:val="24"/>
    </w:rPr>
  </w:style>
  <w:style w:type="paragraph" w:customStyle="1" w:styleId="minitoc7">
    <w:name w:val="minitoc 7"/>
    <w:rsid w:val="00620A37"/>
    <w:pPr>
      <w:tabs>
        <w:tab w:val="right" w:leader="dot" w:pos="7855"/>
      </w:tabs>
      <w:spacing w:before="75" w:after="75" w:line="225" w:lineRule="atLeast"/>
      <w:ind w:left="1200"/>
    </w:pPr>
    <w:rPr>
      <w:rFonts w:ascii="Calibri" w:hAnsi="Calibri" w:cs="Calibri"/>
      <w:sz w:val="24"/>
    </w:rPr>
  </w:style>
  <w:style w:type="paragraph" w:customStyle="1" w:styleId="minitoc8">
    <w:name w:val="minitoc 8"/>
    <w:rsid w:val="00620A37"/>
    <w:pPr>
      <w:tabs>
        <w:tab w:val="right" w:leader="dot" w:pos="7855"/>
      </w:tabs>
      <w:spacing w:before="75" w:after="75" w:line="225" w:lineRule="atLeast"/>
      <w:ind w:left="1400"/>
    </w:pPr>
    <w:rPr>
      <w:rFonts w:ascii="Calibri" w:hAnsi="Calibri" w:cs="Calibri"/>
      <w:sz w:val="24"/>
    </w:rPr>
  </w:style>
  <w:style w:type="paragraph" w:customStyle="1" w:styleId="minitoc9">
    <w:name w:val="minitoc 9"/>
    <w:rsid w:val="00620A37"/>
    <w:pPr>
      <w:tabs>
        <w:tab w:val="right" w:leader="dot" w:pos="7855"/>
      </w:tabs>
      <w:spacing w:before="75" w:after="75" w:line="225" w:lineRule="atLeast"/>
      <w:ind w:left="1600"/>
    </w:pPr>
    <w:rPr>
      <w:rFonts w:ascii="Calibri" w:hAnsi="Calibri" w:cs="Calibri"/>
      <w:sz w:val="24"/>
    </w:rPr>
  </w:style>
  <w:style w:type="paragraph" w:customStyle="1" w:styleId="relationshipsHeadingtask">
    <w:name w:val="relationshipsHeading_task"/>
    <w:rsid w:val="00620A37"/>
    <w:rPr>
      <w:b/>
    </w:rPr>
  </w:style>
  <w:style w:type="paragraph" w:customStyle="1" w:styleId="relationshipsItemtask">
    <w:name w:val="relationshipsItem_task"/>
    <w:rsid w:val="00620A37"/>
    <w:pPr>
      <w:tabs>
        <w:tab w:val="right" w:leader="dot" w:pos="7855"/>
      </w:tabs>
      <w:ind w:left="480"/>
    </w:pPr>
  </w:style>
  <w:style w:type="paragraph" w:customStyle="1" w:styleId="relationshipsHeadingreference">
    <w:name w:val="relationshipsHeading_reference"/>
    <w:rsid w:val="00620A37"/>
    <w:rPr>
      <w:b/>
    </w:rPr>
  </w:style>
  <w:style w:type="paragraph" w:customStyle="1" w:styleId="relationshipsItemreference">
    <w:name w:val="relationshipsItem_reference"/>
    <w:rsid w:val="00620A37"/>
    <w:pPr>
      <w:tabs>
        <w:tab w:val="right" w:leader="dot" w:pos="7855"/>
      </w:tabs>
      <w:ind w:left="480"/>
    </w:pPr>
  </w:style>
  <w:style w:type="paragraph" w:styleId="Header">
    <w:name w:val="header"/>
    <w:basedOn w:val="Normal"/>
    <w:link w:val="HeaderChar"/>
    <w:rsid w:val="00CD2CEC"/>
    <w:pPr>
      <w:tabs>
        <w:tab w:val="center" w:pos="4819"/>
        <w:tab w:val="right" w:pos="9638"/>
      </w:tabs>
    </w:pPr>
  </w:style>
  <w:style w:type="character" w:customStyle="1" w:styleId="HeaderChar">
    <w:name w:val="Header Char"/>
    <w:basedOn w:val="DefaultParagraphFont"/>
    <w:link w:val="Header"/>
    <w:rsid w:val="00CD2CEC"/>
  </w:style>
  <w:style w:type="paragraph" w:styleId="Footer">
    <w:name w:val="footer"/>
    <w:basedOn w:val="Normal"/>
    <w:link w:val="FooterChar"/>
    <w:rsid w:val="00CD2CEC"/>
    <w:pPr>
      <w:tabs>
        <w:tab w:val="center" w:pos="4819"/>
        <w:tab w:val="right" w:pos="9638"/>
      </w:tabs>
    </w:pPr>
  </w:style>
  <w:style w:type="character" w:customStyle="1" w:styleId="FooterChar">
    <w:name w:val="Footer Char"/>
    <w:basedOn w:val="DefaultParagraphFont"/>
    <w:link w:val="Footer"/>
    <w:rsid w:val="00CD2CEC"/>
  </w:style>
  <w:style w:type="character" w:styleId="Hyperlink">
    <w:name w:val="Hyperlink"/>
    <w:basedOn w:val="DefaultParagraphFont"/>
    <w:rsid w:val="00CD2CEC"/>
    <w:rPr>
      <w:color w:val="0000FF"/>
      <w:u w:val="single"/>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basedOn w:val="DefaultParagraphFont"/>
    <w:link w:val="CommentText"/>
  </w:style>
  <w:style w:type="character" w:customStyle="1" w:styleId="span5">
    <w:name w:val="span_5"/>
    <w:rPr>
      <w:color w:val="000000"/>
      <w:sz w:val="18"/>
      <w:shd w:val="clear" w:color="auto" w:fill="FFD700"/>
    </w:rPr>
  </w:style>
  <w:style w:type="paragraph" w:styleId="BalloonText">
    <w:name w:val="Balloon Text"/>
    <w:basedOn w:val="Normal"/>
    <w:link w:val="BalloonTextChar"/>
    <w:rsid w:val="00A31014"/>
    <w:rPr>
      <w:rFonts w:ascii="Tahoma" w:hAnsi="Tahoma" w:cs="Tahoma"/>
      <w:sz w:val="16"/>
      <w:szCs w:val="16"/>
    </w:rPr>
  </w:style>
  <w:style w:type="character" w:customStyle="1" w:styleId="BalloonTextChar">
    <w:name w:val="Balloon Text Char"/>
    <w:basedOn w:val="DefaultParagraphFont"/>
    <w:link w:val="BalloonText"/>
    <w:rsid w:val="00A31014"/>
    <w:rPr>
      <w:rFonts w:ascii="Tahoma" w:hAnsi="Tahoma" w:cs="Tahoma"/>
      <w:sz w:val="16"/>
      <w:szCs w:val="16"/>
    </w:rPr>
  </w:style>
  <w:style w:type="paragraph" w:styleId="CommentSubject">
    <w:name w:val="annotation subject"/>
    <w:basedOn w:val="CommentText"/>
    <w:next w:val="CommentText"/>
    <w:link w:val="CommentSubjectChar"/>
    <w:rsid w:val="005248A9"/>
    <w:rPr>
      <w:b/>
      <w:bCs/>
    </w:rPr>
  </w:style>
  <w:style w:type="character" w:customStyle="1" w:styleId="CommentSubjectChar">
    <w:name w:val="Comment Subject Char"/>
    <w:basedOn w:val="CommentTextChar"/>
    <w:link w:val="CommentSubject"/>
    <w:rsid w:val="005248A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header" Target="header37.xml"/><Relationship Id="rId21" Type="http://schemas.openxmlformats.org/officeDocument/2006/relationships/header" Target="header7.xml"/><Relationship Id="rId42" Type="http://schemas.openxmlformats.org/officeDocument/2006/relationships/footer" Target="footer15.xml"/><Relationship Id="rId47" Type="http://schemas.openxmlformats.org/officeDocument/2006/relationships/image" Target="media/image7.png"/><Relationship Id="rId63" Type="http://schemas.openxmlformats.org/officeDocument/2006/relationships/header" Target="header20.xml"/><Relationship Id="rId68" Type="http://schemas.openxmlformats.org/officeDocument/2006/relationships/image" Target="media/image22.png"/><Relationship Id="rId84" Type="http://schemas.openxmlformats.org/officeDocument/2006/relationships/header" Target="header26.xml"/><Relationship Id="rId89" Type="http://schemas.openxmlformats.org/officeDocument/2006/relationships/image" Target="media/image31.png"/><Relationship Id="rId112" Type="http://schemas.openxmlformats.org/officeDocument/2006/relationships/header" Target="header35.xml"/><Relationship Id="rId133" Type="http://schemas.openxmlformats.org/officeDocument/2006/relationships/image" Target="media/image51.png"/><Relationship Id="rId138" Type="http://schemas.openxmlformats.org/officeDocument/2006/relationships/image" Target="media/image56.png"/><Relationship Id="rId154" Type="http://schemas.openxmlformats.org/officeDocument/2006/relationships/image" Target="media/image71.png"/><Relationship Id="rId159" Type="http://schemas.openxmlformats.org/officeDocument/2006/relationships/image" Target="media/image76.png"/><Relationship Id="rId175" Type="http://schemas.openxmlformats.org/officeDocument/2006/relationships/header" Target="header40.xml"/><Relationship Id="rId170" Type="http://schemas.openxmlformats.org/officeDocument/2006/relationships/image" Target="media/image87.png"/><Relationship Id="rId16" Type="http://schemas.openxmlformats.org/officeDocument/2006/relationships/header" Target="header5.xml"/><Relationship Id="rId107" Type="http://schemas.openxmlformats.org/officeDocument/2006/relationships/footer" Target="footer32.xml"/><Relationship Id="rId11" Type="http://schemas.openxmlformats.org/officeDocument/2006/relationships/footer" Target="footer1.xml"/><Relationship Id="rId32" Type="http://schemas.openxmlformats.org/officeDocument/2006/relationships/image" Target="media/image4.png"/><Relationship Id="rId37" Type="http://schemas.openxmlformats.org/officeDocument/2006/relationships/footer" Target="footer13.xml"/><Relationship Id="rId53" Type="http://schemas.openxmlformats.org/officeDocument/2006/relationships/image" Target="media/image13.png"/><Relationship Id="rId58" Type="http://schemas.openxmlformats.org/officeDocument/2006/relationships/image" Target="media/image18.png"/><Relationship Id="rId74" Type="http://schemas.openxmlformats.org/officeDocument/2006/relationships/footer" Target="footer22.xml"/><Relationship Id="rId79" Type="http://schemas.openxmlformats.org/officeDocument/2006/relationships/image" Target="media/image27.png"/><Relationship Id="rId102" Type="http://schemas.openxmlformats.org/officeDocument/2006/relationships/header" Target="header30.xml"/><Relationship Id="rId123" Type="http://schemas.openxmlformats.org/officeDocument/2006/relationships/image" Target="media/image41.png"/><Relationship Id="rId128" Type="http://schemas.openxmlformats.org/officeDocument/2006/relationships/image" Target="media/image46.png"/><Relationship Id="rId144" Type="http://schemas.openxmlformats.org/officeDocument/2006/relationships/image" Target="media/image62.png"/><Relationship Id="rId149"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image" Target="media/image32.png"/><Relationship Id="rId95" Type="http://schemas.openxmlformats.org/officeDocument/2006/relationships/image" Target="media/image37.png"/><Relationship Id="rId160" Type="http://schemas.openxmlformats.org/officeDocument/2006/relationships/image" Target="media/image77.png"/><Relationship Id="rId165" Type="http://schemas.openxmlformats.org/officeDocument/2006/relationships/image" Target="media/image82.png"/><Relationship Id="rId181" Type="http://schemas.openxmlformats.org/officeDocument/2006/relationships/header" Target="header43.xml"/><Relationship Id="rId22" Type="http://schemas.openxmlformats.org/officeDocument/2006/relationships/header" Target="header8.xml"/><Relationship Id="rId27" Type="http://schemas.openxmlformats.org/officeDocument/2006/relationships/header" Target="header10.xml"/><Relationship Id="rId43" Type="http://schemas.openxmlformats.org/officeDocument/2006/relationships/footer" Target="footer16.xml"/><Relationship Id="rId48" Type="http://schemas.openxmlformats.org/officeDocument/2006/relationships/image" Target="media/image8.png"/><Relationship Id="rId64" Type="http://schemas.openxmlformats.org/officeDocument/2006/relationships/footer" Target="footer20.xml"/><Relationship Id="rId69" Type="http://schemas.openxmlformats.org/officeDocument/2006/relationships/image" Target="media/image23.png"/><Relationship Id="rId113" Type="http://schemas.openxmlformats.org/officeDocument/2006/relationships/footer" Target="footer35.xml"/><Relationship Id="rId118" Type="http://schemas.openxmlformats.org/officeDocument/2006/relationships/footer" Target="footer36.xml"/><Relationship Id="rId134" Type="http://schemas.openxmlformats.org/officeDocument/2006/relationships/image" Target="media/image52.png"/><Relationship Id="rId139" Type="http://schemas.openxmlformats.org/officeDocument/2006/relationships/image" Target="media/image57.png"/><Relationship Id="rId80" Type="http://schemas.openxmlformats.org/officeDocument/2006/relationships/header" Target="header24.xml"/><Relationship Id="rId85" Type="http://schemas.openxmlformats.org/officeDocument/2006/relationships/footer" Target="footer26.xml"/><Relationship Id="rId150" Type="http://schemas.openxmlformats.org/officeDocument/2006/relationships/comments" Target="comments.xml"/><Relationship Id="rId155" Type="http://schemas.openxmlformats.org/officeDocument/2006/relationships/image" Target="media/image72.png"/><Relationship Id="rId171" Type="http://schemas.openxmlformats.org/officeDocument/2006/relationships/image" Target="media/image88.png"/><Relationship Id="rId176" Type="http://schemas.openxmlformats.org/officeDocument/2006/relationships/footer" Target="footer39.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5.png"/><Relationship Id="rId38" Type="http://schemas.openxmlformats.org/officeDocument/2006/relationships/header" Target="header14.xml"/><Relationship Id="rId59" Type="http://schemas.openxmlformats.org/officeDocument/2006/relationships/header" Target="header18.xml"/><Relationship Id="rId103" Type="http://schemas.openxmlformats.org/officeDocument/2006/relationships/header" Target="header31.xml"/><Relationship Id="rId108" Type="http://schemas.openxmlformats.org/officeDocument/2006/relationships/header" Target="header33.xml"/><Relationship Id="rId124" Type="http://schemas.openxmlformats.org/officeDocument/2006/relationships/image" Target="media/image42.png"/><Relationship Id="rId129" Type="http://schemas.openxmlformats.org/officeDocument/2006/relationships/image" Target="media/image47.png"/><Relationship Id="rId54" Type="http://schemas.openxmlformats.org/officeDocument/2006/relationships/image" Target="media/image14.png"/><Relationship Id="rId70" Type="http://schemas.openxmlformats.org/officeDocument/2006/relationships/image" Target="media/image24.png"/><Relationship Id="rId75" Type="http://schemas.openxmlformats.org/officeDocument/2006/relationships/header" Target="header23.xml"/><Relationship Id="rId91" Type="http://schemas.openxmlformats.org/officeDocument/2006/relationships/image" Target="media/image33.png"/><Relationship Id="rId96" Type="http://schemas.openxmlformats.org/officeDocument/2006/relationships/header" Target="header27.xml"/><Relationship Id="rId140" Type="http://schemas.openxmlformats.org/officeDocument/2006/relationships/image" Target="media/image58.png"/><Relationship Id="rId145" Type="http://schemas.openxmlformats.org/officeDocument/2006/relationships/image" Target="media/image63.png"/><Relationship Id="rId161" Type="http://schemas.openxmlformats.org/officeDocument/2006/relationships/image" Target="media/image78.png"/><Relationship Id="rId166" Type="http://schemas.openxmlformats.org/officeDocument/2006/relationships/image" Target="media/image83.png"/><Relationship Id="rId182" Type="http://schemas.openxmlformats.org/officeDocument/2006/relationships/footer" Target="footer42.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footer" Target="footer9.xml"/><Relationship Id="rId49" Type="http://schemas.openxmlformats.org/officeDocument/2006/relationships/image" Target="media/image9.png"/><Relationship Id="rId114" Type="http://schemas.openxmlformats.org/officeDocument/2006/relationships/image" Target="media/image38.png"/><Relationship Id="rId119" Type="http://schemas.openxmlformats.org/officeDocument/2006/relationships/footer" Target="footer37.xml"/><Relationship Id="rId44" Type="http://schemas.openxmlformats.org/officeDocument/2006/relationships/header" Target="header17.xml"/><Relationship Id="rId60" Type="http://schemas.openxmlformats.org/officeDocument/2006/relationships/header" Target="header19.xml"/><Relationship Id="rId65" Type="http://schemas.openxmlformats.org/officeDocument/2006/relationships/image" Target="media/image19.png"/><Relationship Id="rId81" Type="http://schemas.openxmlformats.org/officeDocument/2006/relationships/header" Target="header25.xml"/><Relationship Id="rId86" Type="http://schemas.openxmlformats.org/officeDocument/2006/relationships/image" Target="media/image28.jpeg"/><Relationship Id="rId130" Type="http://schemas.openxmlformats.org/officeDocument/2006/relationships/image" Target="media/image48.png"/><Relationship Id="rId135" Type="http://schemas.openxmlformats.org/officeDocument/2006/relationships/image" Target="media/image53.png"/><Relationship Id="rId151" Type="http://schemas.openxmlformats.org/officeDocument/2006/relationships/image" Target="media/image68.png"/><Relationship Id="rId156" Type="http://schemas.openxmlformats.org/officeDocument/2006/relationships/image" Target="media/image73.png"/><Relationship Id="rId177" Type="http://schemas.openxmlformats.org/officeDocument/2006/relationships/footer" Target="footer40.xm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image" Target="media/image89.png"/><Relationship Id="rId180" Type="http://schemas.openxmlformats.org/officeDocument/2006/relationships/header" Target="header42.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footer" Target="footer14.xml"/><Relationship Id="rId109" Type="http://schemas.openxmlformats.org/officeDocument/2006/relationships/header" Target="header34.xml"/><Relationship Id="rId34" Type="http://schemas.openxmlformats.org/officeDocument/2006/relationships/header" Target="header12.xml"/><Relationship Id="rId50" Type="http://schemas.openxmlformats.org/officeDocument/2006/relationships/image" Target="media/image10.png"/><Relationship Id="rId55" Type="http://schemas.openxmlformats.org/officeDocument/2006/relationships/image" Target="media/image15.png"/><Relationship Id="rId76" Type="http://schemas.openxmlformats.org/officeDocument/2006/relationships/footer" Target="footer23.xml"/><Relationship Id="rId97" Type="http://schemas.openxmlformats.org/officeDocument/2006/relationships/header" Target="header28.xml"/><Relationship Id="rId104" Type="http://schemas.openxmlformats.org/officeDocument/2006/relationships/footer" Target="footer30.xml"/><Relationship Id="rId120" Type="http://schemas.openxmlformats.org/officeDocument/2006/relationships/header" Target="header38.xml"/><Relationship Id="rId125" Type="http://schemas.openxmlformats.org/officeDocument/2006/relationships/image" Target="media/image43.png"/><Relationship Id="rId141" Type="http://schemas.openxmlformats.org/officeDocument/2006/relationships/image" Target="media/image59.png"/><Relationship Id="rId146" Type="http://schemas.openxmlformats.org/officeDocument/2006/relationships/image" Target="media/image64.png"/><Relationship Id="rId167" Type="http://schemas.openxmlformats.org/officeDocument/2006/relationships/image" Target="media/image84.png"/><Relationship Id="rId7" Type="http://schemas.openxmlformats.org/officeDocument/2006/relationships/endnotes" Target="endnotes.xml"/><Relationship Id="rId71" Type="http://schemas.openxmlformats.org/officeDocument/2006/relationships/header" Target="header21.xml"/><Relationship Id="rId92" Type="http://schemas.openxmlformats.org/officeDocument/2006/relationships/image" Target="media/image34.png"/><Relationship Id="rId162" Type="http://schemas.openxmlformats.org/officeDocument/2006/relationships/image" Target="media/image79.png"/><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image" Target="media/image20.png"/><Relationship Id="rId87" Type="http://schemas.openxmlformats.org/officeDocument/2006/relationships/image" Target="media/image29.jpeg"/><Relationship Id="rId110" Type="http://schemas.openxmlformats.org/officeDocument/2006/relationships/footer" Target="footer33.xml"/><Relationship Id="rId115" Type="http://schemas.openxmlformats.org/officeDocument/2006/relationships/image" Target="media/image39.png"/><Relationship Id="rId131" Type="http://schemas.openxmlformats.org/officeDocument/2006/relationships/image" Target="media/image49.png"/><Relationship Id="rId136" Type="http://schemas.openxmlformats.org/officeDocument/2006/relationships/image" Target="media/image54.png"/><Relationship Id="rId157" Type="http://schemas.openxmlformats.org/officeDocument/2006/relationships/image" Target="media/image74.png"/><Relationship Id="rId178" Type="http://schemas.openxmlformats.org/officeDocument/2006/relationships/header" Target="header41.xml"/><Relationship Id="rId61" Type="http://schemas.openxmlformats.org/officeDocument/2006/relationships/footer" Target="footer18.xml"/><Relationship Id="rId82" Type="http://schemas.openxmlformats.org/officeDocument/2006/relationships/footer" Target="footer24.xml"/><Relationship Id="rId152" Type="http://schemas.openxmlformats.org/officeDocument/2006/relationships/image" Target="media/image69.png"/><Relationship Id="rId173" Type="http://schemas.openxmlformats.org/officeDocument/2006/relationships/image" Target="media/image90.png"/><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header" Target="header11.xml"/><Relationship Id="rId35" Type="http://schemas.openxmlformats.org/officeDocument/2006/relationships/header" Target="header13.xml"/><Relationship Id="rId56" Type="http://schemas.openxmlformats.org/officeDocument/2006/relationships/image" Target="media/image16.png"/><Relationship Id="rId77" Type="http://schemas.openxmlformats.org/officeDocument/2006/relationships/image" Target="media/image25.png"/><Relationship Id="rId100" Type="http://schemas.openxmlformats.org/officeDocument/2006/relationships/header" Target="header29.xml"/><Relationship Id="rId105" Type="http://schemas.openxmlformats.org/officeDocument/2006/relationships/footer" Target="footer31.xml"/><Relationship Id="rId126" Type="http://schemas.openxmlformats.org/officeDocument/2006/relationships/image" Target="media/image44.png"/><Relationship Id="rId147" Type="http://schemas.openxmlformats.org/officeDocument/2006/relationships/image" Target="media/image65.png"/><Relationship Id="rId168" Type="http://schemas.openxmlformats.org/officeDocument/2006/relationships/image" Target="media/image85.png"/><Relationship Id="rId8" Type="http://schemas.openxmlformats.org/officeDocument/2006/relationships/image" Target="media/image1.png"/><Relationship Id="rId51" Type="http://schemas.openxmlformats.org/officeDocument/2006/relationships/image" Target="media/image11.png"/><Relationship Id="rId72" Type="http://schemas.openxmlformats.org/officeDocument/2006/relationships/header" Target="header22.xml"/><Relationship Id="rId93" Type="http://schemas.openxmlformats.org/officeDocument/2006/relationships/image" Target="media/image35.png"/><Relationship Id="rId98" Type="http://schemas.openxmlformats.org/officeDocument/2006/relationships/footer" Target="footer27.xml"/><Relationship Id="rId121" Type="http://schemas.openxmlformats.org/officeDocument/2006/relationships/footer" Target="footer38.xml"/><Relationship Id="rId142" Type="http://schemas.openxmlformats.org/officeDocument/2006/relationships/image" Target="media/image60.png"/><Relationship Id="rId163" Type="http://schemas.openxmlformats.org/officeDocument/2006/relationships/image" Target="media/image80.png"/><Relationship Id="rId184"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image" Target="media/image2.png"/><Relationship Id="rId46" Type="http://schemas.openxmlformats.org/officeDocument/2006/relationships/image" Target="media/image6.png"/><Relationship Id="rId67" Type="http://schemas.openxmlformats.org/officeDocument/2006/relationships/image" Target="media/image21.png"/><Relationship Id="rId116" Type="http://schemas.openxmlformats.org/officeDocument/2006/relationships/header" Target="header36.xml"/><Relationship Id="rId137" Type="http://schemas.openxmlformats.org/officeDocument/2006/relationships/image" Target="media/image55.png"/><Relationship Id="rId158" Type="http://schemas.openxmlformats.org/officeDocument/2006/relationships/image" Target="media/image75.png"/><Relationship Id="rId20" Type="http://schemas.openxmlformats.org/officeDocument/2006/relationships/footer" Target="footer6.xml"/><Relationship Id="rId41" Type="http://schemas.openxmlformats.org/officeDocument/2006/relationships/header" Target="header16.xml"/><Relationship Id="rId62" Type="http://schemas.openxmlformats.org/officeDocument/2006/relationships/footer" Target="footer19.xml"/><Relationship Id="rId83" Type="http://schemas.openxmlformats.org/officeDocument/2006/relationships/footer" Target="footer25.xml"/><Relationship Id="rId88" Type="http://schemas.openxmlformats.org/officeDocument/2006/relationships/image" Target="media/image30.png"/><Relationship Id="rId111" Type="http://schemas.openxmlformats.org/officeDocument/2006/relationships/footer" Target="footer34.xml"/><Relationship Id="rId132" Type="http://schemas.openxmlformats.org/officeDocument/2006/relationships/image" Target="media/image50.png"/><Relationship Id="rId153" Type="http://schemas.openxmlformats.org/officeDocument/2006/relationships/image" Target="media/image70.png"/><Relationship Id="rId174" Type="http://schemas.openxmlformats.org/officeDocument/2006/relationships/header" Target="header39.xml"/><Relationship Id="rId179" Type="http://schemas.openxmlformats.org/officeDocument/2006/relationships/footer" Target="footer41.xml"/><Relationship Id="rId15" Type="http://schemas.openxmlformats.org/officeDocument/2006/relationships/header" Target="header4.xml"/><Relationship Id="rId36" Type="http://schemas.openxmlformats.org/officeDocument/2006/relationships/footer" Target="footer12.xml"/><Relationship Id="rId57" Type="http://schemas.openxmlformats.org/officeDocument/2006/relationships/image" Target="media/image17.png"/><Relationship Id="rId106" Type="http://schemas.openxmlformats.org/officeDocument/2006/relationships/header" Target="header32.xml"/><Relationship Id="rId127" Type="http://schemas.openxmlformats.org/officeDocument/2006/relationships/image" Target="media/image45.png"/><Relationship Id="rId10" Type="http://schemas.openxmlformats.org/officeDocument/2006/relationships/header" Target="header2.xml"/><Relationship Id="rId31" Type="http://schemas.openxmlformats.org/officeDocument/2006/relationships/footer" Target="footer11.xml"/><Relationship Id="rId52" Type="http://schemas.openxmlformats.org/officeDocument/2006/relationships/image" Target="media/image12.png"/><Relationship Id="rId73" Type="http://schemas.openxmlformats.org/officeDocument/2006/relationships/footer" Target="footer21.xml"/><Relationship Id="rId78" Type="http://schemas.openxmlformats.org/officeDocument/2006/relationships/image" Target="media/image26.png"/><Relationship Id="rId94" Type="http://schemas.openxmlformats.org/officeDocument/2006/relationships/image" Target="media/image36.png"/><Relationship Id="rId99" Type="http://schemas.openxmlformats.org/officeDocument/2006/relationships/footer" Target="footer28.xml"/><Relationship Id="rId101" Type="http://schemas.openxmlformats.org/officeDocument/2006/relationships/footer" Target="footer29.xml"/><Relationship Id="rId122" Type="http://schemas.openxmlformats.org/officeDocument/2006/relationships/image" Target="media/image40.png"/><Relationship Id="rId143" Type="http://schemas.openxmlformats.org/officeDocument/2006/relationships/image" Target="media/image61.png"/><Relationship Id="rId148" Type="http://schemas.openxmlformats.org/officeDocument/2006/relationships/image" Target="media/image66.png"/><Relationship Id="rId164" Type="http://schemas.openxmlformats.org/officeDocument/2006/relationships/image" Target="media/image81.png"/><Relationship Id="rId169" Type="http://schemas.openxmlformats.org/officeDocument/2006/relationships/image" Target="media/image86.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1" Type="http://schemas.openxmlformats.org/officeDocument/2006/relationships/image" Target="media/image3.png"/></Relationships>
</file>

<file path=word/_rels/header32.xml.rels><?xml version="1.0" encoding="UTF-8" standalone="yes"?>
<Relationships xmlns="http://schemas.openxmlformats.org/package/2006/relationships"><Relationship Id="rId1" Type="http://schemas.openxmlformats.org/officeDocument/2006/relationships/image" Target="media/image3.png"/></Relationships>
</file>

<file path=word/_rels/header35.xml.rels><?xml version="1.0" encoding="UTF-8" standalone="yes"?>
<Relationships xmlns="http://schemas.openxmlformats.org/package/2006/relationships"><Relationship Id="rId1" Type="http://schemas.openxmlformats.org/officeDocument/2006/relationships/image" Target="media/image3.png"/></Relationships>
</file>

<file path=word/_rels/header38.xml.rels><?xml version="1.0" encoding="UTF-8" standalone="yes"?>
<Relationships xmlns="http://schemas.openxmlformats.org/package/2006/relationships"><Relationship Id="rId1" Type="http://schemas.openxmlformats.org/officeDocument/2006/relationships/image" Target="media/image3.png"/></Relationships>
</file>

<file path=word/_rels/header41.xml.rels><?xml version="1.0" encoding="UTF-8" standalone="yes"?>
<Relationships xmlns="http://schemas.openxmlformats.org/package/2006/relationships"><Relationship Id="rId1" Type="http://schemas.openxmlformats.org/officeDocument/2006/relationships/image" Target="media/image3.png"/></Relationships>
</file>

<file path=word/_rels/header4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117</Pages>
  <Words>21660</Words>
  <Characters>123466</Characters>
  <Application>Microsoft Office Word</Application>
  <DocSecurity>0</DocSecurity>
  <Lines>1028</Lines>
  <Paragraphs>289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Copertina_SysAdm</vt:lpstr>
      <vt:lpstr>Copertina_SysAdm</vt:lpstr>
    </vt:vector>
  </TitlesOfParts>
  <Company>MadCap Software</Company>
  <LinksUpToDate>false</LinksUpToDate>
  <CharactersWithSpaces>144837</CharactersWithSpaces>
  <SharedDoc>false</SharedDoc>
  <HLinks>
    <vt:vector size="1332" baseType="variant">
      <vt:variant>
        <vt:i4>1769520</vt:i4>
      </vt:variant>
      <vt:variant>
        <vt:i4>1328</vt:i4>
      </vt:variant>
      <vt:variant>
        <vt:i4>0</vt:i4>
      </vt:variant>
      <vt:variant>
        <vt:i4>5</vt:i4>
      </vt:variant>
      <vt:variant>
        <vt:lpwstr/>
      </vt:variant>
      <vt:variant>
        <vt:lpwstr>_Toc321314390</vt:lpwstr>
      </vt:variant>
      <vt:variant>
        <vt:i4>1703984</vt:i4>
      </vt:variant>
      <vt:variant>
        <vt:i4>1322</vt:i4>
      </vt:variant>
      <vt:variant>
        <vt:i4>0</vt:i4>
      </vt:variant>
      <vt:variant>
        <vt:i4>5</vt:i4>
      </vt:variant>
      <vt:variant>
        <vt:lpwstr/>
      </vt:variant>
      <vt:variant>
        <vt:lpwstr>_Toc321314389</vt:lpwstr>
      </vt:variant>
      <vt:variant>
        <vt:i4>1703984</vt:i4>
      </vt:variant>
      <vt:variant>
        <vt:i4>1316</vt:i4>
      </vt:variant>
      <vt:variant>
        <vt:i4>0</vt:i4>
      </vt:variant>
      <vt:variant>
        <vt:i4>5</vt:i4>
      </vt:variant>
      <vt:variant>
        <vt:lpwstr/>
      </vt:variant>
      <vt:variant>
        <vt:lpwstr>_Toc321314388</vt:lpwstr>
      </vt:variant>
      <vt:variant>
        <vt:i4>1703984</vt:i4>
      </vt:variant>
      <vt:variant>
        <vt:i4>1310</vt:i4>
      </vt:variant>
      <vt:variant>
        <vt:i4>0</vt:i4>
      </vt:variant>
      <vt:variant>
        <vt:i4>5</vt:i4>
      </vt:variant>
      <vt:variant>
        <vt:lpwstr/>
      </vt:variant>
      <vt:variant>
        <vt:lpwstr>_Toc321314387</vt:lpwstr>
      </vt:variant>
      <vt:variant>
        <vt:i4>1703984</vt:i4>
      </vt:variant>
      <vt:variant>
        <vt:i4>1304</vt:i4>
      </vt:variant>
      <vt:variant>
        <vt:i4>0</vt:i4>
      </vt:variant>
      <vt:variant>
        <vt:i4>5</vt:i4>
      </vt:variant>
      <vt:variant>
        <vt:lpwstr/>
      </vt:variant>
      <vt:variant>
        <vt:lpwstr>_Toc321314386</vt:lpwstr>
      </vt:variant>
      <vt:variant>
        <vt:i4>1703984</vt:i4>
      </vt:variant>
      <vt:variant>
        <vt:i4>1298</vt:i4>
      </vt:variant>
      <vt:variant>
        <vt:i4>0</vt:i4>
      </vt:variant>
      <vt:variant>
        <vt:i4>5</vt:i4>
      </vt:variant>
      <vt:variant>
        <vt:lpwstr/>
      </vt:variant>
      <vt:variant>
        <vt:lpwstr>_Toc321314385</vt:lpwstr>
      </vt:variant>
      <vt:variant>
        <vt:i4>1703984</vt:i4>
      </vt:variant>
      <vt:variant>
        <vt:i4>1292</vt:i4>
      </vt:variant>
      <vt:variant>
        <vt:i4>0</vt:i4>
      </vt:variant>
      <vt:variant>
        <vt:i4>5</vt:i4>
      </vt:variant>
      <vt:variant>
        <vt:lpwstr/>
      </vt:variant>
      <vt:variant>
        <vt:lpwstr>_Toc321314384</vt:lpwstr>
      </vt:variant>
      <vt:variant>
        <vt:i4>1703984</vt:i4>
      </vt:variant>
      <vt:variant>
        <vt:i4>1286</vt:i4>
      </vt:variant>
      <vt:variant>
        <vt:i4>0</vt:i4>
      </vt:variant>
      <vt:variant>
        <vt:i4>5</vt:i4>
      </vt:variant>
      <vt:variant>
        <vt:lpwstr/>
      </vt:variant>
      <vt:variant>
        <vt:lpwstr>_Toc321314383</vt:lpwstr>
      </vt:variant>
      <vt:variant>
        <vt:i4>1703984</vt:i4>
      </vt:variant>
      <vt:variant>
        <vt:i4>1280</vt:i4>
      </vt:variant>
      <vt:variant>
        <vt:i4>0</vt:i4>
      </vt:variant>
      <vt:variant>
        <vt:i4>5</vt:i4>
      </vt:variant>
      <vt:variant>
        <vt:lpwstr/>
      </vt:variant>
      <vt:variant>
        <vt:lpwstr>_Toc321314382</vt:lpwstr>
      </vt:variant>
      <vt:variant>
        <vt:i4>1703984</vt:i4>
      </vt:variant>
      <vt:variant>
        <vt:i4>1274</vt:i4>
      </vt:variant>
      <vt:variant>
        <vt:i4>0</vt:i4>
      </vt:variant>
      <vt:variant>
        <vt:i4>5</vt:i4>
      </vt:variant>
      <vt:variant>
        <vt:lpwstr/>
      </vt:variant>
      <vt:variant>
        <vt:lpwstr>_Toc321314381</vt:lpwstr>
      </vt:variant>
      <vt:variant>
        <vt:i4>1703984</vt:i4>
      </vt:variant>
      <vt:variant>
        <vt:i4>1268</vt:i4>
      </vt:variant>
      <vt:variant>
        <vt:i4>0</vt:i4>
      </vt:variant>
      <vt:variant>
        <vt:i4>5</vt:i4>
      </vt:variant>
      <vt:variant>
        <vt:lpwstr/>
      </vt:variant>
      <vt:variant>
        <vt:lpwstr>_Toc321314380</vt:lpwstr>
      </vt:variant>
      <vt:variant>
        <vt:i4>1376304</vt:i4>
      </vt:variant>
      <vt:variant>
        <vt:i4>1262</vt:i4>
      </vt:variant>
      <vt:variant>
        <vt:i4>0</vt:i4>
      </vt:variant>
      <vt:variant>
        <vt:i4>5</vt:i4>
      </vt:variant>
      <vt:variant>
        <vt:lpwstr/>
      </vt:variant>
      <vt:variant>
        <vt:lpwstr>_Toc321314379</vt:lpwstr>
      </vt:variant>
      <vt:variant>
        <vt:i4>1376304</vt:i4>
      </vt:variant>
      <vt:variant>
        <vt:i4>1256</vt:i4>
      </vt:variant>
      <vt:variant>
        <vt:i4>0</vt:i4>
      </vt:variant>
      <vt:variant>
        <vt:i4>5</vt:i4>
      </vt:variant>
      <vt:variant>
        <vt:lpwstr/>
      </vt:variant>
      <vt:variant>
        <vt:lpwstr>_Toc321314378</vt:lpwstr>
      </vt:variant>
      <vt:variant>
        <vt:i4>1376304</vt:i4>
      </vt:variant>
      <vt:variant>
        <vt:i4>1250</vt:i4>
      </vt:variant>
      <vt:variant>
        <vt:i4>0</vt:i4>
      </vt:variant>
      <vt:variant>
        <vt:i4>5</vt:i4>
      </vt:variant>
      <vt:variant>
        <vt:lpwstr/>
      </vt:variant>
      <vt:variant>
        <vt:lpwstr>_Toc321314377</vt:lpwstr>
      </vt:variant>
      <vt:variant>
        <vt:i4>1376304</vt:i4>
      </vt:variant>
      <vt:variant>
        <vt:i4>1244</vt:i4>
      </vt:variant>
      <vt:variant>
        <vt:i4>0</vt:i4>
      </vt:variant>
      <vt:variant>
        <vt:i4>5</vt:i4>
      </vt:variant>
      <vt:variant>
        <vt:lpwstr/>
      </vt:variant>
      <vt:variant>
        <vt:lpwstr>_Toc321314376</vt:lpwstr>
      </vt:variant>
      <vt:variant>
        <vt:i4>1376304</vt:i4>
      </vt:variant>
      <vt:variant>
        <vt:i4>1238</vt:i4>
      </vt:variant>
      <vt:variant>
        <vt:i4>0</vt:i4>
      </vt:variant>
      <vt:variant>
        <vt:i4>5</vt:i4>
      </vt:variant>
      <vt:variant>
        <vt:lpwstr/>
      </vt:variant>
      <vt:variant>
        <vt:lpwstr>_Toc321314375</vt:lpwstr>
      </vt:variant>
      <vt:variant>
        <vt:i4>1376304</vt:i4>
      </vt:variant>
      <vt:variant>
        <vt:i4>1232</vt:i4>
      </vt:variant>
      <vt:variant>
        <vt:i4>0</vt:i4>
      </vt:variant>
      <vt:variant>
        <vt:i4>5</vt:i4>
      </vt:variant>
      <vt:variant>
        <vt:lpwstr/>
      </vt:variant>
      <vt:variant>
        <vt:lpwstr>_Toc321314374</vt:lpwstr>
      </vt:variant>
      <vt:variant>
        <vt:i4>1376304</vt:i4>
      </vt:variant>
      <vt:variant>
        <vt:i4>1226</vt:i4>
      </vt:variant>
      <vt:variant>
        <vt:i4>0</vt:i4>
      </vt:variant>
      <vt:variant>
        <vt:i4>5</vt:i4>
      </vt:variant>
      <vt:variant>
        <vt:lpwstr/>
      </vt:variant>
      <vt:variant>
        <vt:lpwstr>_Toc321314373</vt:lpwstr>
      </vt:variant>
      <vt:variant>
        <vt:i4>1376304</vt:i4>
      </vt:variant>
      <vt:variant>
        <vt:i4>1220</vt:i4>
      </vt:variant>
      <vt:variant>
        <vt:i4>0</vt:i4>
      </vt:variant>
      <vt:variant>
        <vt:i4>5</vt:i4>
      </vt:variant>
      <vt:variant>
        <vt:lpwstr/>
      </vt:variant>
      <vt:variant>
        <vt:lpwstr>_Toc321314372</vt:lpwstr>
      </vt:variant>
      <vt:variant>
        <vt:i4>1376304</vt:i4>
      </vt:variant>
      <vt:variant>
        <vt:i4>1214</vt:i4>
      </vt:variant>
      <vt:variant>
        <vt:i4>0</vt:i4>
      </vt:variant>
      <vt:variant>
        <vt:i4>5</vt:i4>
      </vt:variant>
      <vt:variant>
        <vt:lpwstr/>
      </vt:variant>
      <vt:variant>
        <vt:lpwstr>_Toc321314371</vt:lpwstr>
      </vt:variant>
      <vt:variant>
        <vt:i4>1376304</vt:i4>
      </vt:variant>
      <vt:variant>
        <vt:i4>1208</vt:i4>
      </vt:variant>
      <vt:variant>
        <vt:i4>0</vt:i4>
      </vt:variant>
      <vt:variant>
        <vt:i4>5</vt:i4>
      </vt:variant>
      <vt:variant>
        <vt:lpwstr/>
      </vt:variant>
      <vt:variant>
        <vt:lpwstr>_Toc321314370</vt:lpwstr>
      </vt:variant>
      <vt:variant>
        <vt:i4>1310768</vt:i4>
      </vt:variant>
      <vt:variant>
        <vt:i4>1202</vt:i4>
      </vt:variant>
      <vt:variant>
        <vt:i4>0</vt:i4>
      </vt:variant>
      <vt:variant>
        <vt:i4>5</vt:i4>
      </vt:variant>
      <vt:variant>
        <vt:lpwstr/>
      </vt:variant>
      <vt:variant>
        <vt:lpwstr>_Toc321314369</vt:lpwstr>
      </vt:variant>
      <vt:variant>
        <vt:i4>1310768</vt:i4>
      </vt:variant>
      <vt:variant>
        <vt:i4>1196</vt:i4>
      </vt:variant>
      <vt:variant>
        <vt:i4>0</vt:i4>
      </vt:variant>
      <vt:variant>
        <vt:i4>5</vt:i4>
      </vt:variant>
      <vt:variant>
        <vt:lpwstr/>
      </vt:variant>
      <vt:variant>
        <vt:lpwstr>_Toc321314368</vt:lpwstr>
      </vt:variant>
      <vt:variant>
        <vt:i4>1310768</vt:i4>
      </vt:variant>
      <vt:variant>
        <vt:i4>1190</vt:i4>
      </vt:variant>
      <vt:variant>
        <vt:i4>0</vt:i4>
      </vt:variant>
      <vt:variant>
        <vt:i4>5</vt:i4>
      </vt:variant>
      <vt:variant>
        <vt:lpwstr/>
      </vt:variant>
      <vt:variant>
        <vt:lpwstr>_Toc321314367</vt:lpwstr>
      </vt:variant>
      <vt:variant>
        <vt:i4>1310768</vt:i4>
      </vt:variant>
      <vt:variant>
        <vt:i4>1184</vt:i4>
      </vt:variant>
      <vt:variant>
        <vt:i4>0</vt:i4>
      </vt:variant>
      <vt:variant>
        <vt:i4>5</vt:i4>
      </vt:variant>
      <vt:variant>
        <vt:lpwstr/>
      </vt:variant>
      <vt:variant>
        <vt:lpwstr>_Toc321314366</vt:lpwstr>
      </vt:variant>
      <vt:variant>
        <vt:i4>1310768</vt:i4>
      </vt:variant>
      <vt:variant>
        <vt:i4>1178</vt:i4>
      </vt:variant>
      <vt:variant>
        <vt:i4>0</vt:i4>
      </vt:variant>
      <vt:variant>
        <vt:i4>5</vt:i4>
      </vt:variant>
      <vt:variant>
        <vt:lpwstr/>
      </vt:variant>
      <vt:variant>
        <vt:lpwstr>_Toc321314365</vt:lpwstr>
      </vt:variant>
      <vt:variant>
        <vt:i4>1310768</vt:i4>
      </vt:variant>
      <vt:variant>
        <vt:i4>1172</vt:i4>
      </vt:variant>
      <vt:variant>
        <vt:i4>0</vt:i4>
      </vt:variant>
      <vt:variant>
        <vt:i4>5</vt:i4>
      </vt:variant>
      <vt:variant>
        <vt:lpwstr/>
      </vt:variant>
      <vt:variant>
        <vt:lpwstr>_Toc321314364</vt:lpwstr>
      </vt:variant>
      <vt:variant>
        <vt:i4>1310768</vt:i4>
      </vt:variant>
      <vt:variant>
        <vt:i4>1166</vt:i4>
      </vt:variant>
      <vt:variant>
        <vt:i4>0</vt:i4>
      </vt:variant>
      <vt:variant>
        <vt:i4>5</vt:i4>
      </vt:variant>
      <vt:variant>
        <vt:lpwstr/>
      </vt:variant>
      <vt:variant>
        <vt:lpwstr>_Toc321314363</vt:lpwstr>
      </vt:variant>
      <vt:variant>
        <vt:i4>1310768</vt:i4>
      </vt:variant>
      <vt:variant>
        <vt:i4>1160</vt:i4>
      </vt:variant>
      <vt:variant>
        <vt:i4>0</vt:i4>
      </vt:variant>
      <vt:variant>
        <vt:i4>5</vt:i4>
      </vt:variant>
      <vt:variant>
        <vt:lpwstr/>
      </vt:variant>
      <vt:variant>
        <vt:lpwstr>_Toc321314362</vt:lpwstr>
      </vt:variant>
      <vt:variant>
        <vt:i4>1310768</vt:i4>
      </vt:variant>
      <vt:variant>
        <vt:i4>1154</vt:i4>
      </vt:variant>
      <vt:variant>
        <vt:i4>0</vt:i4>
      </vt:variant>
      <vt:variant>
        <vt:i4>5</vt:i4>
      </vt:variant>
      <vt:variant>
        <vt:lpwstr/>
      </vt:variant>
      <vt:variant>
        <vt:lpwstr>_Toc321314361</vt:lpwstr>
      </vt:variant>
      <vt:variant>
        <vt:i4>1310768</vt:i4>
      </vt:variant>
      <vt:variant>
        <vt:i4>1148</vt:i4>
      </vt:variant>
      <vt:variant>
        <vt:i4>0</vt:i4>
      </vt:variant>
      <vt:variant>
        <vt:i4>5</vt:i4>
      </vt:variant>
      <vt:variant>
        <vt:lpwstr/>
      </vt:variant>
      <vt:variant>
        <vt:lpwstr>_Toc321314360</vt:lpwstr>
      </vt:variant>
      <vt:variant>
        <vt:i4>1507376</vt:i4>
      </vt:variant>
      <vt:variant>
        <vt:i4>1142</vt:i4>
      </vt:variant>
      <vt:variant>
        <vt:i4>0</vt:i4>
      </vt:variant>
      <vt:variant>
        <vt:i4>5</vt:i4>
      </vt:variant>
      <vt:variant>
        <vt:lpwstr/>
      </vt:variant>
      <vt:variant>
        <vt:lpwstr>_Toc321314359</vt:lpwstr>
      </vt:variant>
      <vt:variant>
        <vt:i4>1507376</vt:i4>
      </vt:variant>
      <vt:variant>
        <vt:i4>1136</vt:i4>
      </vt:variant>
      <vt:variant>
        <vt:i4>0</vt:i4>
      </vt:variant>
      <vt:variant>
        <vt:i4>5</vt:i4>
      </vt:variant>
      <vt:variant>
        <vt:lpwstr/>
      </vt:variant>
      <vt:variant>
        <vt:lpwstr>_Toc321314358</vt:lpwstr>
      </vt:variant>
      <vt:variant>
        <vt:i4>1507376</vt:i4>
      </vt:variant>
      <vt:variant>
        <vt:i4>1130</vt:i4>
      </vt:variant>
      <vt:variant>
        <vt:i4>0</vt:i4>
      </vt:variant>
      <vt:variant>
        <vt:i4>5</vt:i4>
      </vt:variant>
      <vt:variant>
        <vt:lpwstr/>
      </vt:variant>
      <vt:variant>
        <vt:lpwstr>_Toc321314357</vt:lpwstr>
      </vt:variant>
      <vt:variant>
        <vt:i4>1507376</vt:i4>
      </vt:variant>
      <vt:variant>
        <vt:i4>1124</vt:i4>
      </vt:variant>
      <vt:variant>
        <vt:i4>0</vt:i4>
      </vt:variant>
      <vt:variant>
        <vt:i4>5</vt:i4>
      </vt:variant>
      <vt:variant>
        <vt:lpwstr/>
      </vt:variant>
      <vt:variant>
        <vt:lpwstr>_Toc321314356</vt:lpwstr>
      </vt:variant>
      <vt:variant>
        <vt:i4>1507376</vt:i4>
      </vt:variant>
      <vt:variant>
        <vt:i4>1118</vt:i4>
      </vt:variant>
      <vt:variant>
        <vt:i4>0</vt:i4>
      </vt:variant>
      <vt:variant>
        <vt:i4>5</vt:i4>
      </vt:variant>
      <vt:variant>
        <vt:lpwstr/>
      </vt:variant>
      <vt:variant>
        <vt:lpwstr>_Toc321314355</vt:lpwstr>
      </vt:variant>
      <vt:variant>
        <vt:i4>1507376</vt:i4>
      </vt:variant>
      <vt:variant>
        <vt:i4>1112</vt:i4>
      </vt:variant>
      <vt:variant>
        <vt:i4>0</vt:i4>
      </vt:variant>
      <vt:variant>
        <vt:i4>5</vt:i4>
      </vt:variant>
      <vt:variant>
        <vt:lpwstr/>
      </vt:variant>
      <vt:variant>
        <vt:lpwstr>_Toc321314354</vt:lpwstr>
      </vt:variant>
      <vt:variant>
        <vt:i4>1507376</vt:i4>
      </vt:variant>
      <vt:variant>
        <vt:i4>1106</vt:i4>
      </vt:variant>
      <vt:variant>
        <vt:i4>0</vt:i4>
      </vt:variant>
      <vt:variant>
        <vt:i4>5</vt:i4>
      </vt:variant>
      <vt:variant>
        <vt:lpwstr/>
      </vt:variant>
      <vt:variant>
        <vt:lpwstr>_Toc321314353</vt:lpwstr>
      </vt:variant>
      <vt:variant>
        <vt:i4>1507376</vt:i4>
      </vt:variant>
      <vt:variant>
        <vt:i4>1100</vt:i4>
      </vt:variant>
      <vt:variant>
        <vt:i4>0</vt:i4>
      </vt:variant>
      <vt:variant>
        <vt:i4>5</vt:i4>
      </vt:variant>
      <vt:variant>
        <vt:lpwstr/>
      </vt:variant>
      <vt:variant>
        <vt:lpwstr>_Toc321314352</vt:lpwstr>
      </vt:variant>
      <vt:variant>
        <vt:i4>1507376</vt:i4>
      </vt:variant>
      <vt:variant>
        <vt:i4>1094</vt:i4>
      </vt:variant>
      <vt:variant>
        <vt:i4>0</vt:i4>
      </vt:variant>
      <vt:variant>
        <vt:i4>5</vt:i4>
      </vt:variant>
      <vt:variant>
        <vt:lpwstr/>
      </vt:variant>
      <vt:variant>
        <vt:lpwstr>_Toc321314351</vt:lpwstr>
      </vt:variant>
      <vt:variant>
        <vt:i4>1507376</vt:i4>
      </vt:variant>
      <vt:variant>
        <vt:i4>1088</vt:i4>
      </vt:variant>
      <vt:variant>
        <vt:i4>0</vt:i4>
      </vt:variant>
      <vt:variant>
        <vt:i4>5</vt:i4>
      </vt:variant>
      <vt:variant>
        <vt:lpwstr/>
      </vt:variant>
      <vt:variant>
        <vt:lpwstr>_Toc321314350</vt:lpwstr>
      </vt:variant>
      <vt:variant>
        <vt:i4>1441840</vt:i4>
      </vt:variant>
      <vt:variant>
        <vt:i4>1082</vt:i4>
      </vt:variant>
      <vt:variant>
        <vt:i4>0</vt:i4>
      </vt:variant>
      <vt:variant>
        <vt:i4>5</vt:i4>
      </vt:variant>
      <vt:variant>
        <vt:lpwstr/>
      </vt:variant>
      <vt:variant>
        <vt:lpwstr>_Toc321314349</vt:lpwstr>
      </vt:variant>
      <vt:variant>
        <vt:i4>1441840</vt:i4>
      </vt:variant>
      <vt:variant>
        <vt:i4>1076</vt:i4>
      </vt:variant>
      <vt:variant>
        <vt:i4>0</vt:i4>
      </vt:variant>
      <vt:variant>
        <vt:i4>5</vt:i4>
      </vt:variant>
      <vt:variant>
        <vt:lpwstr/>
      </vt:variant>
      <vt:variant>
        <vt:lpwstr>_Toc321314348</vt:lpwstr>
      </vt:variant>
      <vt:variant>
        <vt:i4>1441840</vt:i4>
      </vt:variant>
      <vt:variant>
        <vt:i4>1070</vt:i4>
      </vt:variant>
      <vt:variant>
        <vt:i4>0</vt:i4>
      </vt:variant>
      <vt:variant>
        <vt:i4>5</vt:i4>
      </vt:variant>
      <vt:variant>
        <vt:lpwstr/>
      </vt:variant>
      <vt:variant>
        <vt:lpwstr>_Toc321314347</vt:lpwstr>
      </vt:variant>
      <vt:variant>
        <vt:i4>1441840</vt:i4>
      </vt:variant>
      <vt:variant>
        <vt:i4>1064</vt:i4>
      </vt:variant>
      <vt:variant>
        <vt:i4>0</vt:i4>
      </vt:variant>
      <vt:variant>
        <vt:i4>5</vt:i4>
      </vt:variant>
      <vt:variant>
        <vt:lpwstr/>
      </vt:variant>
      <vt:variant>
        <vt:lpwstr>_Toc321314346</vt:lpwstr>
      </vt:variant>
      <vt:variant>
        <vt:i4>1441840</vt:i4>
      </vt:variant>
      <vt:variant>
        <vt:i4>1058</vt:i4>
      </vt:variant>
      <vt:variant>
        <vt:i4>0</vt:i4>
      </vt:variant>
      <vt:variant>
        <vt:i4>5</vt:i4>
      </vt:variant>
      <vt:variant>
        <vt:lpwstr/>
      </vt:variant>
      <vt:variant>
        <vt:lpwstr>_Toc321314345</vt:lpwstr>
      </vt:variant>
      <vt:variant>
        <vt:i4>1441840</vt:i4>
      </vt:variant>
      <vt:variant>
        <vt:i4>1052</vt:i4>
      </vt:variant>
      <vt:variant>
        <vt:i4>0</vt:i4>
      </vt:variant>
      <vt:variant>
        <vt:i4>5</vt:i4>
      </vt:variant>
      <vt:variant>
        <vt:lpwstr/>
      </vt:variant>
      <vt:variant>
        <vt:lpwstr>_Toc321314344</vt:lpwstr>
      </vt:variant>
      <vt:variant>
        <vt:i4>1441840</vt:i4>
      </vt:variant>
      <vt:variant>
        <vt:i4>1046</vt:i4>
      </vt:variant>
      <vt:variant>
        <vt:i4>0</vt:i4>
      </vt:variant>
      <vt:variant>
        <vt:i4>5</vt:i4>
      </vt:variant>
      <vt:variant>
        <vt:lpwstr/>
      </vt:variant>
      <vt:variant>
        <vt:lpwstr>_Toc321314343</vt:lpwstr>
      </vt:variant>
      <vt:variant>
        <vt:i4>1441840</vt:i4>
      </vt:variant>
      <vt:variant>
        <vt:i4>1040</vt:i4>
      </vt:variant>
      <vt:variant>
        <vt:i4>0</vt:i4>
      </vt:variant>
      <vt:variant>
        <vt:i4>5</vt:i4>
      </vt:variant>
      <vt:variant>
        <vt:lpwstr/>
      </vt:variant>
      <vt:variant>
        <vt:lpwstr>_Toc321314342</vt:lpwstr>
      </vt:variant>
      <vt:variant>
        <vt:i4>1441840</vt:i4>
      </vt:variant>
      <vt:variant>
        <vt:i4>1034</vt:i4>
      </vt:variant>
      <vt:variant>
        <vt:i4>0</vt:i4>
      </vt:variant>
      <vt:variant>
        <vt:i4>5</vt:i4>
      </vt:variant>
      <vt:variant>
        <vt:lpwstr/>
      </vt:variant>
      <vt:variant>
        <vt:lpwstr>_Toc321314341</vt:lpwstr>
      </vt:variant>
      <vt:variant>
        <vt:i4>1441840</vt:i4>
      </vt:variant>
      <vt:variant>
        <vt:i4>1028</vt:i4>
      </vt:variant>
      <vt:variant>
        <vt:i4>0</vt:i4>
      </vt:variant>
      <vt:variant>
        <vt:i4>5</vt:i4>
      </vt:variant>
      <vt:variant>
        <vt:lpwstr/>
      </vt:variant>
      <vt:variant>
        <vt:lpwstr>_Toc321314340</vt:lpwstr>
      </vt:variant>
      <vt:variant>
        <vt:i4>1114160</vt:i4>
      </vt:variant>
      <vt:variant>
        <vt:i4>1022</vt:i4>
      </vt:variant>
      <vt:variant>
        <vt:i4>0</vt:i4>
      </vt:variant>
      <vt:variant>
        <vt:i4>5</vt:i4>
      </vt:variant>
      <vt:variant>
        <vt:lpwstr/>
      </vt:variant>
      <vt:variant>
        <vt:lpwstr>_Toc321314339</vt:lpwstr>
      </vt:variant>
      <vt:variant>
        <vt:i4>1114160</vt:i4>
      </vt:variant>
      <vt:variant>
        <vt:i4>1016</vt:i4>
      </vt:variant>
      <vt:variant>
        <vt:i4>0</vt:i4>
      </vt:variant>
      <vt:variant>
        <vt:i4>5</vt:i4>
      </vt:variant>
      <vt:variant>
        <vt:lpwstr/>
      </vt:variant>
      <vt:variant>
        <vt:lpwstr>_Toc321314338</vt:lpwstr>
      </vt:variant>
      <vt:variant>
        <vt:i4>1114160</vt:i4>
      </vt:variant>
      <vt:variant>
        <vt:i4>1010</vt:i4>
      </vt:variant>
      <vt:variant>
        <vt:i4>0</vt:i4>
      </vt:variant>
      <vt:variant>
        <vt:i4>5</vt:i4>
      </vt:variant>
      <vt:variant>
        <vt:lpwstr/>
      </vt:variant>
      <vt:variant>
        <vt:lpwstr>_Toc321314337</vt:lpwstr>
      </vt:variant>
      <vt:variant>
        <vt:i4>1114160</vt:i4>
      </vt:variant>
      <vt:variant>
        <vt:i4>1004</vt:i4>
      </vt:variant>
      <vt:variant>
        <vt:i4>0</vt:i4>
      </vt:variant>
      <vt:variant>
        <vt:i4>5</vt:i4>
      </vt:variant>
      <vt:variant>
        <vt:lpwstr/>
      </vt:variant>
      <vt:variant>
        <vt:lpwstr>_Toc321314336</vt:lpwstr>
      </vt:variant>
      <vt:variant>
        <vt:i4>1114160</vt:i4>
      </vt:variant>
      <vt:variant>
        <vt:i4>998</vt:i4>
      </vt:variant>
      <vt:variant>
        <vt:i4>0</vt:i4>
      </vt:variant>
      <vt:variant>
        <vt:i4>5</vt:i4>
      </vt:variant>
      <vt:variant>
        <vt:lpwstr/>
      </vt:variant>
      <vt:variant>
        <vt:lpwstr>_Toc321314335</vt:lpwstr>
      </vt:variant>
      <vt:variant>
        <vt:i4>1114160</vt:i4>
      </vt:variant>
      <vt:variant>
        <vt:i4>992</vt:i4>
      </vt:variant>
      <vt:variant>
        <vt:i4>0</vt:i4>
      </vt:variant>
      <vt:variant>
        <vt:i4>5</vt:i4>
      </vt:variant>
      <vt:variant>
        <vt:lpwstr/>
      </vt:variant>
      <vt:variant>
        <vt:lpwstr>_Toc321314334</vt:lpwstr>
      </vt:variant>
      <vt:variant>
        <vt:i4>1114160</vt:i4>
      </vt:variant>
      <vt:variant>
        <vt:i4>986</vt:i4>
      </vt:variant>
      <vt:variant>
        <vt:i4>0</vt:i4>
      </vt:variant>
      <vt:variant>
        <vt:i4>5</vt:i4>
      </vt:variant>
      <vt:variant>
        <vt:lpwstr/>
      </vt:variant>
      <vt:variant>
        <vt:lpwstr>_Toc321314333</vt:lpwstr>
      </vt:variant>
      <vt:variant>
        <vt:i4>1114160</vt:i4>
      </vt:variant>
      <vt:variant>
        <vt:i4>980</vt:i4>
      </vt:variant>
      <vt:variant>
        <vt:i4>0</vt:i4>
      </vt:variant>
      <vt:variant>
        <vt:i4>5</vt:i4>
      </vt:variant>
      <vt:variant>
        <vt:lpwstr/>
      </vt:variant>
      <vt:variant>
        <vt:lpwstr>_Toc321314332</vt:lpwstr>
      </vt:variant>
      <vt:variant>
        <vt:i4>1114160</vt:i4>
      </vt:variant>
      <vt:variant>
        <vt:i4>974</vt:i4>
      </vt:variant>
      <vt:variant>
        <vt:i4>0</vt:i4>
      </vt:variant>
      <vt:variant>
        <vt:i4>5</vt:i4>
      </vt:variant>
      <vt:variant>
        <vt:lpwstr/>
      </vt:variant>
      <vt:variant>
        <vt:lpwstr>_Toc321314331</vt:lpwstr>
      </vt:variant>
      <vt:variant>
        <vt:i4>1114160</vt:i4>
      </vt:variant>
      <vt:variant>
        <vt:i4>968</vt:i4>
      </vt:variant>
      <vt:variant>
        <vt:i4>0</vt:i4>
      </vt:variant>
      <vt:variant>
        <vt:i4>5</vt:i4>
      </vt:variant>
      <vt:variant>
        <vt:lpwstr/>
      </vt:variant>
      <vt:variant>
        <vt:lpwstr>_Toc321314330</vt:lpwstr>
      </vt:variant>
      <vt:variant>
        <vt:i4>1048624</vt:i4>
      </vt:variant>
      <vt:variant>
        <vt:i4>962</vt:i4>
      </vt:variant>
      <vt:variant>
        <vt:i4>0</vt:i4>
      </vt:variant>
      <vt:variant>
        <vt:i4>5</vt:i4>
      </vt:variant>
      <vt:variant>
        <vt:lpwstr/>
      </vt:variant>
      <vt:variant>
        <vt:lpwstr>_Toc321314329</vt:lpwstr>
      </vt:variant>
      <vt:variant>
        <vt:i4>1048624</vt:i4>
      </vt:variant>
      <vt:variant>
        <vt:i4>956</vt:i4>
      </vt:variant>
      <vt:variant>
        <vt:i4>0</vt:i4>
      </vt:variant>
      <vt:variant>
        <vt:i4>5</vt:i4>
      </vt:variant>
      <vt:variant>
        <vt:lpwstr/>
      </vt:variant>
      <vt:variant>
        <vt:lpwstr>_Toc321314328</vt:lpwstr>
      </vt:variant>
      <vt:variant>
        <vt:i4>1048624</vt:i4>
      </vt:variant>
      <vt:variant>
        <vt:i4>950</vt:i4>
      </vt:variant>
      <vt:variant>
        <vt:i4>0</vt:i4>
      </vt:variant>
      <vt:variant>
        <vt:i4>5</vt:i4>
      </vt:variant>
      <vt:variant>
        <vt:lpwstr/>
      </vt:variant>
      <vt:variant>
        <vt:lpwstr>_Toc321314327</vt:lpwstr>
      </vt:variant>
      <vt:variant>
        <vt:i4>1048624</vt:i4>
      </vt:variant>
      <vt:variant>
        <vt:i4>944</vt:i4>
      </vt:variant>
      <vt:variant>
        <vt:i4>0</vt:i4>
      </vt:variant>
      <vt:variant>
        <vt:i4>5</vt:i4>
      </vt:variant>
      <vt:variant>
        <vt:lpwstr/>
      </vt:variant>
      <vt:variant>
        <vt:lpwstr>_Toc321314326</vt:lpwstr>
      </vt:variant>
      <vt:variant>
        <vt:i4>1048624</vt:i4>
      </vt:variant>
      <vt:variant>
        <vt:i4>938</vt:i4>
      </vt:variant>
      <vt:variant>
        <vt:i4>0</vt:i4>
      </vt:variant>
      <vt:variant>
        <vt:i4>5</vt:i4>
      </vt:variant>
      <vt:variant>
        <vt:lpwstr/>
      </vt:variant>
      <vt:variant>
        <vt:lpwstr>_Toc321314325</vt:lpwstr>
      </vt:variant>
      <vt:variant>
        <vt:i4>1048624</vt:i4>
      </vt:variant>
      <vt:variant>
        <vt:i4>932</vt:i4>
      </vt:variant>
      <vt:variant>
        <vt:i4>0</vt:i4>
      </vt:variant>
      <vt:variant>
        <vt:i4>5</vt:i4>
      </vt:variant>
      <vt:variant>
        <vt:lpwstr/>
      </vt:variant>
      <vt:variant>
        <vt:lpwstr>_Toc321314324</vt:lpwstr>
      </vt:variant>
      <vt:variant>
        <vt:i4>1048624</vt:i4>
      </vt:variant>
      <vt:variant>
        <vt:i4>926</vt:i4>
      </vt:variant>
      <vt:variant>
        <vt:i4>0</vt:i4>
      </vt:variant>
      <vt:variant>
        <vt:i4>5</vt:i4>
      </vt:variant>
      <vt:variant>
        <vt:lpwstr/>
      </vt:variant>
      <vt:variant>
        <vt:lpwstr>_Toc321314323</vt:lpwstr>
      </vt:variant>
      <vt:variant>
        <vt:i4>1048624</vt:i4>
      </vt:variant>
      <vt:variant>
        <vt:i4>920</vt:i4>
      </vt:variant>
      <vt:variant>
        <vt:i4>0</vt:i4>
      </vt:variant>
      <vt:variant>
        <vt:i4>5</vt:i4>
      </vt:variant>
      <vt:variant>
        <vt:lpwstr/>
      </vt:variant>
      <vt:variant>
        <vt:lpwstr>_Toc321314322</vt:lpwstr>
      </vt:variant>
      <vt:variant>
        <vt:i4>1048624</vt:i4>
      </vt:variant>
      <vt:variant>
        <vt:i4>914</vt:i4>
      </vt:variant>
      <vt:variant>
        <vt:i4>0</vt:i4>
      </vt:variant>
      <vt:variant>
        <vt:i4>5</vt:i4>
      </vt:variant>
      <vt:variant>
        <vt:lpwstr/>
      </vt:variant>
      <vt:variant>
        <vt:lpwstr>_Toc321314321</vt:lpwstr>
      </vt:variant>
      <vt:variant>
        <vt:i4>1048624</vt:i4>
      </vt:variant>
      <vt:variant>
        <vt:i4>908</vt:i4>
      </vt:variant>
      <vt:variant>
        <vt:i4>0</vt:i4>
      </vt:variant>
      <vt:variant>
        <vt:i4>5</vt:i4>
      </vt:variant>
      <vt:variant>
        <vt:lpwstr/>
      </vt:variant>
      <vt:variant>
        <vt:lpwstr>_Toc321314320</vt:lpwstr>
      </vt:variant>
      <vt:variant>
        <vt:i4>1245232</vt:i4>
      </vt:variant>
      <vt:variant>
        <vt:i4>902</vt:i4>
      </vt:variant>
      <vt:variant>
        <vt:i4>0</vt:i4>
      </vt:variant>
      <vt:variant>
        <vt:i4>5</vt:i4>
      </vt:variant>
      <vt:variant>
        <vt:lpwstr/>
      </vt:variant>
      <vt:variant>
        <vt:lpwstr>_Toc321314319</vt:lpwstr>
      </vt:variant>
      <vt:variant>
        <vt:i4>1245232</vt:i4>
      </vt:variant>
      <vt:variant>
        <vt:i4>896</vt:i4>
      </vt:variant>
      <vt:variant>
        <vt:i4>0</vt:i4>
      </vt:variant>
      <vt:variant>
        <vt:i4>5</vt:i4>
      </vt:variant>
      <vt:variant>
        <vt:lpwstr/>
      </vt:variant>
      <vt:variant>
        <vt:lpwstr>_Toc321314318</vt:lpwstr>
      </vt:variant>
      <vt:variant>
        <vt:i4>1245232</vt:i4>
      </vt:variant>
      <vt:variant>
        <vt:i4>890</vt:i4>
      </vt:variant>
      <vt:variant>
        <vt:i4>0</vt:i4>
      </vt:variant>
      <vt:variant>
        <vt:i4>5</vt:i4>
      </vt:variant>
      <vt:variant>
        <vt:lpwstr/>
      </vt:variant>
      <vt:variant>
        <vt:lpwstr>_Toc321314317</vt:lpwstr>
      </vt:variant>
      <vt:variant>
        <vt:i4>1245232</vt:i4>
      </vt:variant>
      <vt:variant>
        <vt:i4>884</vt:i4>
      </vt:variant>
      <vt:variant>
        <vt:i4>0</vt:i4>
      </vt:variant>
      <vt:variant>
        <vt:i4>5</vt:i4>
      </vt:variant>
      <vt:variant>
        <vt:lpwstr/>
      </vt:variant>
      <vt:variant>
        <vt:lpwstr>_Toc321314316</vt:lpwstr>
      </vt:variant>
      <vt:variant>
        <vt:i4>1245232</vt:i4>
      </vt:variant>
      <vt:variant>
        <vt:i4>878</vt:i4>
      </vt:variant>
      <vt:variant>
        <vt:i4>0</vt:i4>
      </vt:variant>
      <vt:variant>
        <vt:i4>5</vt:i4>
      </vt:variant>
      <vt:variant>
        <vt:lpwstr/>
      </vt:variant>
      <vt:variant>
        <vt:lpwstr>_Toc321314315</vt:lpwstr>
      </vt:variant>
      <vt:variant>
        <vt:i4>1245232</vt:i4>
      </vt:variant>
      <vt:variant>
        <vt:i4>872</vt:i4>
      </vt:variant>
      <vt:variant>
        <vt:i4>0</vt:i4>
      </vt:variant>
      <vt:variant>
        <vt:i4>5</vt:i4>
      </vt:variant>
      <vt:variant>
        <vt:lpwstr/>
      </vt:variant>
      <vt:variant>
        <vt:lpwstr>_Toc321314314</vt:lpwstr>
      </vt:variant>
      <vt:variant>
        <vt:i4>1245232</vt:i4>
      </vt:variant>
      <vt:variant>
        <vt:i4>866</vt:i4>
      </vt:variant>
      <vt:variant>
        <vt:i4>0</vt:i4>
      </vt:variant>
      <vt:variant>
        <vt:i4>5</vt:i4>
      </vt:variant>
      <vt:variant>
        <vt:lpwstr/>
      </vt:variant>
      <vt:variant>
        <vt:lpwstr>_Toc321314313</vt:lpwstr>
      </vt:variant>
      <vt:variant>
        <vt:i4>1245232</vt:i4>
      </vt:variant>
      <vt:variant>
        <vt:i4>860</vt:i4>
      </vt:variant>
      <vt:variant>
        <vt:i4>0</vt:i4>
      </vt:variant>
      <vt:variant>
        <vt:i4>5</vt:i4>
      </vt:variant>
      <vt:variant>
        <vt:lpwstr/>
      </vt:variant>
      <vt:variant>
        <vt:lpwstr>_Toc321314312</vt:lpwstr>
      </vt:variant>
      <vt:variant>
        <vt:i4>1245232</vt:i4>
      </vt:variant>
      <vt:variant>
        <vt:i4>854</vt:i4>
      </vt:variant>
      <vt:variant>
        <vt:i4>0</vt:i4>
      </vt:variant>
      <vt:variant>
        <vt:i4>5</vt:i4>
      </vt:variant>
      <vt:variant>
        <vt:lpwstr/>
      </vt:variant>
      <vt:variant>
        <vt:lpwstr>_Toc321314311</vt:lpwstr>
      </vt:variant>
      <vt:variant>
        <vt:i4>1245232</vt:i4>
      </vt:variant>
      <vt:variant>
        <vt:i4>848</vt:i4>
      </vt:variant>
      <vt:variant>
        <vt:i4>0</vt:i4>
      </vt:variant>
      <vt:variant>
        <vt:i4>5</vt:i4>
      </vt:variant>
      <vt:variant>
        <vt:lpwstr/>
      </vt:variant>
      <vt:variant>
        <vt:lpwstr>_Toc321314310</vt:lpwstr>
      </vt:variant>
      <vt:variant>
        <vt:i4>1179696</vt:i4>
      </vt:variant>
      <vt:variant>
        <vt:i4>842</vt:i4>
      </vt:variant>
      <vt:variant>
        <vt:i4>0</vt:i4>
      </vt:variant>
      <vt:variant>
        <vt:i4>5</vt:i4>
      </vt:variant>
      <vt:variant>
        <vt:lpwstr/>
      </vt:variant>
      <vt:variant>
        <vt:lpwstr>_Toc321314309</vt:lpwstr>
      </vt:variant>
      <vt:variant>
        <vt:i4>1179696</vt:i4>
      </vt:variant>
      <vt:variant>
        <vt:i4>836</vt:i4>
      </vt:variant>
      <vt:variant>
        <vt:i4>0</vt:i4>
      </vt:variant>
      <vt:variant>
        <vt:i4>5</vt:i4>
      </vt:variant>
      <vt:variant>
        <vt:lpwstr/>
      </vt:variant>
      <vt:variant>
        <vt:lpwstr>_Toc321314308</vt:lpwstr>
      </vt:variant>
      <vt:variant>
        <vt:i4>1179696</vt:i4>
      </vt:variant>
      <vt:variant>
        <vt:i4>830</vt:i4>
      </vt:variant>
      <vt:variant>
        <vt:i4>0</vt:i4>
      </vt:variant>
      <vt:variant>
        <vt:i4>5</vt:i4>
      </vt:variant>
      <vt:variant>
        <vt:lpwstr/>
      </vt:variant>
      <vt:variant>
        <vt:lpwstr>_Toc321314307</vt:lpwstr>
      </vt:variant>
      <vt:variant>
        <vt:i4>1179696</vt:i4>
      </vt:variant>
      <vt:variant>
        <vt:i4>824</vt:i4>
      </vt:variant>
      <vt:variant>
        <vt:i4>0</vt:i4>
      </vt:variant>
      <vt:variant>
        <vt:i4>5</vt:i4>
      </vt:variant>
      <vt:variant>
        <vt:lpwstr/>
      </vt:variant>
      <vt:variant>
        <vt:lpwstr>_Toc321314306</vt:lpwstr>
      </vt:variant>
      <vt:variant>
        <vt:i4>1179696</vt:i4>
      </vt:variant>
      <vt:variant>
        <vt:i4>818</vt:i4>
      </vt:variant>
      <vt:variant>
        <vt:i4>0</vt:i4>
      </vt:variant>
      <vt:variant>
        <vt:i4>5</vt:i4>
      </vt:variant>
      <vt:variant>
        <vt:lpwstr/>
      </vt:variant>
      <vt:variant>
        <vt:lpwstr>_Toc321314305</vt:lpwstr>
      </vt:variant>
      <vt:variant>
        <vt:i4>1179696</vt:i4>
      </vt:variant>
      <vt:variant>
        <vt:i4>812</vt:i4>
      </vt:variant>
      <vt:variant>
        <vt:i4>0</vt:i4>
      </vt:variant>
      <vt:variant>
        <vt:i4>5</vt:i4>
      </vt:variant>
      <vt:variant>
        <vt:lpwstr/>
      </vt:variant>
      <vt:variant>
        <vt:lpwstr>_Toc321314304</vt:lpwstr>
      </vt:variant>
      <vt:variant>
        <vt:i4>1179696</vt:i4>
      </vt:variant>
      <vt:variant>
        <vt:i4>806</vt:i4>
      </vt:variant>
      <vt:variant>
        <vt:i4>0</vt:i4>
      </vt:variant>
      <vt:variant>
        <vt:i4>5</vt:i4>
      </vt:variant>
      <vt:variant>
        <vt:lpwstr/>
      </vt:variant>
      <vt:variant>
        <vt:lpwstr>_Toc321314303</vt:lpwstr>
      </vt:variant>
      <vt:variant>
        <vt:i4>1179696</vt:i4>
      </vt:variant>
      <vt:variant>
        <vt:i4>800</vt:i4>
      </vt:variant>
      <vt:variant>
        <vt:i4>0</vt:i4>
      </vt:variant>
      <vt:variant>
        <vt:i4>5</vt:i4>
      </vt:variant>
      <vt:variant>
        <vt:lpwstr/>
      </vt:variant>
      <vt:variant>
        <vt:lpwstr>_Toc321314302</vt:lpwstr>
      </vt:variant>
      <vt:variant>
        <vt:i4>1179696</vt:i4>
      </vt:variant>
      <vt:variant>
        <vt:i4>794</vt:i4>
      </vt:variant>
      <vt:variant>
        <vt:i4>0</vt:i4>
      </vt:variant>
      <vt:variant>
        <vt:i4>5</vt:i4>
      </vt:variant>
      <vt:variant>
        <vt:lpwstr/>
      </vt:variant>
      <vt:variant>
        <vt:lpwstr>_Toc321314301</vt:lpwstr>
      </vt:variant>
      <vt:variant>
        <vt:i4>1179696</vt:i4>
      </vt:variant>
      <vt:variant>
        <vt:i4>788</vt:i4>
      </vt:variant>
      <vt:variant>
        <vt:i4>0</vt:i4>
      </vt:variant>
      <vt:variant>
        <vt:i4>5</vt:i4>
      </vt:variant>
      <vt:variant>
        <vt:lpwstr/>
      </vt:variant>
      <vt:variant>
        <vt:lpwstr>_Toc321314300</vt:lpwstr>
      </vt:variant>
      <vt:variant>
        <vt:i4>1769521</vt:i4>
      </vt:variant>
      <vt:variant>
        <vt:i4>782</vt:i4>
      </vt:variant>
      <vt:variant>
        <vt:i4>0</vt:i4>
      </vt:variant>
      <vt:variant>
        <vt:i4>5</vt:i4>
      </vt:variant>
      <vt:variant>
        <vt:lpwstr/>
      </vt:variant>
      <vt:variant>
        <vt:lpwstr>_Toc321314299</vt:lpwstr>
      </vt:variant>
      <vt:variant>
        <vt:i4>1769521</vt:i4>
      </vt:variant>
      <vt:variant>
        <vt:i4>776</vt:i4>
      </vt:variant>
      <vt:variant>
        <vt:i4>0</vt:i4>
      </vt:variant>
      <vt:variant>
        <vt:i4>5</vt:i4>
      </vt:variant>
      <vt:variant>
        <vt:lpwstr/>
      </vt:variant>
      <vt:variant>
        <vt:lpwstr>_Toc321314298</vt:lpwstr>
      </vt:variant>
      <vt:variant>
        <vt:i4>1769521</vt:i4>
      </vt:variant>
      <vt:variant>
        <vt:i4>770</vt:i4>
      </vt:variant>
      <vt:variant>
        <vt:i4>0</vt:i4>
      </vt:variant>
      <vt:variant>
        <vt:i4>5</vt:i4>
      </vt:variant>
      <vt:variant>
        <vt:lpwstr/>
      </vt:variant>
      <vt:variant>
        <vt:lpwstr>_Toc321314297</vt:lpwstr>
      </vt:variant>
      <vt:variant>
        <vt:i4>1769521</vt:i4>
      </vt:variant>
      <vt:variant>
        <vt:i4>764</vt:i4>
      </vt:variant>
      <vt:variant>
        <vt:i4>0</vt:i4>
      </vt:variant>
      <vt:variant>
        <vt:i4>5</vt:i4>
      </vt:variant>
      <vt:variant>
        <vt:lpwstr/>
      </vt:variant>
      <vt:variant>
        <vt:lpwstr>_Toc321314296</vt:lpwstr>
      </vt:variant>
      <vt:variant>
        <vt:i4>1769521</vt:i4>
      </vt:variant>
      <vt:variant>
        <vt:i4>758</vt:i4>
      </vt:variant>
      <vt:variant>
        <vt:i4>0</vt:i4>
      </vt:variant>
      <vt:variant>
        <vt:i4>5</vt:i4>
      </vt:variant>
      <vt:variant>
        <vt:lpwstr/>
      </vt:variant>
      <vt:variant>
        <vt:lpwstr>_Toc321314295</vt:lpwstr>
      </vt:variant>
      <vt:variant>
        <vt:i4>1769521</vt:i4>
      </vt:variant>
      <vt:variant>
        <vt:i4>752</vt:i4>
      </vt:variant>
      <vt:variant>
        <vt:i4>0</vt:i4>
      </vt:variant>
      <vt:variant>
        <vt:i4>5</vt:i4>
      </vt:variant>
      <vt:variant>
        <vt:lpwstr/>
      </vt:variant>
      <vt:variant>
        <vt:lpwstr>_Toc321314294</vt:lpwstr>
      </vt:variant>
      <vt:variant>
        <vt:i4>1769521</vt:i4>
      </vt:variant>
      <vt:variant>
        <vt:i4>746</vt:i4>
      </vt:variant>
      <vt:variant>
        <vt:i4>0</vt:i4>
      </vt:variant>
      <vt:variant>
        <vt:i4>5</vt:i4>
      </vt:variant>
      <vt:variant>
        <vt:lpwstr/>
      </vt:variant>
      <vt:variant>
        <vt:lpwstr>_Toc321314293</vt:lpwstr>
      </vt:variant>
      <vt:variant>
        <vt:i4>1769521</vt:i4>
      </vt:variant>
      <vt:variant>
        <vt:i4>740</vt:i4>
      </vt:variant>
      <vt:variant>
        <vt:i4>0</vt:i4>
      </vt:variant>
      <vt:variant>
        <vt:i4>5</vt:i4>
      </vt:variant>
      <vt:variant>
        <vt:lpwstr/>
      </vt:variant>
      <vt:variant>
        <vt:lpwstr>_Toc321314292</vt:lpwstr>
      </vt:variant>
      <vt:variant>
        <vt:i4>1769521</vt:i4>
      </vt:variant>
      <vt:variant>
        <vt:i4>734</vt:i4>
      </vt:variant>
      <vt:variant>
        <vt:i4>0</vt:i4>
      </vt:variant>
      <vt:variant>
        <vt:i4>5</vt:i4>
      </vt:variant>
      <vt:variant>
        <vt:lpwstr/>
      </vt:variant>
      <vt:variant>
        <vt:lpwstr>_Toc321314291</vt:lpwstr>
      </vt:variant>
      <vt:variant>
        <vt:i4>1769521</vt:i4>
      </vt:variant>
      <vt:variant>
        <vt:i4>728</vt:i4>
      </vt:variant>
      <vt:variant>
        <vt:i4>0</vt:i4>
      </vt:variant>
      <vt:variant>
        <vt:i4>5</vt:i4>
      </vt:variant>
      <vt:variant>
        <vt:lpwstr/>
      </vt:variant>
      <vt:variant>
        <vt:lpwstr>_Toc321314290</vt:lpwstr>
      </vt:variant>
      <vt:variant>
        <vt:i4>1703985</vt:i4>
      </vt:variant>
      <vt:variant>
        <vt:i4>722</vt:i4>
      </vt:variant>
      <vt:variant>
        <vt:i4>0</vt:i4>
      </vt:variant>
      <vt:variant>
        <vt:i4>5</vt:i4>
      </vt:variant>
      <vt:variant>
        <vt:lpwstr/>
      </vt:variant>
      <vt:variant>
        <vt:lpwstr>_Toc321314289</vt:lpwstr>
      </vt:variant>
      <vt:variant>
        <vt:i4>1703985</vt:i4>
      </vt:variant>
      <vt:variant>
        <vt:i4>716</vt:i4>
      </vt:variant>
      <vt:variant>
        <vt:i4>0</vt:i4>
      </vt:variant>
      <vt:variant>
        <vt:i4>5</vt:i4>
      </vt:variant>
      <vt:variant>
        <vt:lpwstr/>
      </vt:variant>
      <vt:variant>
        <vt:lpwstr>_Toc321314288</vt:lpwstr>
      </vt:variant>
      <vt:variant>
        <vt:i4>1703985</vt:i4>
      </vt:variant>
      <vt:variant>
        <vt:i4>710</vt:i4>
      </vt:variant>
      <vt:variant>
        <vt:i4>0</vt:i4>
      </vt:variant>
      <vt:variant>
        <vt:i4>5</vt:i4>
      </vt:variant>
      <vt:variant>
        <vt:lpwstr/>
      </vt:variant>
      <vt:variant>
        <vt:lpwstr>_Toc321314287</vt:lpwstr>
      </vt:variant>
      <vt:variant>
        <vt:i4>1703985</vt:i4>
      </vt:variant>
      <vt:variant>
        <vt:i4>704</vt:i4>
      </vt:variant>
      <vt:variant>
        <vt:i4>0</vt:i4>
      </vt:variant>
      <vt:variant>
        <vt:i4>5</vt:i4>
      </vt:variant>
      <vt:variant>
        <vt:lpwstr/>
      </vt:variant>
      <vt:variant>
        <vt:lpwstr>_Toc321314286</vt:lpwstr>
      </vt:variant>
      <vt:variant>
        <vt:i4>1703985</vt:i4>
      </vt:variant>
      <vt:variant>
        <vt:i4>698</vt:i4>
      </vt:variant>
      <vt:variant>
        <vt:i4>0</vt:i4>
      </vt:variant>
      <vt:variant>
        <vt:i4>5</vt:i4>
      </vt:variant>
      <vt:variant>
        <vt:lpwstr/>
      </vt:variant>
      <vt:variant>
        <vt:lpwstr>_Toc321314285</vt:lpwstr>
      </vt:variant>
      <vt:variant>
        <vt:i4>1703985</vt:i4>
      </vt:variant>
      <vt:variant>
        <vt:i4>692</vt:i4>
      </vt:variant>
      <vt:variant>
        <vt:i4>0</vt:i4>
      </vt:variant>
      <vt:variant>
        <vt:i4>5</vt:i4>
      </vt:variant>
      <vt:variant>
        <vt:lpwstr/>
      </vt:variant>
      <vt:variant>
        <vt:lpwstr>_Toc321314284</vt:lpwstr>
      </vt:variant>
      <vt:variant>
        <vt:i4>1703985</vt:i4>
      </vt:variant>
      <vt:variant>
        <vt:i4>686</vt:i4>
      </vt:variant>
      <vt:variant>
        <vt:i4>0</vt:i4>
      </vt:variant>
      <vt:variant>
        <vt:i4>5</vt:i4>
      </vt:variant>
      <vt:variant>
        <vt:lpwstr/>
      </vt:variant>
      <vt:variant>
        <vt:lpwstr>_Toc321314283</vt:lpwstr>
      </vt:variant>
      <vt:variant>
        <vt:i4>1703985</vt:i4>
      </vt:variant>
      <vt:variant>
        <vt:i4>680</vt:i4>
      </vt:variant>
      <vt:variant>
        <vt:i4>0</vt:i4>
      </vt:variant>
      <vt:variant>
        <vt:i4>5</vt:i4>
      </vt:variant>
      <vt:variant>
        <vt:lpwstr/>
      </vt:variant>
      <vt:variant>
        <vt:lpwstr>_Toc321314282</vt:lpwstr>
      </vt:variant>
      <vt:variant>
        <vt:i4>1703985</vt:i4>
      </vt:variant>
      <vt:variant>
        <vt:i4>674</vt:i4>
      </vt:variant>
      <vt:variant>
        <vt:i4>0</vt:i4>
      </vt:variant>
      <vt:variant>
        <vt:i4>5</vt:i4>
      </vt:variant>
      <vt:variant>
        <vt:lpwstr/>
      </vt:variant>
      <vt:variant>
        <vt:lpwstr>_Toc321314281</vt:lpwstr>
      </vt:variant>
      <vt:variant>
        <vt:i4>1703985</vt:i4>
      </vt:variant>
      <vt:variant>
        <vt:i4>668</vt:i4>
      </vt:variant>
      <vt:variant>
        <vt:i4>0</vt:i4>
      </vt:variant>
      <vt:variant>
        <vt:i4>5</vt:i4>
      </vt:variant>
      <vt:variant>
        <vt:lpwstr/>
      </vt:variant>
      <vt:variant>
        <vt:lpwstr>_Toc321314280</vt:lpwstr>
      </vt:variant>
      <vt:variant>
        <vt:i4>1376305</vt:i4>
      </vt:variant>
      <vt:variant>
        <vt:i4>662</vt:i4>
      </vt:variant>
      <vt:variant>
        <vt:i4>0</vt:i4>
      </vt:variant>
      <vt:variant>
        <vt:i4>5</vt:i4>
      </vt:variant>
      <vt:variant>
        <vt:lpwstr/>
      </vt:variant>
      <vt:variant>
        <vt:lpwstr>_Toc321314279</vt:lpwstr>
      </vt:variant>
      <vt:variant>
        <vt:i4>1376305</vt:i4>
      </vt:variant>
      <vt:variant>
        <vt:i4>656</vt:i4>
      </vt:variant>
      <vt:variant>
        <vt:i4>0</vt:i4>
      </vt:variant>
      <vt:variant>
        <vt:i4>5</vt:i4>
      </vt:variant>
      <vt:variant>
        <vt:lpwstr/>
      </vt:variant>
      <vt:variant>
        <vt:lpwstr>_Toc321314278</vt:lpwstr>
      </vt:variant>
      <vt:variant>
        <vt:i4>1376305</vt:i4>
      </vt:variant>
      <vt:variant>
        <vt:i4>650</vt:i4>
      </vt:variant>
      <vt:variant>
        <vt:i4>0</vt:i4>
      </vt:variant>
      <vt:variant>
        <vt:i4>5</vt:i4>
      </vt:variant>
      <vt:variant>
        <vt:lpwstr/>
      </vt:variant>
      <vt:variant>
        <vt:lpwstr>_Toc321314277</vt:lpwstr>
      </vt:variant>
      <vt:variant>
        <vt:i4>1376305</vt:i4>
      </vt:variant>
      <vt:variant>
        <vt:i4>644</vt:i4>
      </vt:variant>
      <vt:variant>
        <vt:i4>0</vt:i4>
      </vt:variant>
      <vt:variant>
        <vt:i4>5</vt:i4>
      </vt:variant>
      <vt:variant>
        <vt:lpwstr/>
      </vt:variant>
      <vt:variant>
        <vt:lpwstr>_Toc321314276</vt:lpwstr>
      </vt:variant>
      <vt:variant>
        <vt:i4>1376305</vt:i4>
      </vt:variant>
      <vt:variant>
        <vt:i4>638</vt:i4>
      </vt:variant>
      <vt:variant>
        <vt:i4>0</vt:i4>
      </vt:variant>
      <vt:variant>
        <vt:i4>5</vt:i4>
      </vt:variant>
      <vt:variant>
        <vt:lpwstr/>
      </vt:variant>
      <vt:variant>
        <vt:lpwstr>_Toc321314275</vt:lpwstr>
      </vt:variant>
      <vt:variant>
        <vt:i4>1376305</vt:i4>
      </vt:variant>
      <vt:variant>
        <vt:i4>632</vt:i4>
      </vt:variant>
      <vt:variant>
        <vt:i4>0</vt:i4>
      </vt:variant>
      <vt:variant>
        <vt:i4>5</vt:i4>
      </vt:variant>
      <vt:variant>
        <vt:lpwstr/>
      </vt:variant>
      <vt:variant>
        <vt:lpwstr>_Toc321314274</vt:lpwstr>
      </vt:variant>
      <vt:variant>
        <vt:i4>1376305</vt:i4>
      </vt:variant>
      <vt:variant>
        <vt:i4>626</vt:i4>
      </vt:variant>
      <vt:variant>
        <vt:i4>0</vt:i4>
      </vt:variant>
      <vt:variant>
        <vt:i4>5</vt:i4>
      </vt:variant>
      <vt:variant>
        <vt:lpwstr/>
      </vt:variant>
      <vt:variant>
        <vt:lpwstr>_Toc321314273</vt:lpwstr>
      </vt:variant>
      <vt:variant>
        <vt:i4>1376305</vt:i4>
      </vt:variant>
      <vt:variant>
        <vt:i4>620</vt:i4>
      </vt:variant>
      <vt:variant>
        <vt:i4>0</vt:i4>
      </vt:variant>
      <vt:variant>
        <vt:i4>5</vt:i4>
      </vt:variant>
      <vt:variant>
        <vt:lpwstr/>
      </vt:variant>
      <vt:variant>
        <vt:lpwstr>_Toc321314272</vt:lpwstr>
      </vt:variant>
      <vt:variant>
        <vt:i4>1376305</vt:i4>
      </vt:variant>
      <vt:variant>
        <vt:i4>614</vt:i4>
      </vt:variant>
      <vt:variant>
        <vt:i4>0</vt:i4>
      </vt:variant>
      <vt:variant>
        <vt:i4>5</vt:i4>
      </vt:variant>
      <vt:variant>
        <vt:lpwstr/>
      </vt:variant>
      <vt:variant>
        <vt:lpwstr>_Toc321314271</vt:lpwstr>
      </vt:variant>
      <vt:variant>
        <vt:i4>1376305</vt:i4>
      </vt:variant>
      <vt:variant>
        <vt:i4>608</vt:i4>
      </vt:variant>
      <vt:variant>
        <vt:i4>0</vt:i4>
      </vt:variant>
      <vt:variant>
        <vt:i4>5</vt:i4>
      </vt:variant>
      <vt:variant>
        <vt:lpwstr/>
      </vt:variant>
      <vt:variant>
        <vt:lpwstr>_Toc321314270</vt:lpwstr>
      </vt:variant>
      <vt:variant>
        <vt:i4>1310769</vt:i4>
      </vt:variant>
      <vt:variant>
        <vt:i4>602</vt:i4>
      </vt:variant>
      <vt:variant>
        <vt:i4>0</vt:i4>
      </vt:variant>
      <vt:variant>
        <vt:i4>5</vt:i4>
      </vt:variant>
      <vt:variant>
        <vt:lpwstr/>
      </vt:variant>
      <vt:variant>
        <vt:lpwstr>_Toc321314269</vt:lpwstr>
      </vt:variant>
      <vt:variant>
        <vt:i4>1310769</vt:i4>
      </vt:variant>
      <vt:variant>
        <vt:i4>596</vt:i4>
      </vt:variant>
      <vt:variant>
        <vt:i4>0</vt:i4>
      </vt:variant>
      <vt:variant>
        <vt:i4>5</vt:i4>
      </vt:variant>
      <vt:variant>
        <vt:lpwstr/>
      </vt:variant>
      <vt:variant>
        <vt:lpwstr>_Toc321314268</vt:lpwstr>
      </vt:variant>
      <vt:variant>
        <vt:i4>1310769</vt:i4>
      </vt:variant>
      <vt:variant>
        <vt:i4>590</vt:i4>
      </vt:variant>
      <vt:variant>
        <vt:i4>0</vt:i4>
      </vt:variant>
      <vt:variant>
        <vt:i4>5</vt:i4>
      </vt:variant>
      <vt:variant>
        <vt:lpwstr/>
      </vt:variant>
      <vt:variant>
        <vt:lpwstr>_Toc321314267</vt:lpwstr>
      </vt:variant>
      <vt:variant>
        <vt:i4>1310769</vt:i4>
      </vt:variant>
      <vt:variant>
        <vt:i4>584</vt:i4>
      </vt:variant>
      <vt:variant>
        <vt:i4>0</vt:i4>
      </vt:variant>
      <vt:variant>
        <vt:i4>5</vt:i4>
      </vt:variant>
      <vt:variant>
        <vt:lpwstr/>
      </vt:variant>
      <vt:variant>
        <vt:lpwstr>_Toc321314266</vt:lpwstr>
      </vt:variant>
      <vt:variant>
        <vt:i4>1310769</vt:i4>
      </vt:variant>
      <vt:variant>
        <vt:i4>578</vt:i4>
      </vt:variant>
      <vt:variant>
        <vt:i4>0</vt:i4>
      </vt:variant>
      <vt:variant>
        <vt:i4>5</vt:i4>
      </vt:variant>
      <vt:variant>
        <vt:lpwstr/>
      </vt:variant>
      <vt:variant>
        <vt:lpwstr>_Toc321314265</vt:lpwstr>
      </vt:variant>
      <vt:variant>
        <vt:i4>1310769</vt:i4>
      </vt:variant>
      <vt:variant>
        <vt:i4>572</vt:i4>
      </vt:variant>
      <vt:variant>
        <vt:i4>0</vt:i4>
      </vt:variant>
      <vt:variant>
        <vt:i4>5</vt:i4>
      </vt:variant>
      <vt:variant>
        <vt:lpwstr/>
      </vt:variant>
      <vt:variant>
        <vt:lpwstr>_Toc321314264</vt:lpwstr>
      </vt:variant>
      <vt:variant>
        <vt:i4>1310769</vt:i4>
      </vt:variant>
      <vt:variant>
        <vt:i4>566</vt:i4>
      </vt:variant>
      <vt:variant>
        <vt:i4>0</vt:i4>
      </vt:variant>
      <vt:variant>
        <vt:i4>5</vt:i4>
      </vt:variant>
      <vt:variant>
        <vt:lpwstr/>
      </vt:variant>
      <vt:variant>
        <vt:lpwstr>_Toc321314263</vt:lpwstr>
      </vt:variant>
      <vt:variant>
        <vt:i4>1310769</vt:i4>
      </vt:variant>
      <vt:variant>
        <vt:i4>560</vt:i4>
      </vt:variant>
      <vt:variant>
        <vt:i4>0</vt:i4>
      </vt:variant>
      <vt:variant>
        <vt:i4>5</vt:i4>
      </vt:variant>
      <vt:variant>
        <vt:lpwstr/>
      </vt:variant>
      <vt:variant>
        <vt:lpwstr>_Toc321314262</vt:lpwstr>
      </vt:variant>
      <vt:variant>
        <vt:i4>1310769</vt:i4>
      </vt:variant>
      <vt:variant>
        <vt:i4>554</vt:i4>
      </vt:variant>
      <vt:variant>
        <vt:i4>0</vt:i4>
      </vt:variant>
      <vt:variant>
        <vt:i4>5</vt:i4>
      </vt:variant>
      <vt:variant>
        <vt:lpwstr/>
      </vt:variant>
      <vt:variant>
        <vt:lpwstr>_Toc321314261</vt:lpwstr>
      </vt:variant>
      <vt:variant>
        <vt:i4>1310769</vt:i4>
      </vt:variant>
      <vt:variant>
        <vt:i4>548</vt:i4>
      </vt:variant>
      <vt:variant>
        <vt:i4>0</vt:i4>
      </vt:variant>
      <vt:variant>
        <vt:i4>5</vt:i4>
      </vt:variant>
      <vt:variant>
        <vt:lpwstr/>
      </vt:variant>
      <vt:variant>
        <vt:lpwstr>_Toc321314260</vt:lpwstr>
      </vt:variant>
      <vt:variant>
        <vt:i4>1507377</vt:i4>
      </vt:variant>
      <vt:variant>
        <vt:i4>542</vt:i4>
      </vt:variant>
      <vt:variant>
        <vt:i4>0</vt:i4>
      </vt:variant>
      <vt:variant>
        <vt:i4>5</vt:i4>
      </vt:variant>
      <vt:variant>
        <vt:lpwstr/>
      </vt:variant>
      <vt:variant>
        <vt:lpwstr>_Toc321314259</vt:lpwstr>
      </vt:variant>
      <vt:variant>
        <vt:i4>1507377</vt:i4>
      </vt:variant>
      <vt:variant>
        <vt:i4>536</vt:i4>
      </vt:variant>
      <vt:variant>
        <vt:i4>0</vt:i4>
      </vt:variant>
      <vt:variant>
        <vt:i4>5</vt:i4>
      </vt:variant>
      <vt:variant>
        <vt:lpwstr/>
      </vt:variant>
      <vt:variant>
        <vt:lpwstr>_Toc321314258</vt:lpwstr>
      </vt:variant>
      <vt:variant>
        <vt:i4>1507377</vt:i4>
      </vt:variant>
      <vt:variant>
        <vt:i4>530</vt:i4>
      </vt:variant>
      <vt:variant>
        <vt:i4>0</vt:i4>
      </vt:variant>
      <vt:variant>
        <vt:i4>5</vt:i4>
      </vt:variant>
      <vt:variant>
        <vt:lpwstr/>
      </vt:variant>
      <vt:variant>
        <vt:lpwstr>_Toc321314257</vt:lpwstr>
      </vt:variant>
      <vt:variant>
        <vt:i4>1507377</vt:i4>
      </vt:variant>
      <vt:variant>
        <vt:i4>524</vt:i4>
      </vt:variant>
      <vt:variant>
        <vt:i4>0</vt:i4>
      </vt:variant>
      <vt:variant>
        <vt:i4>5</vt:i4>
      </vt:variant>
      <vt:variant>
        <vt:lpwstr/>
      </vt:variant>
      <vt:variant>
        <vt:lpwstr>_Toc321314256</vt:lpwstr>
      </vt:variant>
      <vt:variant>
        <vt:i4>1507377</vt:i4>
      </vt:variant>
      <vt:variant>
        <vt:i4>518</vt:i4>
      </vt:variant>
      <vt:variant>
        <vt:i4>0</vt:i4>
      </vt:variant>
      <vt:variant>
        <vt:i4>5</vt:i4>
      </vt:variant>
      <vt:variant>
        <vt:lpwstr/>
      </vt:variant>
      <vt:variant>
        <vt:lpwstr>_Toc321314255</vt:lpwstr>
      </vt:variant>
      <vt:variant>
        <vt:i4>1507377</vt:i4>
      </vt:variant>
      <vt:variant>
        <vt:i4>512</vt:i4>
      </vt:variant>
      <vt:variant>
        <vt:i4>0</vt:i4>
      </vt:variant>
      <vt:variant>
        <vt:i4>5</vt:i4>
      </vt:variant>
      <vt:variant>
        <vt:lpwstr/>
      </vt:variant>
      <vt:variant>
        <vt:lpwstr>_Toc321314254</vt:lpwstr>
      </vt:variant>
      <vt:variant>
        <vt:i4>1507377</vt:i4>
      </vt:variant>
      <vt:variant>
        <vt:i4>506</vt:i4>
      </vt:variant>
      <vt:variant>
        <vt:i4>0</vt:i4>
      </vt:variant>
      <vt:variant>
        <vt:i4>5</vt:i4>
      </vt:variant>
      <vt:variant>
        <vt:lpwstr/>
      </vt:variant>
      <vt:variant>
        <vt:lpwstr>_Toc321314253</vt:lpwstr>
      </vt:variant>
      <vt:variant>
        <vt:i4>1507377</vt:i4>
      </vt:variant>
      <vt:variant>
        <vt:i4>500</vt:i4>
      </vt:variant>
      <vt:variant>
        <vt:i4>0</vt:i4>
      </vt:variant>
      <vt:variant>
        <vt:i4>5</vt:i4>
      </vt:variant>
      <vt:variant>
        <vt:lpwstr/>
      </vt:variant>
      <vt:variant>
        <vt:lpwstr>_Toc321314252</vt:lpwstr>
      </vt:variant>
      <vt:variant>
        <vt:i4>1507377</vt:i4>
      </vt:variant>
      <vt:variant>
        <vt:i4>494</vt:i4>
      </vt:variant>
      <vt:variant>
        <vt:i4>0</vt:i4>
      </vt:variant>
      <vt:variant>
        <vt:i4>5</vt:i4>
      </vt:variant>
      <vt:variant>
        <vt:lpwstr/>
      </vt:variant>
      <vt:variant>
        <vt:lpwstr>_Toc321314251</vt:lpwstr>
      </vt:variant>
      <vt:variant>
        <vt:i4>1507377</vt:i4>
      </vt:variant>
      <vt:variant>
        <vt:i4>488</vt:i4>
      </vt:variant>
      <vt:variant>
        <vt:i4>0</vt:i4>
      </vt:variant>
      <vt:variant>
        <vt:i4>5</vt:i4>
      </vt:variant>
      <vt:variant>
        <vt:lpwstr/>
      </vt:variant>
      <vt:variant>
        <vt:lpwstr>_Toc321314250</vt:lpwstr>
      </vt:variant>
      <vt:variant>
        <vt:i4>1441841</vt:i4>
      </vt:variant>
      <vt:variant>
        <vt:i4>482</vt:i4>
      </vt:variant>
      <vt:variant>
        <vt:i4>0</vt:i4>
      </vt:variant>
      <vt:variant>
        <vt:i4>5</vt:i4>
      </vt:variant>
      <vt:variant>
        <vt:lpwstr/>
      </vt:variant>
      <vt:variant>
        <vt:lpwstr>_Toc321314249</vt:lpwstr>
      </vt:variant>
      <vt:variant>
        <vt:i4>1441841</vt:i4>
      </vt:variant>
      <vt:variant>
        <vt:i4>476</vt:i4>
      </vt:variant>
      <vt:variant>
        <vt:i4>0</vt:i4>
      </vt:variant>
      <vt:variant>
        <vt:i4>5</vt:i4>
      </vt:variant>
      <vt:variant>
        <vt:lpwstr/>
      </vt:variant>
      <vt:variant>
        <vt:lpwstr>_Toc321314248</vt:lpwstr>
      </vt:variant>
      <vt:variant>
        <vt:i4>1441841</vt:i4>
      </vt:variant>
      <vt:variant>
        <vt:i4>470</vt:i4>
      </vt:variant>
      <vt:variant>
        <vt:i4>0</vt:i4>
      </vt:variant>
      <vt:variant>
        <vt:i4>5</vt:i4>
      </vt:variant>
      <vt:variant>
        <vt:lpwstr/>
      </vt:variant>
      <vt:variant>
        <vt:lpwstr>_Toc321314247</vt:lpwstr>
      </vt:variant>
      <vt:variant>
        <vt:i4>1441841</vt:i4>
      </vt:variant>
      <vt:variant>
        <vt:i4>464</vt:i4>
      </vt:variant>
      <vt:variant>
        <vt:i4>0</vt:i4>
      </vt:variant>
      <vt:variant>
        <vt:i4>5</vt:i4>
      </vt:variant>
      <vt:variant>
        <vt:lpwstr/>
      </vt:variant>
      <vt:variant>
        <vt:lpwstr>_Toc321314246</vt:lpwstr>
      </vt:variant>
      <vt:variant>
        <vt:i4>1441841</vt:i4>
      </vt:variant>
      <vt:variant>
        <vt:i4>458</vt:i4>
      </vt:variant>
      <vt:variant>
        <vt:i4>0</vt:i4>
      </vt:variant>
      <vt:variant>
        <vt:i4>5</vt:i4>
      </vt:variant>
      <vt:variant>
        <vt:lpwstr/>
      </vt:variant>
      <vt:variant>
        <vt:lpwstr>_Toc321314245</vt:lpwstr>
      </vt:variant>
      <vt:variant>
        <vt:i4>1441841</vt:i4>
      </vt:variant>
      <vt:variant>
        <vt:i4>452</vt:i4>
      </vt:variant>
      <vt:variant>
        <vt:i4>0</vt:i4>
      </vt:variant>
      <vt:variant>
        <vt:i4>5</vt:i4>
      </vt:variant>
      <vt:variant>
        <vt:lpwstr/>
      </vt:variant>
      <vt:variant>
        <vt:lpwstr>_Toc321314244</vt:lpwstr>
      </vt:variant>
      <vt:variant>
        <vt:i4>1441841</vt:i4>
      </vt:variant>
      <vt:variant>
        <vt:i4>446</vt:i4>
      </vt:variant>
      <vt:variant>
        <vt:i4>0</vt:i4>
      </vt:variant>
      <vt:variant>
        <vt:i4>5</vt:i4>
      </vt:variant>
      <vt:variant>
        <vt:lpwstr/>
      </vt:variant>
      <vt:variant>
        <vt:lpwstr>_Toc321314243</vt:lpwstr>
      </vt:variant>
      <vt:variant>
        <vt:i4>1441841</vt:i4>
      </vt:variant>
      <vt:variant>
        <vt:i4>440</vt:i4>
      </vt:variant>
      <vt:variant>
        <vt:i4>0</vt:i4>
      </vt:variant>
      <vt:variant>
        <vt:i4>5</vt:i4>
      </vt:variant>
      <vt:variant>
        <vt:lpwstr/>
      </vt:variant>
      <vt:variant>
        <vt:lpwstr>_Toc321314242</vt:lpwstr>
      </vt:variant>
      <vt:variant>
        <vt:i4>1441841</vt:i4>
      </vt:variant>
      <vt:variant>
        <vt:i4>434</vt:i4>
      </vt:variant>
      <vt:variant>
        <vt:i4>0</vt:i4>
      </vt:variant>
      <vt:variant>
        <vt:i4>5</vt:i4>
      </vt:variant>
      <vt:variant>
        <vt:lpwstr/>
      </vt:variant>
      <vt:variant>
        <vt:lpwstr>_Toc321314241</vt:lpwstr>
      </vt:variant>
      <vt:variant>
        <vt:i4>1441841</vt:i4>
      </vt:variant>
      <vt:variant>
        <vt:i4>428</vt:i4>
      </vt:variant>
      <vt:variant>
        <vt:i4>0</vt:i4>
      </vt:variant>
      <vt:variant>
        <vt:i4>5</vt:i4>
      </vt:variant>
      <vt:variant>
        <vt:lpwstr/>
      </vt:variant>
      <vt:variant>
        <vt:lpwstr>_Toc321314240</vt:lpwstr>
      </vt:variant>
      <vt:variant>
        <vt:i4>1114161</vt:i4>
      </vt:variant>
      <vt:variant>
        <vt:i4>422</vt:i4>
      </vt:variant>
      <vt:variant>
        <vt:i4>0</vt:i4>
      </vt:variant>
      <vt:variant>
        <vt:i4>5</vt:i4>
      </vt:variant>
      <vt:variant>
        <vt:lpwstr/>
      </vt:variant>
      <vt:variant>
        <vt:lpwstr>_Toc321314239</vt:lpwstr>
      </vt:variant>
      <vt:variant>
        <vt:i4>1114161</vt:i4>
      </vt:variant>
      <vt:variant>
        <vt:i4>416</vt:i4>
      </vt:variant>
      <vt:variant>
        <vt:i4>0</vt:i4>
      </vt:variant>
      <vt:variant>
        <vt:i4>5</vt:i4>
      </vt:variant>
      <vt:variant>
        <vt:lpwstr/>
      </vt:variant>
      <vt:variant>
        <vt:lpwstr>_Toc321314238</vt:lpwstr>
      </vt:variant>
      <vt:variant>
        <vt:i4>1114161</vt:i4>
      </vt:variant>
      <vt:variant>
        <vt:i4>410</vt:i4>
      </vt:variant>
      <vt:variant>
        <vt:i4>0</vt:i4>
      </vt:variant>
      <vt:variant>
        <vt:i4>5</vt:i4>
      </vt:variant>
      <vt:variant>
        <vt:lpwstr/>
      </vt:variant>
      <vt:variant>
        <vt:lpwstr>_Toc321314237</vt:lpwstr>
      </vt:variant>
      <vt:variant>
        <vt:i4>1114161</vt:i4>
      </vt:variant>
      <vt:variant>
        <vt:i4>404</vt:i4>
      </vt:variant>
      <vt:variant>
        <vt:i4>0</vt:i4>
      </vt:variant>
      <vt:variant>
        <vt:i4>5</vt:i4>
      </vt:variant>
      <vt:variant>
        <vt:lpwstr/>
      </vt:variant>
      <vt:variant>
        <vt:lpwstr>_Toc321314236</vt:lpwstr>
      </vt:variant>
      <vt:variant>
        <vt:i4>1114161</vt:i4>
      </vt:variant>
      <vt:variant>
        <vt:i4>398</vt:i4>
      </vt:variant>
      <vt:variant>
        <vt:i4>0</vt:i4>
      </vt:variant>
      <vt:variant>
        <vt:i4>5</vt:i4>
      </vt:variant>
      <vt:variant>
        <vt:lpwstr/>
      </vt:variant>
      <vt:variant>
        <vt:lpwstr>_Toc321314235</vt:lpwstr>
      </vt:variant>
      <vt:variant>
        <vt:i4>1114161</vt:i4>
      </vt:variant>
      <vt:variant>
        <vt:i4>392</vt:i4>
      </vt:variant>
      <vt:variant>
        <vt:i4>0</vt:i4>
      </vt:variant>
      <vt:variant>
        <vt:i4>5</vt:i4>
      </vt:variant>
      <vt:variant>
        <vt:lpwstr/>
      </vt:variant>
      <vt:variant>
        <vt:lpwstr>_Toc321314234</vt:lpwstr>
      </vt:variant>
      <vt:variant>
        <vt:i4>1114161</vt:i4>
      </vt:variant>
      <vt:variant>
        <vt:i4>386</vt:i4>
      </vt:variant>
      <vt:variant>
        <vt:i4>0</vt:i4>
      </vt:variant>
      <vt:variant>
        <vt:i4>5</vt:i4>
      </vt:variant>
      <vt:variant>
        <vt:lpwstr/>
      </vt:variant>
      <vt:variant>
        <vt:lpwstr>_Toc321314233</vt:lpwstr>
      </vt:variant>
      <vt:variant>
        <vt:i4>1114161</vt:i4>
      </vt:variant>
      <vt:variant>
        <vt:i4>380</vt:i4>
      </vt:variant>
      <vt:variant>
        <vt:i4>0</vt:i4>
      </vt:variant>
      <vt:variant>
        <vt:i4>5</vt:i4>
      </vt:variant>
      <vt:variant>
        <vt:lpwstr/>
      </vt:variant>
      <vt:variant>
        <vt:lpwstr>_Toc321314232</vt:lpwstr>
      </vt:variant>
      <vt:variant>
        <vt:i4>1114161</vt:i4>
      </vt:variant>
      <vt:variant>
        <vt:i4>374</vt:i4>
      </vt:variant>
      <vt:variant>
        <vt:i4>0</vt:i4>
      </vt:variant>
      <vt:variant>
        <vt:i4>5</vt:i4>
      </vt:variant>
      <vt:variant>
        <vt:lpwstr/>
      </vt:variant>
      <vt:variant>
        <vt:lpwstr>_Toc321314231</vt:lpwstr>
      </vt:variant>
      <vt:variant>
        <vt:i4>1114161</vt:i4>
      </vt:variant>
      <vt:variant>
        <vt:i4>368</vt:i4>
      </vt:variant>
      <vt:variant>
        <vt:i4>0</vt:i4>
      </vt:variant>
      <vt:variant>
        <vt:i4>5</vt:i4>
      </vt:variant>
      <vt:variant>
        <vt:lpwstr/>
      </vt:variant>
      <vt:variant>
        <vt:lpwstr>_Toc321314230</vt:lpwstr>
      </vt:variant>
      <vt:variant>
        <vt:i4>1048625</vt:i4>
      </vt:variant>
      <vt:variant>
        <vt:i4>362</vt:i4>
      </vt:variant>
      <vt:variant>
        <vt:i4>0</vt:i4>
      </vt:variant>
      <vt:variant>
        <vt:i4>5</vt:i4>
      </vt:variant>
      <vt:variant>
        <vt:lpwstr/>
      </vt:variant>
      <vt:variant>
        <vt:lpwstr>_Toc321314229</vt:lpwstr>
      </vt:variant>
      <vt:variant>
        <vt:i4>1048625</vt:i4>
      </vt:variant>
      <vt:variant>
        <vt:i4>356</vt:i4>
      </vt:variant>
      <vt:variant>
        <vt:i4>0</vt:i4>
      </vt:variant>
      <vt:variant>
        <vt:i4>5</vt:i4>
      </vt:variant>
      <vt:variant>
        <vt:lpwstr/>
      </vt:variant>
      <vt:variant>
        <vt:lpwstr>_Toc321314228</vt:lpwstr>
      </vt:variant>
      <vt:variant>
        <vt:i4>1048625</vt:i4>
      </vt:variant>
      <vt:variant>
        <vt:i4>350</vt:i4>
      </vt:variant>
      <vt:variant>
        <vt:i4>0</vt:i4>
      </vt:variant>
      <vt:variant>
        <vt:i4>5</vt:i4>
      </vt:variant>
      <vt:variant>
        <vt:lpwstr/>
      </vt:variant>
      <vt:variant>
        <vt:lpwstr>_Toc321314227</vt:lpwstr>
      </vt:variant>
      <vt:variant>
        <vt:i4>1048625</vt:i4>
      </vt:variant>
      <vt:variant>
        <vt:i4>344</vt:i4>
      </vt:variant>
      <vt:variant>
        <vt:i4>0</vt:i4>
      </vt:variant>
      <vt:variant>
        <vt:i4>5</vt:i4>
      </vt:variant>
      <vt:variant>
        <vt:lpwstr/>
      </vt:variant>
      <vt:variant>
        <vt:lpwstr>_Toc321314226</vt:lpwstr>
      </vt:variant>
      <vt:variant>
        <vt:i4>1048625</vt:i4>
      </vt:variant>
      <vt:variant>
        <vt:i4>338</vt:i4>
      </vt:variant>
      <vt:variant>
        <vt:i4>0</vt:i4>
      </vt:variant>
      <vt:variant>
        <vt:i4>5</vt:i4>
      </vt:variant>
      <vt:variant>
        <vt:lpwstr/>
      </vt:variant>
      <vt:variant>
        <vt:lpwstr>_Toc321314225</vt:lpwstr>
      </vt:variant>
      <vt:variant>
        <vt:i4>1048625</vt:i4>
      </vt:variant>
      <vt:variant>
        <vt:i4>332</vt:i4>
      </vt:variant>
      <vt:variant>
        <vt:i4>0</vt:i4>
      </vt:variant>
      <vt:variant>
        <vt:i4>5</vt:i4>
      </vt:variant>
      <vt:variant>
        <vt:lpwstr/>
      </vt:variant>
      <vt:variant>
        <vt:lpwstr>_Toc321314224</vt:lpwstr>
      </vt:variant>
      <vt:variant>
        <vt:i4>1048625</vt:i4>
      </vt:variant>
      <vt:variant>
        <vt:i4>326</vt:i4>
      </vt:variant>
      <vt:variant>
        <vt:i4>0</vt:i4>
      </vt:variant>
      <vt:variant>
        <vt:i4>5</vt:i4>
      </vt:variant>
      <vt:variant>
        <vt:lpwstr/>
      </vt:variant>
      <vt:variant>
        <vt:lpwstr>_Toc321314223</vt:lpwstr>
      </vt:variant>
      <vt:variant>
        <vt:i4>1048625</vt:i4>
      </vt:variant>
      <vt:variant>
        <vt:i4>320</vt:i4>
      </vt:variant>
      <vt:variant>
        <vt:i4>0</vt:i4>
      </vt:variant>
      <vt:variant>
        <vt:i4>5</vt:i4>
      </vt:variant>
      <vt:variant>
        <vt:lpwstr/>
      </vt:variant>
      <vt:variant>
        <vt:lpwstr>_Toc321314222</vt:lpwstr>
      </vt:variant>
      <vt:variant>
        <vt:i4>1048625</vt:i4>
      </vt:variant>
      <vt:variant>
        <vt:i4>314</vt:i4>
      </vt:variant>
      <vt:variant>
        <vt:i4>0</vt:i4>
      </vt:variant>
      <vt:variant>
        <vt:i4>5</vt:i4>
      </vt:variant>
      <vt:variant>
        <vt:lpwstr/>
      </vt:variant>
      <vt:variant>
        <vt:lpwstr>_Toc321314221</vt:lpwstr>
      </vt:variant>
      <vt:variant>
        <vt:i4>1048625</vt:i4>
      </vt:variant>
      <vt:variant>
        <vt:i4>308</vt:i4>
      </vt:variant>
      <vt:variant>
        <vt:i4>0</vt:i4>
      </vt:variant>
      <vt:variant>
        <vt:i4>5</vt:i4>
      </vt:variant>
      <vt:variant>
        <vt:lpwstr/>
      </vt:variant>
      <vt:variant>
        <vt:lpwstr>_Toc321314220</vt:lpwstr>
      </vt:variant>
      <vt:variant>
        <vt:i4>1245233</vt:i4>
      </vt:variant>
      <vt:variant>
        <vt:i4>302</vt:i4>
      </vt:variant>
      <vt:variant>
        <vt:i4>0</vt:i4>
      </vt:variant>
      <vt:variant>
        <vt:i4>5</vt:i4>
      </vt:variant>
      <vt:variant>
        <vt:lpwstr/>
      </vt:variant>
      <vt:variant>
        <vt:lpwstr>_Toc321314219</vt:lpwstr>
      </vt:variant>
      <vt:variant>
        <vt:i4>1245233</vt:i4>
      </vt:variant>
      <vt:variant>
        <vt:i4>296</vt:i4>
      </vt:variant>
      <vt:variant>
        <vt:i4>0</vt:i4>
      </vt:variant>
      <vt:variant>
        <vt:i4>5</vt:i4>
      </vt:variant>
      <vt:variant>
        <vt:lpwstr/>
      </vt:variant>
      <vt:variant>
        <vt:lpwstr>_Toc321314218</vt:lpwstr>
      </vt:variant>
      <vt:variant>
        <vt:i4>1245233</vt:i4>
      </vt:variant>
      <vt:variant>
        <vt:i4>290</vt:i4>
      </vt:variant>
      <vt:variant>
        <vt:i4>0</vt:i4>
      </vt:variant>
      <vt:variant>
        <vt:i4>5</vt:i4>
      </vt:variant>
      <vt:variant>
        <vt:lpwstr/>
      </vt:variant>
      <vt:variant>
        <vt:lpwstr>_Toc321314217</vt:lpwstr>
      </vt:variant>
      <vt:variant>
        <vt:i4>1245233</vt:i4>
      </vt:variant>
      <vt:variant>
        <vt:i4>284</vt:i4>
      </vt:variant>
      <vt:variant>
        <vt:i4>0</vt:i4>
      </vt:variant>
      <vt:variant>
        <vt:i4>5</vt:i4>
      </vt:variant>
      <vt:variant>
        <vt:lpwstr/>
      </vt:variant>
      <vt:variant>
        <vt:lpwstr>_Toc321314216</vt:lpwstr>
      </vt:variant>
      <vt:variant>
        <vt:i4>1245233</vt:i4>
      </vt:variant>
      <vt:variant>
        <vt:i4>278</vt:i4>
      </vt:variant>
      <vt:variant>
        <vt:i4>0</vt:i4>
      </vt:variant>
      <vt:variant>
        <vt:i4>5</vt:i4>
      </vt:variant>
      <vt:variant>
        <vt:lpwstr/>
      </vt:variant>
      <vt:variant>
        <vt:lpwstr>_Toc321314215</vt:lpwstr>
      </vt:variant>
      <vt:variant>
        <vt:i4>1245233</vt:i4>
      </vt:variant>
      <vt:variant>
        <vt:i4>272</vt:i4>
      </vt:variant>
      <vt:variant>
        <vt:i4>0</vt:i4>
      </vt:variant>
      <vt:variant>
        <vt:i4>5</vt:i4>
      </vt:variant>
      <vt:variant>
        <vt:lpwstr/>
      </vt:variant>
      <vt:variant>
        <vt:lpwstr>_Toc321314214</vt:lpwstr>
      </vt:variant>
      <vt:variant>
        <vt:i4>1245233</vt:i4>
      </vt:variant>
      <vt:variant>
        <vt:i4>266</vt:i4>
      </vt:variant>
      <vt:variant>
        <vt:i4>0</vt:i4>
      </vt:variant>
      <vt:variant>
        <vt:i4>5</vt:i4>
      </vt:variant>
      <vt:variant>
        <vt:lpwstr/>
      </vt:variant>
      <vt:variant>
        <vt:lpwstr>_Toc321314213</vt:lpwstr>
      </vt:variant>
      <vt:variant>
        <vt:i4>1245233</vt:i4>
      </vt:variant>
      <vt:variant>
        <vt:i4>260</vt:i4>
      </vt:variant>
      <vt:variant>
        <vt:i4>0</vt:i4>
      </vt:variant>
      <vt:variant>
        <vt:i4>5</vt:i4>
      </vt:variant>
      <vt:variant>
        <vt:lpwstr/>
      </vt:variant>
      <vt:variant>
        <vt:lpwstr>_Toc321314212</vt:lpwstr>
      </vt:variant>
      <vt:variant>
        <vt:i4>1245233</vt:i4>
      </vt:variant>
      <vt:variant>
        <vt:i4>254</vt:i4>
      </vt:variant>
      <vt:variant>
        <vt:i4>0</vt:i4>
      </vt:variant>
      <vt:variant>
        <vt:i4>5</vt:i4>
      </vt:variant>
      <vt:variant>
        <vt:lpwstr/>
      </vt:variant>
      <vt:variant>
        <vt:lpwstr>_Toc321314211</vt:lpwstr>
      </vt:variant>
      <vt:variant>
        <vt:i4>1245233</vt:i4>
      </vt:variant>
      <vt:variant>
        <vt:i4>248</vt:i4>
      </vt:variant>
      <vt:variant>
        <vt:i4>0</vt:i4>
      </vt:variant>
      <vt:variant>
        <vt:i4>5</vt:i4>
      </vt:variant>
      <vt:variant>
        <vt:lpwstr/>
      </vt:variant>
      <vt:variant>
        <vt:lpwstr>_Toc321314210</vt:lpwstr>
      </vt:variant>
      <vt:variant>
        <vt:i4>1179697</vt:i4>
      </vt:variant>
      <vt:variant>
        <vt:i4>242</vt:i4>
      </vt:variant>
      <vt:variant>
        <vt:i4>0</vt:i4>
      </vt:variant>
      <vt:variant>
        <vt:i4>5</vt:i4>
      </vt:variant>
      <vt:variant>
        <vt:lpwstr/>
      </vt:variant>
      <vt:variant>
        <vt:lpwstr>_Toc321314209</vt:lpwstr>
      </vt:variant>
      <vt:variant>
        <vt:i4>1179697</vt:i4>
      </vt:variant>
      <vt:variant>
        <vt:i4>236</vt:i4>
      </vt:variant>
      <vt:variant>
        <vt:i4>0</vt:i4>
      </vt:variant>
      <vt:variant>
        <vt:i4>5</vt:i4>
      </vt:variant>
      <vt:variant>
        <vt:lpwstr/>
      </vt:variant>
      <vt:variant>
        <vt:lpwstr>_Toc321314208</vt:lpwstr>
      </vt:variant>
      <vt:variant>
        <vt:i4>1179697</vt:i4>
      </vt:variant>
      <vt:variant>
        <vt:i4>230</vt:i4>
      </vt:variant>
      <vt:variant>
        <vt:i4>0</vt:i4>
      </vt:variant>
      <vt:variant>
        <vt:i4>5</vt:i4>
      </vt:variant>
      <vt:variant>
        <vt:lpwstr/>
      </vt:variant>
      <vt:variant>
        <vt:lpwstr>_Toc321314207</vt:lpwstr>
      </vt:variant>
      <vt:variant>
        <vt:i4>1179697</vt:i4>
      </vt:variant>
      <vt:variant>
        <vt:i4>224</vt:i4>
      </vt:variant>
      <vt:variant>
        <vt:i4>0</vt:i4>
      </vt:variant>
      <vt:variant>
        <vt:i4>5</vt:i4>
      </vt:variant>
      <vt:variant>
        <vt:lpwstr/>
      </vt:variant>
      <vt:variant>
        <vt:lpwstr>_Toc321314206</vt:lpwstr>
      </vt:variant>
      <vt:variant>
        <vt:i4>1179697</vt:i4>
      </vt:variant>
      <vt:variant>
        <vt:i4>218</vt:i4>
      </vt:variant>
      <vt:variant>
        <vt:i4>0</vt:i4>
      </vt:variant>
      <vt:variant>
        <vt:i4>5</vt:i4>
      </vt:variant>
      <vt:variant>
        <vt:lpwstr/>
      </vt:variant>
      <vt:variant>
        <vt:lpwstr>_Toc321314205</vt:lpwstr>
      </vt:variant>
      <vt:variant>
        <vt:i4>1179697</vt:i4>
      </vt:variant>
      <vt:variant>
        <vt:i4>212</vt:i4>
      </vt:variant>
      <vt:variant>
        <vt:i4>0</vt:i4>
      </vt:variant>
      <vt:variant>
        <vt:i4>5</vt:i4>
      </vt:variant>
      <vt:variant>
        <vt:lpwstr/>
      </vt:variant>
      <vt:variant>
        <vt:lpwstr>_Toc321314204</vt:lpwstr>
      </vt:variant>
      <vt:variant>
        <vt:i4>1179697</vt:i4>
      </vt:variant>
      <vt:variant>
        <vt:i4>206</vt:i4>
      </vt:variant>
      <vt:variant>
        <vt:i4>0</vt:i4>
      </vt:variant>
      <vt:variant>
        <vt:i4>5</vt:i4>
      </vt:variant>
      <vt:variant>
        <vt:lpwstr/>
      </vt:variant>
      <vt:variant>
        <vt:lpwstr>_Toc321314203</vt:lpwstr>
      </vt:variant>
      <vt:variant>
        <vt:i4>1179697</vt:i4>
      </vt:variant>
      <vt:variant>
        <vt:i4>200</vt:i4>
      </vt:variant>
      <vt:variant>
        <vt:i4>0</vt:i4>
      </vt:variant>
      <vt:variant>
        <vt:i4>5</vt:i4>
      </vt:variant>
      <vt:variant>
        <vt:lpwstr/>
      </vt:variant>
      <vt:variant>
        <vt:lpwstr>_Toc321314202</vt:lpwstr>
      </vt:variant>
      <vt:variant>
        <vt:i4>1179697</vt:i4>
      </vt:variant>
      <vt:variant>
        <vt:i4>194</vt:i4>
      </vt:variant>
      <vt:variant>
        <vt:i4>0</vt:i4>
      </vt:variant>
      <vt:variant>
        <vt:i4>5</vt:i4>
      </vt:variant>
      <vt:variant>
        <vt:lpwstr/>
      </vt:variant>
      <vt:variant>
        <vt:lpwstr>_Toc321314201</vt:lpwstr>
      </vt:variant>
      <vt:variant>
        <vt:i4>1179697</vt:i4>
      </vt:variant>
      <vt:variant>
        <vt:i4>188</vt:i4>
      </vt:variant>
      <vt:variant>
        <vt:i4>0</vt:i4>
      </vt:variant>
      <vt:variant>
        <vt:i4>5</vt:i4>
      </vt:variant>
      <vt:variant>
        <vt:lpwstr/>
      </vt:variant>
      <vt:variant>
        <vt:lpwstr>_Toc321314200</vt:lpwstr>
      </vt:variant>
      <vt:variant>
        <vt:i4>1769522</vt:i4>
      </vt:variant>
      <vt:variant>
        <vt:i4>182</vt:i4>
      </vt:variant>
      <vt:variant>
        <vt:i4>0</vt:i4>
      </vt:variant>
      <vt:variant>
        <vt:i4>5</vt:i4>
      </vt:variant>
      <vt:variant>
        <vt:lpwstr/>
      </vt:variant>
      <vt:variant>
        <vt:lpwstr>_Toc321314199</vt:lpwstr>
      </vt:variant>
      <vt:variant>
        <vt:i4>1769522</vt:i4>
      </vt:variant>
      <vt:variant>
        <vt:i4>176</vt:i4>
      </vt:variant>
      <vt:variant>
        <vt:i4>0</vt:i4>
      </vt:variant>
      <vt:variant>
        <vt:i4>5</vt:i4>
      </vt:variant>
      <vt:variant>
        <vt:lpwstr/>
      </vt:variant>
      <vt:variant>
        <vt:lpwstr>_Toc321314198</vt:lpwstr>
      </vt:variant>
      <vt:variant>
        <vt:i4>1769522</vt:i4>
      </vt:variant>
      <vt:variant>
        <vt:i4>170</vt:i4>
      </vt:variant>
      <vt:variant>
        <vt:i4>0</vt:i4>
      </vt:variant>
      <vt:variant>
        <vt:i4>5</vt:i4>
      </vt:variant>
      <vt:variant>
        <vt:lpwstr/>
      </vt:variant>
      <vt:variant>
        <vt:lpwstr>_Toc321314197</vt:lpwstr>
      </vt:variant>
      <vt:variant>
        <vt:i4>1769522</vt:i4>
      </vt:variant>
      <vt:variant>
        <vt:i4>164</vt:i4>
      </vt:variant>
      <vt:variant>
        <vt:i4>0</vt:i4>
      </vt:variant>
      <vt:variant>
        <vt:i4>5</vt:i4>
      </vt:variant>
      <vt:variant>
        <vt:lpwstr/>
      </vt:variant>
      <vt:variant>
        <vt:lpwstr>_Toc321314196</vt:lpwstr>
      </vt:variant>
      <vt:variant>
        <vt:i4>1769522</vt:i4>
      </vt:variant>
      <vt:variant>
        <vt:i4>158</vt:i4>
      </vt:variant>
      <vt:variant>
        <vt:i4>0</vt:i4>
      </vt:variant>
      <vt:variant>
        <vt:i4>5</vt:i4>
      </vt:variant>
      <vt:variant>
        <vt:lpwstr/>
      </vt:variant>
      <vt:variant>
        <vt:lpwstr>_Toc321314195</vt:lpwstr>
      </vt:variant>
      <vt:variant>
        <vt:i4>1769522</vt:i4>
      </vt:variant>
      <vt:variant>
        <vt:i4>152</vt:i4>
      </vt:variant>
      <vt:variant>
        <vt:i4>0</vt:i4>
      </vt:variant>
      <vt:variant>
        <vt:i4>5</vt:i4>
      </vt:variant>
      <vt:variant>
        <vt:lpwstr/>
      </vt:variant>
      <vt:variant>
        <vt:lpwstr>_Toc321314194</vt:lpwstr>
      </vt:variant>
      <vt:variant>
        <vt:i4>1769522</vt:i4>
      </vt:variant>
      <vt:variant>
        <vt:i4>146</vt:i4>
      </vt:variant>
      <vt:variant>
        <vt:i4>0</vt:i4>
      </vt:variant>
      <vt:variant>
        <vt:i4>5</vt:i4>
      </vt:variant>
      <vt:variant>
        <vt:lpwstr/>
      </vt:variant>
      <vt:variant>
        <vt:lpwstr>_Toc321314193</vt:lpwstr>
      </vt:variant>
      <vt:variant>
        <vt:i4>1769522</vt:i4>
      </vt:variant>
      <vt:variant>
        <vt:i4>140</vt:i4>
      </vt:variant>
      <vt:variant>
        <vt:i4>0</vt:i4>
      </vt:variant>
      <vt:variant>
        <vt:i4>5</vt:i4>
      </vt:variant>
      <vt:variant>
        <vt:lpwstr/>
      </vt:variant>
      <vt:variant>
        <vt:lpwstr>_Toc321314192</vt:lpwstr>
      </vt:variant>
      <vt:variant>
        <vt:i4>1769522</vt:i4>
      </vt:variant>
      <vt:variant>
        <vt:i4>134</vt:i4>
      </vt:variant>
      <vt:variant>
        <vt:i4>0</vt:i4>
      </vt:variant>
      <vt:variant>
        <vt:i4>5</vt:i4>
      </vt:variant>
      <vt:variant>
        <vt:lpwstr/>
      </vt:variant>
      <vt:variant>
        <vt:lpwstr>_Toc321314191</vt:lpwstr>
      </vt:variant>
      <vt:variant>
        <vt:i4>1769522</vt:i4>
      </vt:variant>
      <vt:variant>
        <vt:i4>128</vt:i4>
      </vt:variant>
      <vt:variant>
        <vt:i4>0</vt:i4>
      </vt:variant>
      <vt:variant>
        <vt:i4>5</vt:i4>
      </vt:variant>
      <vt:variant>
        <vt:lpwstr/>
      </vt:variant>
      <vt:variant>
        <vt:lpwstr>_Toc321314190</vt:lpwstr>
      </vt:variant>
      <vt:variant>
        <vt:i4>1703986</vt:i4>
      </vt:variant>
      <vt:variant>
        <vt:i4>122</vt:i4>
      </vt:variant>
      <vt:variant>
        <vt:i4>0</vt:i4>
      </vt:variant>
      <vt:variant>
        <vt:i4>5</vt:i4>
      </vt:variant>
      <vt:variant>
        <vt:lpwstr/>
      </vt:variant>
      <vt:variant>
        <vt:lpwstr>_Toc321314189</vt:lpwstr>
      </vt:variant>
      <vt:variant>
        <vt:i4>1703986</vt:i4>
      </vt:variant>
      <vt:variant>
        <vt:i4>116</vt:i4>
      </vt:variant>
      <vt:variant>
        <vt:i4>0</vt:i4>
      </vt:variant>
      <vt:variant>
        <vt:i4>5</vt:i4>
      </vt:variant>
      <vt:variant>
        <vt:lpwstr/>
      </vt:variant>
      <vt:variant>
        <vt:lpwstr>_Toc321314188</vt:lpwstr>
      </vt:variant>
      <vt:variant>
        <vt:i4>1703986</vt:i4>
      </vt:variant>
      <vt:variant>
        <vt:i4>110</vt:i4>
      </vt:variant>
      <vt:variant>
        <vt:i4>0</vt:i4>
      </vt:variant>
      <vt:variant>
        <vt:i4>5</vt:i4>
      </vt:variant>
      <vt:variant>
        <vt:lpwstr/>
      </vt:variant>
      <vt:variant>
        <vt:lpwstr>_Toc321314187</vt:lpwstr>
      </vt:variant>
      <vt:variant>
        <vt:i4>1703986</vt:i4>
      </vt:variant>
      <vt:variant>
        <vt:i4>104</vt:i4>
      </vt:variant>
      <vt:variant>
        <vt:i4>0</vt:i4>
      </vt:variant>
      <vt:variant>
        <vt:i4>5</vt:i4>
      </vt:variant>
      <vt:variant>
        <vt:lpwstr/>
      </vt:variant>
      <vt:variant>
        <vt:lpwstr>_Toc321314186</vt:lpwstr>
      </vt:variant>
      <vt:variant>
        <vt:i4>1703986</vt:i4>
      </vt:variant>
      <vt:variant>
        <vt:i4>98</vt:i4>
      </vt:variant>
      <vt:variant>
        <vt:i4>0</vt:i4>
      </vt:variant>
      <vt:variant>
        <vt:i4>5</vt:i4>
      </vt:variant>
      <vt:variant>
        <vt:lpwstr/>
      </vt:variant>
      <vt:variant>
        <vt:lpwstr>_Toc321314185</vt:lpwstr>
      </vt:variant>
      <vt:variant>
        <vt:i4>1703986</vt:i4>
      </vt:variant>
      <vt:variant>
        <vt:i4>92</vt:i4>
      </vt:variant>
      <vt:variant>
        <vt:i4>0</vt:i4>
      </vt:variant>
      <vt:variant>
        <vt:i4>5</vt:i4>
      </vt:variant>
      <vt:variant>
        <vt:lpwstr/>
      </vt:variant>
      <vt:variant>
        <vt:lpwstr>_Toc321314184</vt:lpwstr>
      </vt:variant>
      <vt:variant>
        <vt:i4>1703986</vt:i4>
      </vt:variant>
      <vt:variant>
        <vt:i4>86</vt:i4>
      </vt:variant>
      <vt:variant>
        <vt:i4>0</vt:i4>
      </vt:variant>
      <vt:variant>
        <vt:i4>5</vt:i4>
      </vt:variant>
      <vt:variant>
        <vt:lpwstr/>
      </vt:variant>
      <vt:variant>
        <vt:lpwstr>_Toc321314183</vt:lpwstr>
      </vt:variant>
      <vt:variant>
        <vt:i4>1703986</vt:i4>
      </vt:variant>
      <vt:variant>
        <vt:i4>80</vt:i4>
      </vt:variant>
      <vt:variant>
        <vt:i4>0</vt:i4>
      </vt:variant>
      <vt:variant>
        <vt:i4>5</vt:i4>
      </vt:variant>
      <vt:variant>
        <vt:lpwstr/>
      </vt:variant>
      <vt:variant>
        <vt:lpwstr>_Toc321314182</vt:lpwstr>
      </vt:variant>
      <vt:variant>
        <vt:i4>1703986</vt:i4>
      </vt:variant>
      <vt:variant>
        <vt:i4>74</vt:i4>
      </vt:variant>
      <vt:variant>
        <vt:i4>0</vt:i4>
      </vt:variant>
      <vt:variant>
        <vt:i4>5</vt:i4>
      </vt:variant>
      <vt:variant>
        <vt:lpwstr/>
      </vt:variant>
      <vt:variant>
        <vt:lpwstr>_Toc321314181</vt:lpwstr>
      </vt:variant>
      <vt:variant>
        <vt:i4>1703986</vt:i4>
      </vt:variant>
      <vt:variant>
        <vt:i4>68</vt:i4>
      </vt:variant>
      <vt:variant>
        <vt:i4>0</vt:i4>
      </vt:variant>
      <vt:variant>
        <vt:i4>5</vt:i4>
      </vt:variant>
      <vt:variant>
        <vt:lpwstr/>
      </vt:variant>
      <vt:variant>
        <vt:lpwstr>_Toc321314180</vt:lpwstr>
      </vt:variant>
      <vt:variant>
        <vt:i4>1376306</vt:i4>
      </vt:variant>
      <vt:variant>
        <vt:i4>62</vt:i4>
      </vt:variant>
      <vt:variant>
        <vt:i4>0</vt:i4>
      </vt:variant>
      <vt:variant>
        <vt:i4>5</vt:i4>
      </vt:variant>
      <vt:variant>
        <vt:lpwstr/>
      </vt:variant>
      <vt:variant>
        <vt:lpwstr>_Toc321314179</vt:lpwstr>
      </vt:variant>
      <vt:variant>
        <vt:i4>1376306</vt:i4>
      </vt:variant>
      <vt:variant>
        <vt:i4>56</vt:i4>
      </vt:variant>
      <vt:variant>
        <vt:i4>0</vt:i4>
      </vt:variant>
      <vt:variant>
        <vt:i4>5</vt:i4>
      </vt:variant>
      <vt:variant>
        <vt:lpwstr/>
      </vt:variant>
      <vt:variant>
        <vt:lpwstr>_Toc321314178</vt:lpwstr>
      </vt:variant>
      <vt:variant>
        <vt:i4>1376306</vt:i4>
      </vt:variant>
      <vt:variant>
        <vt:i4>50</vt:i4>
      </vt:variant>
      <vt:variant>
        <vt:i4>0</vt:i4>
      </vt:variant>
      <vt:variant>
        <vt:i4>5</vt:i4>
      </vt:variant>
      <vt:variant>
        <vt:lpwstr/>
      </vt:variant>
      <vt:variant>
        <vt:lpwstr>_Toc321314177</vt:lpwstr>
      </vt:variant>
      <vt:variant>
        <vt:i4>1376306</vt:i4>
      </vt:variant>
      <vt:variant>
        <vt:i4>44</vt:i4>
      </vt:variant>
      <vt:variant>
        <vt:i4>0</vt:i4>
      </vt:variant>
      <vt:variant>
        <vt:i4>5</vt:i4>
      </vt:variant>
      <vt:variant>
        <vt:lpwstr/>
      </vt:variant>
      <vt:variant>
        <vt:lpwstr>_Toc321314176</vt:lpwstr>
      </vt:variant>
      <vt:variant>
        <vt:i4>1376306</vt:i4>
      </vt:variant>
      <vt:variant>
        <vt:i4>38</vt:i4>
      </vt:variant>
      <vt:variant>
        <vt:i4>0</vt:i4>
      </vt:variant>
      <vt:variant>
        <vt:i4>5</vt:i4>
      </vt:variant>
      <vt:variant>
        <vt:lpwstr/>
      </vt:variant>
      <vt:variant>
        <vt:lpwstr>_Toc321314175</vt:lpwstr>
      </vt:variant>
      <vt:variant>
        <vt:i4>1376306</vt:i4>
      </vt:variant>
      <vt:variant>
        <vt:i4>32</vt:i4>
      </vt:variant>
      <vt:variant>
        <vt:i4>0</vt:i4>
      </vt:variant>
      <vt:variant>
        <vt:i4>5</vt:i4>
      </vt:variant>
      <vt:variant>
        <vt:lpwstr/>
      </vt:variant>
      <vt:variant>
        <vt:lpwstr>_Toc321314174</vt:lpwstr>
      </vt:variant>
      <vt:variant>
        <vt:i4>1376306</vt:i4>
      </vt:variant>
      <vt:variant>
        <vt:i4>26</vt:i4>
      </vt:variant>
      <vt:variant>
        <vt:i4>0</vt:i4>
      </vt:variant>
      <vt:variant>
        <vt:i4>5</vt:i4>
      </vt:variant>
      <vt:variant>
        <vt:lpwstr/>
      </vt:variant>
      <vt:variant>
        <vt:lpwstr>_Toc321314173</vt:lpwstr>
      </vt:variant>
      <vt:variant>
        <vt:i4>1376306</vt:i4>
      </vt:variant>
      <vt:variant>
        <vt:i4>20</vt:i4>
      </vt:variant>
      <vt:variant>
        <vt:i4>0</vt:i4>
      </vt:variant>
      <vt:variant>
        <vt:i4>5</vt:i4>
      </vt:variant>
      <vt:variant>
        <vt:lpwstr/>
      </vt:variant>
      <vt:variant>
        <vt:lpwstr>_Toc321314172</vt:lpwstr>
      </vt:variant>
      <vt:variant>
        <vt:i4>1376306</vt:i4>
      </vt:variant>
      <vt:variant>
        <vt:i4>14</vt:i4>
      </vt:variant>
      <vt:variant>
        <vt:i4>0</vt:i4>
      </vt:variant>
      <vt:variant>
        <vt:i4>5</vt:i4>
      </vt:variant>
      <vt:variant>
        <vt:lpwstr/>
      </vt:variant>
      <vt:variant>
        <vt:lpwstr>_Toc321314171</vt:lpwstr>
      </vt:variant>
      <vt:variant>
        <vt:i4>1376306</vt:i4>
      </vt:variant>
      <vt:variant>
        <vt:i4>8</vt:i4>
      </vt:variant>
      <vt:variant>
        <vt:i4>0</vt:i4>
      </vt:variant>
      <vt:variant>
        <vt:i4>5</vt:i4>
      </vt:variant>
      <vt:variant>
        <vt:lpwstr/>
      </vt:variant>
      <vt:variant>
        <vt:lpwstr>_Toc321314170</vt:lpwstr>
      </vt:variant>
      <vt:variant>
        <vt:i4>1310770</vt:i4>
      </vt:variant>
      <vt:variant>
        <vt:i4>2</vt:i4>
      </vt:variant>
      <vt:variant>
        <vt:i4>0</vt:i4>
      </vt:variant>
      <vt:variant>
        <vt:i4>5</vt:i4>
      </vt:variant>
      <vt:variant>
        <vt:lpwstr/>
      </vt:variant>
      <vt:variant>
        <vt:lpwstr>_Toc321314169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Copertina_SysAdm</dc:title>
  <dc:subject/>
  <dc:creator>MadCap Software</dc:creator>
  <cp:keywords/>
  <dc:description/>
  <cp:lastModifiedBy>Fabio</cp:lastModifiedBy>
  <cp:revision>4</cp:revision>
  <dcterms:created xsi:type="dcterms:W3CDTF">2012-04-04T12:47:00Z</dcterms:created>
  <dcterms:modified xsi:type="dcterms:W3CDTF">2012-04-05T08:13:00Z</dcterms:modified>
</cp:coreProperties>
</file>