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comments.xml" ContentType="application/vnd.openxmlformats-officedocument.wordprocessingml.comments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5E6" w:rsidRDefault="00A13AB1">
      <w:pPr>
        <w:pStyle w:val="p"/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42.75pt">
            <v:imagedata r:id="rId8" o:title=""/>
          </v:shape>
        </w:pict>
      </w:r>
    </w:p>
    <w:p w:rsidR="00D315E6" w:rsidRDefault="004D631F">
      <w:pPr>
        <w:pStyle w:val="pCoverTitle2RigaCPS"/>
      </w:pPr>
      <w:r>
        <w:t> </w:t>
      </w:r>
    </w:p>
    <w:p w:rsidR="00D315E6" w:rsidRDefault="004D631F">
      <w:pPr>
        <w:pStyle w:val="pCoverTitle2RigaCPS"/>
      </w:pPr>
      <w:r>
        <w:t> </w:t>
      </w:r>
    </w:p>
    <w:p w:rsidR="00D315E6" w:rsidRDefault="004D631F">
      <w:pPr>
        <w:pStyle w:val="pCoverTitle2RigaCPS"/>
      </w:pPr>
      <w:r>
        <w:rPr>
          <w:sz w:val="52"/>
        </w:rPr>
        <w:t>RCS</w:t>
      </w:r>
      <w:r>
        <w:t xml:space="preserve"> </w:t>
      </w:r>
      <w:r>
        <w:rPr>
          <w:sz w:val="52"/>
        </w:rPr>
        <w:t>8.0</w:t>
      </w:r>
    </w:p>
    <w:p w:rsidR="00D315E6" w:rsidRDefault="004D631F">
      <w:pPr>
        <w:pStyle w:val="p"/>
        <w:jc w:val="right"/>
      </w:pPr>
      <w:r>
        <w:rPr>
          <w:color w:val="000000"/>
        </w:rPr>
        <w:t>The hacking suite for governmental interception</w:t>
      </w:r>
    </w:p>
    <w:p w:rsidR="00D315E6" w:rsidRDefault="004D631F">
      <w:pPr>
        <w:pStyle w:val="pCoverTitleCPS"/>
      </w:pPr>
      <w:r>
        <w:rPr>
          <w:rStyle w:val="conditionalText"/>
          <w:sz w:val="52"/>
        </w:rPr>
        <w:t>Manuale dell'analista</w:t>
      </w:r>
    </w:p>
    <w:p w:rsidR="00D315E6" w:rsidRDefault="00D315E6">
      <w:pPr>
        <w:sectPr w:rsidR="00D315E6" w:rsidSect="00BC011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6830" w:h="11895" w:orient="landscape"/>
          <w:pgMar w:top="1140" w:right="4350" w:bottom="1140" w:left="1140" w:header="1140" w:footer="660" w:gutter="0"/>
          <w:cols w:space="720"/>
          <w:docGrid w:linePitch="360"/>
        </w:sectPr>
      </w:pPr>
    </w:p>
    <w:p w:rsidR="00D315E6" w:rsidRDefault="004D631F">
      <w:pPr>
        <w:pStyle w:val="pTitoloNoSommario"/>
      </w:pPr>
      <w:r>
        <w:rPr>
          <w:color w:val="000000"/>
        </w:rPr>
        <w:lastRenderedPageBreak/>
        <w:t>Proprietà delle informazioni</w:t>
      </w:r>
    </w:p>
    <w:p w:rsidR="00D315E6" w:rsidRDefault="004D631F">
      <w:pPr>
        <w:pStyle w:val="p"/>
      </w:pPr>
      <w:r>
        <w:rPr>
          <w:color w:val="000000"/>
        </w:rPr>
        <w:t>© COPYRIGHT 2012, HT S.r.l.</w:t>
      </w:r>
    </w:p>
    <w:p w:rsidR="00D315E6" w:rsidRDefault="004D631F">
      <w:pPr>
        <w:pStyle w:val="p"/>
      </w:pPr>
      <w:r>
        <w:rPr>
          <w:color w:val="000000"/>
        </w:rPr>
        <w:t>Tutti i diritti riservati in tutti i paesi.</w:t>
      </w:r>
    </w:p>
    <w:p w:rsidR="00D315E6" w:rsidRDefault="004D631F">
      <w:pPr>
        <w:pStyle w:val="p"/>
      </w:pPr>
      <w:r>
        <w:rPr>
          <w:color w:val="000000"/>
        </w:rPr>
        <w:t>Nessuna parte di questo manuale può essere tradotta in altra lingua e/o adattata e/o riprodotta in altra forma e/o mezzo meccanico, elettronico, per fotocopie, registrazioni o altro, senza una precedente autorizzazione scritta da parte di HackingTeam .</w:t>
      </w:r>
    </w:p>
    <w:p w:rsidR="00D315E6" w:rsidRDefault="004D631F">
      <w:pPr>
        <w:pStyle w:val="p"/>
      </w:pPr>
      <w:r>
        <w:rPr>
          <w:color w:val="000000"/>
        </w:rPr>
        <w:t>Tutte le società e i nomi di prodotti possono essere marchi legali o marchi registrati delle rispettive società la cui proprietà viene qui riconosciuta, in particolare Internet Explorer™ è un marchio registrato dalla Microsoft Corporation.</w:t>
      </w:r>
    </w:p>
    <w:p w:rsidR="00D315E6" w:rsidRDefault="004D631F">
      <w:pPr>
        <w:pStyle w:val="p"/>
      </w:pPr>
      <w:r>
        <w:rPr>
          <w:color w:val="000000"/>
        </w:rPr>
        <w:t>L’elaborazione del testo e delle immagini è stata vagliata con la massima cura, nonostante ciò HackingTeam si riserva il diritto di modificare e/o aggiornare le informazioni qui contenute per correggere errori tipografi ci e/o imprecisioni, senza preavviso o alcun impegno da parte della stessa.</w:t>
      </w:r>
    </w:p>
    <w:p w:rsidR="00D315E6" w:rsidRDefault="004D631F">
      <w:pPr>
        <w:pStyle w:val="p"/>
      </w:pPr>
      <w:r>
        <w:rPr>
          <w:color w:val="000000"/>
        </w:rPr>
        <w:t>Qualsiasi riferimento a nomi, dati, e indirizzi di altre società non facenti parte di HackingTeam è casuale e, salvo diversa indicazione, è riportato a titolo puramente esemplificativo, allo scopo di meglio chiarire l’utilizzo del prodotto.</w:t>
      </w:r>
    </w:p>
    <w:p w:rsidR="00D315E6" w:rsidRDefault="004D631F">
      <w:pPr>
        <w:pStyle w:val="pICONote"/>
      </w:pPr>
      <w:r>
        <w:rPr>
          <w:color w:val="000000"/>
        </w:rPr>
        <w:t>NOTA: Richieste di ulteriori copie di questo manuale o di informazioni tecniche sul prodotto, devono essere indirizzate a:</w:t>
      </w:r>
      <w:r>
        <w:br/>
      </w:r>
      <w:r>
        <w:br/>
      </w:r>
    </w:p>
    <w:p w:rsidR="00D315E6" w:rsidRDefault="004D631F">
      <w:pPr>
        <w:pStyle w:val="pnormal"/>
      </w:pPr>
      <w:r>
        <w:rPr>
          <w:color w:val="000000"/>
        </w:rPr>
        <w:t> </w:t>
      </w:r>
    </w:p>
    <w:p w:rsidR="00D315E6" w:rsidRDefault="004D631F">
      <w:pPr>
        <w:pStyle w:val="pIndirizzo"/>
      </w:pPr>
      <w:r>
        <w:rPr>
          <w:color w:val="000000"/>
        </w:rPr>
        <w:lastRenderedPageBreak/>
        <w:t>HT S.r.l.</w:t>
      </w:r>
    </w:p>
    <w:p w:rsidR="00D315E6" w:rsidRDefault="004D631F">
      <w:pPr>
        <w:pStyle w:val="pIndirizzo"/>
      </w:pPr>
      <w:r>
        <w:rPr>
          <w:color w:val="000000"/>
        </w:rPr>
        <w:t>via della Moscova, 13</w:t>
      </w:r>
    </w:p>
    <w:p w:rsidR="00D315E6" w:rsidRDefault="004D631F">
      <w:pPr>
        <w:pStyle w:val="pIndirizzo"/>
      </w:pPr>
      <w:r>
        <w:rPr>
          <w:color w:val="000000"/>
        </w:rPr>
        <w:t>20121 Milano (MI)</w:t>
      </w:r>
    </w:p>
    <w:p w:rsidR="00D315E6" w:rsidRDefault="004D631F">
      <w:pPr>
        <w:pStyle w:val="pIndirizzo"/>
      </w:pPr>
      <w:r>
        <w:rPr>
          <w:color w:val="000000"/>
        </w:rPr>
        <w:t>Italy</w:t>
      </w:r>
    </w:p>
    <w:p w:rsidR="00D315E6" w:rsidRDefault="004D631F">
      <w:pPr>
        <w:pStyle w:val="pIndirizzo"/>
      </w:pPr>
      <w:r>
        <w:rPr>
          <w:rStyle w:val="b"/>
        </w:rPr>
        <w:t>Tel.</w:t>
      </w:r>
      <w:r>
        <w:rPr>
          <w:color w:val="000000"/>
        </w:rPr>
        <w:t>: + 39 02 29 060 603</w:t>
      </w:r>
    </w:p>
    <w:p w:rsidR="00D315E6" w:rsidRDefault="004D631F">
      <w:pPr>
        <w:pStyle w:val="pIndirizzo"/>
      </w:pPr>
      <w:r>
        <w:rPr>
          <w:rStyle w:val="b"/>
        </w:rPr>
        <w:t>Fax</w:t>
      </w:r>
      <w:r>
        <w:rPr>
          <w:color w:val="000000"/>
        </w:rPr>
        <w:t>: + 39 02 63 118 946</w:t>
      </w:r>
    </w:p>
    <w:p w:rsidR="00D315E6" w:rsidRDefault="004D631F">
      <w:pPr>
        <w:pStyle w:val="pIndirizzo"/>
      </w:pPr>
      <w:r>
        <w:rPr>
          <w:rStyle w:val="b"/>
        </w:rPr>
        <w:t>e-mail</w:t>
      </w:r>
      <w:r>
        <w:rPr>
          <w:color w:val="000000"/>
        </w:rPr>
        <w:t>: info@hackingteam.com</w:t>
      </w:r>
    </w:p>
    <w:p w:rsidR="00D315E6" w:rsidRDefault="00D315E6">
      <w:pPr>
        <w:sectPr w:rsidR="00D315E6" w:rsidSect="00BC0118">
          <w:type w:val="evenPage"/>
          <w:pgSz w:w="16830" w:h="11895" w:orient="landscape"/>
          <w:pgMar w:top="2535" w:right="1140" w:bottom="2550" w:left="4350" w:header="1140" w:footer="660" w:gutter="0"/>
          <w:cols w:space="720"/>
        </w:sectPr>
      </w:pPr>
    </w:p>
    <w:p w:rsidR="00D315E6" w:rsidRDefault="004D631F">
      <w:pPr>
        <w:pStyle w:val="pTitoloNoSommario"/>
      </w:pPr>
      <w:r>
        <w:rPr>
          <w:color w:val="000000"/>
        </w:rPr>
        <w:t>Sommario</w:t>
      </w:r>
    </w:p>
    <w:p w:rsidR="00CE631B" w:rsidRDefault="00AA7FDA">
      <w:pPr>
        <w:pStyle w:val="TOC1"/>
        <w:rPr>
          <w:rFonts w:eastAsia="Times New Roman" w:cs="Times New Roman"/>
          <w:b w:val="0"/>
          <w:noProof/>
          <w:sz w:val="22"/>
          <w:szCs w:val="22"/>
        </w:rPr>
      </w:pPr>
      <w:r>
        <w:fldChar w:fldCharType="begin"/>
      </w:r>
      <w:r w:rsidR="004D631F">
        <w:instrText xml:space="preserve"> TOC \t "h1;1;h3;3;h5;5;h4;4;h4_PageBreak;4" \h \z \* MERGEFORMAT </w:instrText>
      </w:r>
      <w:r>
        <w:fldChar w:fldCharType="separate"/>
      </w:r>
      <w:r>
        <w:fldChar w:fldCharType="begin"/>
      </w:r>
      <w:r>
        <w:instrText>HYPERLINK \l "_</w:instrText>
      </w:r>
      <w:del w:id="0" w:author="Vilma" w:date="2012-04-05T12:13:00Z">
        <w:r w:rsidR="00E369FB">
          <w:delInstrText>Toc321240868</w:delInstrText>
        </w:r>
      </w:del>
      <w:ins w:id="1" w:author="Vilma" w:date="2012-04-05T12:13:00Z">
        <w:r>
          <w:instrText>Toc321390637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  <w:shd w:val="clear" w:color="auto" w:fill="ADFF2F"/>
        </w:rPr>
        <w:t>Glossario dei termin</w:t>
      </w:r>
      <w:r w:rsidR="00CE631B" w:rsidRPr="009D6702">
        <w:rPr>
          <w:rStyle w:val="Hyperlink"/>
          <w:noProof/>
        </w:rPr>
        <w:t>i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" w:author="Vilma" w:date="2012-04-05T12:13:00Z">
        <w:r w:rsidR="00540456">
          <w:rPr>
            <w:noProof/>
            <w:webHidden/>
          </w:rPr>
          <w:delInstrText>Toc321240868</w:delInstrText>
        </w:r>
      </w:del>
      <w:ins w:id="3" w:author="Vilma" w:date="2012-04-05T12:13:00Z">
        <w:r w:rsidR="00CE631B">
          <w:rPr>
            <w:noProof/>
            <w:webHidden/>
          </w:rPr>
          <w:instrText>Toc321390637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5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3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4" w:author="Vilma" w:date="2012-04-05T12:13:00Z">
        <w:r w:rsidR="00E369FB">
          <w:delInstrText>Toc321240869</w:delInstrText>
        </w:r>
      </w:del>
      <w:ins w:id="5" w:author="Vilma" w:date="2012-04-05T12:13:00Z">
        <w:r>
          <w:instrText>Toc321390638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Introduzione a questa Guida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6" w:author="Vilma" w:date="2012-04-05T12:13:00Z">
        <w:r w:rsidR="00540456">
          <w:rPr>
            <w:noProof/>
            <w:webHidden/>
          </w:rPr>
          <w:delInstrText>Toc321240869</w:delInstrText>
        </w:r>
      </w:del>
      <w:ins w:id="7" w:author="Vilma" w:date="2012-04-05T12:13:00Z">
        <w:r w:rsidR="00CE631B">
          <w:rPr>
            <w:noProof/>
            <w:webHidden/>
          </w:rPr>
          <w:instrText>Toc321390638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8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8" w:author="Vilma" w:date="2012-04-05T12:13:00Z">
        <w:r w:rsidR="00E369FB">
          <w:delInstrText>Toc321240870</w:delInstrText>
        </w:r>
      </w:del>
      <w:ins w:id="9" w:author="Vilma" w:date="2012-04-05T12:13:00Z">
        <w:r>
          <w:instrText>Toc321390639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Novità della guida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0" w:author="Vilma" w:date="2012-04-05T12:13:00Z">
        <w:r w:rsidR="00540456">
          <w:rPr>
            <w:noProof/>
            <w:webHidden/>
          </w:rPr>
          <w:delInstrText>Toc321240870</w:delInstrText>
        </w:r>
      </w:del>
      <w:ins w:id="11" w:author="Vilma" w:date="2012-04-05T12:13:00Z">
        <w:r w:rsidR="00CE631B">
          <w:rPr>
            <w:noProof/>
            <w:webHidden/>
          </w:rPr>
          <w:instrText>Toc321390639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8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2" w:author="Vilma" w:date="2012-04-05T12:13:00Z">
        <w:r w:rsidR="00E369FB">
          <w:delInstrText>Toc321240871</w:delInstrText>
        </w:r>
      </w:del>
      <w:ins w:id="13" w:author="Vilma" w:date="2012-04-05T12:13:00Z">
        <w:r>
          <w:instrText>Toc321390640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Documentazione fornita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4" w:author="Vilma" w:date="2012-04-05T12:13:00Z">
        <w:r w:rsidR="00540456">
          <w:rPr>
            <w:noProof/>
            <w:webHidden/>
          </w:rPr>
          <w:delInstrText>Toc321240871</w:delInstrText>
        </w:r>
      </w:del>
      <w:ins w:id="15" w:author="Vilma" w:date="2012-04-05T12:13:00Z">
        <w:r w:rsidR="00CE631B">
          <w:rPr>
            <w:noProof/>
            <w:webHidden/>
          </w:rPr>
          <w:instrText>Toc321390640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8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6" w:author="Vilma" w:date="2012-04-05T12:13:00Z">
        <w:r w:rsidR="00E369FB">
          <w:delInstrText>Toc321240872</w:delInstrText>
        </w:r>
      </w:del>
      <w:ins w:id="17" w:author="Vilma" w:date="2012-04-05T12:13:00Z">
        <w:r>
          <w:instrText>Toc321390641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Convenzioni tipografiche per le segnalazioni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8" w:author="Vilma" w:date="2012-04-05T12:13:00Z">
        <w:r w:rsidR="00540456">
          <w:rPr>
            <w:noProof/>
            <w:webHidden/>
          </w:rPr>
          <w:delInstrText>Toc321240872</w:delInstrText>
        </w:r>
      </w:del>
      <w:ins w:id="19" w:author="Vilma" w:date="2012-04-05T12:13:00Z">
        <w:r w:rsidR="00CE631B">
          <w:rPr>
            <w:noProof/>
            <w:webHidden/>
          </w:rPr>
          <w:instrText>Toc321390641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2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0" w:author="Vilma" w:date="2012-04-05T12:13:00Z">
        <w:r w:rsidR="00E369FB">
          <w:delInstrText>Toc321240873</w:delInstrText>
        </w:r>
      </w:del>
      <w:ins w:id="21" w:author="Vilma" w:date="2012-04-05T12:13:00Z">
        <w:r>
          <w:instrText>Toc321390642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Convenzioni tipografiche per la formattazione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2" w:author="Vilma" w:date="2012-04-05T12:13:00Z">
        <w:r w:rsidR="00540456">
          <w:rPr>
            <w:noProof/>
            <w:webHidden/>
          </w:rPr>
          <w:delInstrText>Toc321240873</w:delInstrText>
        </w:r>
      </w:del>
      <w:ins w:id="23" w:author="Vilma" w:date="2012-04-05T12:13:00Z">
        <w:r w:rsidR="00CE631B">
          <w:rPr>
            <w:noProof/>
            <w:webHidden/>
          </w:rPr>
          <w:instrText>Toc321390642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2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4" w:author="Vilma" w:date="2012-04-05T12:13:00Z">
        <w:r w:rsidR="00E369FB">
          <w:delInstrText>Toc321240874</w:delInstrText>
        </w:r>
      </w:del>
      <w:ins w:id="25" w:author="Vilma" w:date="2012-04-05T12:13:00Z">
        <w:r>
          <w:instrText>Toc321390643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Destinatari del prodotto e di questa guida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6" w:author="Vilma" w:date="2012-04-05T12:13:00Z">
        <w:r w:rsidR="00540456">
          <w:rPr>
            <w:noProof/>
            <w:webHidden/>
          </w:rPr>
          <w:delInstrText>Toc321240874</w:delInstrText>
        </w:r>
      </w:del>
      <w:ins w:id="27" w:author="Vilma" w:date="2012-04-05T12:13:00Z">
        <w:r w:rsidR="00CE631B">
          <w:rPr>
            <w:noProof/>
            <w:webHidden/>
          </w:rPr>
          <w:instrText>Toc321390643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3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8" w:author="Vilma" w:date="2012-04-05T12:13:00Z">
        <w:r w:rsidR="00E369FB">
          <w:delInstrText>Toc321240875</w:delInstrText>
        </w:r>
      </w:del>
      <w:ins w:id="29" w:author="Vilma" w:date="2012-04-05T12:13:00Z">
        <w:r>
          <w:instrText>Toc321390644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Dati di identificazione dell'autore del software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30" w:author="Vilma" w:date="2012-04-05T12:13:00Z">
        <w:r w:rsidR="00540456">
          <w:rPr>
            <w:noProof/>
            <w:webHidden/>
          </w:rPr>
          <w:delInstrText>Toc321240875</w:delInstrText>
        </w:r>
      </w:del>
      <w:ins w:id="31" w:author="Vilma" w:date="2012-04-05T12:13:00Z">
        <w:r w:rsidR="00CE631B">
          <w:rPr>
            <w:noProof/>
            <w:webHidden/>
          </w:rPr>
          <w:instrText>Toc321390644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4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3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32" w:author="Vilma" w:date="2012-04-05T12:13:00Z">
        <w:r w:rsidR="00E369FB">
          <w:delInstrText>Toc321240876</w:delInstrText>
        </w:r>
      </w:del>
      <w:ins w:id="33" w:author="Vilma" w:date="2012-04-05T12:13:00Z">
        <w:r>
          <w:instrText>Toc321390645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RCS (Remote Control System)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34" w:author="Vilma" w:date="2012-04-05T12:13:00Z">
        <w:r w:rsidR="00540456">
          <w:rPr>
            <w:noProof/>
            <w:webHidden/>
          </w:rPr>
          <w:delInstrText>Toc321240876</w:delInstrText>
        </w:r>
      </w:del>
      <w:ins w:id="35" w:author="Vilma" w:date="2012-04-05T12:13:00Z">
        <w:r w:rsidR="00CE631B">
          <w:rPr>
            <w:noProof/>
            <w:webHidden/>
          </w:rPr>
          <w:instrText>Toc321390645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4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36" w:author="Vilma" w:date="2012-04-05T12:13:00Z">
        <w:r w:rsidR="00E369FB">
          <w:delInstrText>Toc321240877</w:delInstrText>
        </w:r>
      </w:del>
      <w:ins w:id="37" w:author="Vilma" w:date="2012-04-05T12:13:00Z">
        <w:r>
          <w:instrText>Toc321390646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Differenze rispetto alle versioni precedenti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38" w:author="Vilma" w:date="2012-04-05T12:13:00Z">
        <w:r w:rsidR="00540456">
          <w:rPr>
            <w:noProof/>
            <w:webHidden/>
          </w:rPr>
          <w:delInstrText>Toc321240877</w:delInstrText>
        </w:r>
      </w:del>
      <w:ins w:id="39" w:author="Vilma" w:date="2012-04-05T12:13:00Z">
        <w:r w:rsidR="00CE631B">
          <w:rPr>
            <w:noProof/>
            <w:webHidden/>
          </w:rPr>
          <w:instrText>Toc321390646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5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3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40" w:author="Vilma" w:date="2012-04-05T12:13:00Z">
        <w:r w:rsidR="00E369FB">
          <w:delInstrText>Toc321240878</w:delInstrText>
        </w:r>
      </w:del>
      <w:ins w:id="41" w:author="Vilma" w:date="2012-04-05T12:13:00Z">
        <w:r>
          <w:instrText>Toc321390647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RCS Console per l'Analista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42" w:author="Vilma" w:date="2012-04-05T12:13:00Z">
        <w:r w:rsidR="00540456">
          <w:rPr>
            <w:noProof/>
            <w:webHidden/>
          </w:rPr>
          <w:delInstrText>Toc321240878</w:delInstrText>
        </w:r>
      </w:del>
      <w:ins w:id="43" w:author="Vilma" w:date="2012-04-05T12:13:00Z">
        <w:r w:rsidR="00CE631B">
          <w:rPr>
            <w:noProof/>
            <w:webHidden/>
          </w:rPr>
          <w:instrText>Toc321390647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5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44" w:author="Vilma" w:date="2012-04-05T12:13:00Z">
        <w:r w:rsidR="00E369FB">
          <w:delInstrText>Toc321240879</w:delInstrText>
        </w:r>
      </w:del>
      <w:ins w:id="45" w:author="Vilma" w:date="2012-04-05T12:13:00Z">
        <w:r>
          <w:instrText>Toc321390648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Ruolo dell'Analista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46" w:author="Vilma" w:date="2012-04-05T12:13:00Z">
        <w:r w:rsidR="00540456">
          <w:rPr>
            <w:noProof/>
            <w:webHidden/>
          </w:rPr>
          <w:delInstrText>Toc321240879</w:delInstrText>
        </w:r>
      </w:del>
      <w:ins w:id="47" w:author="Vilma" w:date="2012-04-05T12:13:00Z">
        <w:r w:rsidR="00CE631B">
          <w:rPr>
            <w:noProof/>
            <w:webHidden/>
          </w:rPr>
          <w:instrText>Toc321390648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5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48" w:author="Vilma" w:date="2012-04-05T12:13:00Z">
        <w:r w:rsidR="00E369FB">
          <w:delInstrText>Toc321240880</w:delInstrText>
        </w:r>
      </w:del>
      <w:ins w:id="49" w:author="Vilma" w:date="2012-04-05T12:13:00Z">
        <w:r>
          <w:instrText>Toc321390649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Funzioni abilitate per l'Analista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50" w:author="Vilma" w:date="2012-04-05T12:13:00Z">
        <w:r w:rsidR="00540456">
          <w:rPr>
            <w:noProof/>
            <w:webHidden/>
          </w:rPr>
          <w:delInstrText>Toc321240880</w:delInstrText>
        </w:r>
      </w:del>
      <w:ins w:id="51" w:author="Vilma" w:date="2012-04-05T12:13:00Z">
        <w:r w:rsidR="00CE631B">
          <w:rPr>
            <w:noProof/>
            <w:webHidden/>
          </w:rPr>
          <w:instrText>Toc321390649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5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52" w:author="Vilma" w:date="2012-04-05T12:13:00Z">
        <w:r w:rsidR="00E369FB">
          <w:delInstrText>Toc321240881</w:delInstrText>
        </w:r>
      </w:del>
      <w:ins w:id="53" w:author="Vilma" w:date="2012-04-05T12:13:00Z">
        <w:r>
          <w:instrText>Toc321390650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Avvio di RCS Console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54" w:author="Vilma" w:date="2012-04-05T12:13:00Z">
        <w:r w:rsidR="00540456">
          <w:rPr>
            <w:noProof/>
            <w:webHidden/>
          </w:rPr>
          <w:delInstrText>Toc321240881</w:delInstrText>
        </w:r>
      </w:del>
      <w:ins w:id="55" w:author="Vilma" w:date="2012-04-05T12:13:00Z">
        <w:r w:rsidR="00CE631B">
          <w:rPr>
            <w:noProof/>
            <w:webHidden/>
          </w:rPr>
          <w:instrText>Toc321390650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6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56" w:author="Vilma" w:date="2012-04-05T12:13:00Z">
        <w:r w:rsidR="00E369FB">
          <w:delInstrText>Toc321240882</w:delInstrText>
        </w:r>
      </w:del>
      <w:ins w:id="57" w:author="Vilma" w:date="2012-04-05T12:13:00Z">
        <w:r>
          <w:instrText>Toc321390651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Come si presenta la pagina di login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58" w:author="Vilma" w:date="2012-04-05T12:13:00Z">
        <w:r w:rsidR="00540456">
          <w:rPr>
            <w:noProof/>
            <w:webHidden/>
          </w:rPr>
          <w:delInstrText>Toc321240882</w:delInstrText>
        </w:r>
      </w:del>
      <w:ins w:id="59" w:author="Vilma" w:date="2012-04-05T12:13:00Z">
        <w:r w:rsidR="00CE631B">
          <w:rPr>
            <w:noProof/>
            <w:webHidden/>
          </w:rPr>
          <w:instrText>Toc321390651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6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60" w:author="Vilma" w:date="2012-04-05T12:13:00Z">
        <w:r w:rsidR="00E369FB">
          <w:delInstrText>Toc321240883</w:delInstrText>
        </w:r>
      </w:del>
      <w:ins w:id="61" w:author="Vilma" w:date="2012-04-05T12:13:00Z">
        <w:r>
          <w:instrText>Toc321390652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Accedere a RCS Console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62" w:author="Vilma" w:date="2012-04-05T12:13:00Z">
        <w:r w:rsidR="00540456">
          <w:rPr>
            <w:noProof/>
            <w:webHidden/>
          </w:rPr>
          <w:delInstrText>Toc321240883</w:delInstrText>
        </w:r>
      </w:del>
      <w:ins w:id="63" w:author="Vilma" w:date="2012-04-05T12:13:00Z">
        <w:r w:rsidR="00CE631B">
          <w:rPr>
            <w:noProof/>
            <w:webHidden/>
          </w:rPr>
          <w:instrText>Toc321390652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6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64" w:author="Vilma" w:date="2012-04-05T12:13:00Z">
        <w:r w:rsidR="00E369FB">
          <w:delInstrText>Toc321240884</w:delInstrText>
        </w:r>
      </w:del>
      <w:ins w:id="65" w:author="Vilma" w:date="2012-04-05T12:13:00Z">
        <w:r>
          <w:instrText>Toc321390653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Descrizione della homepage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66" w:author="Vilma" w:date="2012-04-05T12:13:00Z">
        <w:r w:rsidR="00540456">
          <w:rPr>
            <w:noProof/>
            <w:webHidden/>
          </w:rPr>
          <w:delInstrText>Toc321240884</w:delInstrText>
        </w:r>
      </w:del>
      <w:ins w:id="67" w:author="Vilma" w:date="2012-04-05T12:13:00Z">
        <w:r w:rsidR="00CE631B">
          <w:rPr>
            <w:noProof/>
            <w:webHidden/>
          </w:rPr>
          <w:instrText>Toc321390653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7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68" w:author="Vilma" w:date="2012-04-05T12:13:00Z">
        <w:r w:rsidR="00E369FB">
          <w:delInstrText>Toc321240885</w:delInstrText>
        </w:r>
      </w:del>
      <w:ins w:id="69" w:author="Vilma" w:date="2012-04-05T12:13:00Z">
        <w:r>
          <w:instrText>Toc321390654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Introduzione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70" w:author="Vilma" w:date="2012-04-05T12:13:00Z">
        <w:r w:rsidR="00540456">
          <w:rPr>
            <w:noProof/>
            <w:webHidden/>
          </w:rPr>
          <w:delInstrText>Toc321240885</w:delInstrText>
        </w:r>
      </w:del>
      <w:ins w:id="71" w:author="Vilma" w:date="2012-04-05T12:13:00Z">
        <w:r w:rsidR="00CE631B">
          <w:rPr>
            <w:noProof/>
            <w:webHidden/>
          </w:rPr>
          <w:instrText>Toc321390654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7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72" w:author="Vilma" w:date="2012-04-05T12:13:00Z">
        <w:r w:rsidR="00E369FB">
          <w:delInstrText>Toc321240886</w:delInstrText>
        </w:r>
      </w:del>
      <w:ins w:id="73" w:author="Vilma" w:date="2012-04-05T12:13:00Z">
        <w:r>
          <w:instrText>Toc321390655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Come si presenta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74" w:author="Vilma" w:date="2012-04-05T12:13:00Z">
        <w:r w:rsidR="00540456">
          <w:rPr>
            <w:noProof/>
            <w:webHidden/>
          </w:rPr>
          <w:delInstrText>Toc321240886</w:delInstrText>
        </w:r>
      </w:del>
      <w:ins w:id="75" w:author="Vilma" w:date="2012-04-05T12:13:00Z">
        <w:r w:rsidR="00CE631B">
          <w:rPr>
            <w:noProof/>
            <w:webHidden/>
          </w:rPr>
          <w:instrText>Toc321390655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7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76" w:author="Vilma" w:date="2012-04-05T12:13:00Z">
        <w:r w:rsidR="00E369FB">
          <w:delInstrText>Toc321240887</w:delInstrText>
        </w:r>
      </w:del>
      <w:ins w:id="77" w:author="Vilma" w:date="2012-04-05T12:13:00Z">
        <w:r>
          <w:instrText>Toc321390656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Elementi e azioni comuni dell'interfaccia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78" w:author="Vilma" w:date="2012-04-05T12:13:00Z">
        <w:r w:rsidR="00540456">
          <w:rPr>
            <w:noProof/>
            <w:webHidden/>
          </w:rPr>
          <w:delInstrText>Toc321240887</w:delInstrText>
        </w:r>
      </w:del>
      <w:ins w:id="79" w:author="Vilma" w:date="2012-04-05T12:13:00Z">
        <w:r w:rsidR="00CE631B">
          <w:rPr>
            <w:noProof/>
            <w:webHidden/>
          </w:rPr>
          <w:instrText>Toc321390656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8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80" w:author="Vilma" w:date="2012-04-05T12:13:00Z">
        <w:r w:rsidR="00E369FB">
          <w:delInstrText>Toc321240888</w:delInstrText>
        </w:r>
      </w:del>
      <w:ins w:id="81" w:author="Vilma" w:date="2012-04-05T12:13:00Z">
        <w:r>
          <w:instrText>Toc321390657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Come si presenta RCS Console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82" w:author="Vilma" w:date="2012-04-05T12:13:00Z">
        <w:r w:rsidR="00540456">
          <w:rPr>
            <w:noProof/>
            <w:webHidden/>
          </w:rPr>
          <w:delInstrText>Toc321240888</w:delInstrText>
        </w:r>
      </w:del>
      <w:ins w:id="83" w:author="Vilma" w:date="2012-04-05T12:13:00Z">
        <w:r w:rsidR="00CE631B">
          <w:rPr>
            <w:noProof/>
            <w:webHidden/>
          </w:rPr>
          <w:instrText>Toc321390657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8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84" w:author="Vilma" w:date="2012-04-05T12:13:00Z">
        <w:r w:rsidR="00E369FB">
          <w:delInstrText>Toc321240889</w:delInstrText>
        </w:r>
      </w:del>
      <w:ins w:id="85" w:author="Vilma" w:date="2012-04-05T12:13:00Z">
        <w:r>
          <w:instrText>Toc321390658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Azioni sempre disponibili sull'interfaccia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86" w:author="Vilma" w:date="2012-04-05T12:13:00Z">
        <w:r w:rsidR="00540456">
          <w:rPr>
            <w:noProof/>
            <w:webHidden/>
          </w:rPr>
          <w:delInstrText>Toc321240889</w:delInstrText>
        </w:r>
      </w:del>
      <w:ins w:id="87" w:author="Vilma" w:date="2012-04-05T12:13:00Z">
        <w:r w:rsidR="00CE631B">
          <w:rPr>
            <w:noProof/>
            <w:webHidden/>
          </w:rPr>
          <w:instrText>Toc321390658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10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88" w:author="Vilma" w:date="2012-04-05T12:13:00Z">
        <w:r w:rsidR="00E369FB">
          <w:delInstrText>Toc321240890</w:delInstrText>
        </w:r>
      </w:del>
      <w:ins w:id="89" w:author="Vilma" w:date="2012-04-05T12:13:00Z">
        <w:r>
          <w:instrText>Toc321390659</w:instrText>
        </w:r>
      </w:ins>
      <w:r>
        <w:instrText>"</w:instrText>
      </w:r>
      <w:r>
        <w:fldChar w:fldCharType="separate"/>
      </w:r>
      <w:del w:id="90" w:author="Vilma" w:date="2012-04-05T12:13:00Z">
        <w:r w:rsidR="00540456" w:rsidRPr="00726C88">
          <w:rPr>
            <w:rStyle w:val="Hyperlink"/>
            <w:noProof/>
          </w:rPr>
          <w:delText>Elementi di interfaccia comuni</w:delText>
        </w:r>
        <w:r w:rsidR="00540456">
          <w:rPr>
            <w:noProof/>
            <w:webHidden/>
          </w:rPr>
          <w:tab/>
        </w:r>
      </w:del>
      <w:ins w:id="91" w:author="Vilma" w:date="2012-04-05T12:13:00Z">
        <w:r w:rsidR="00CE631B" w:rsidRPr="009D6702">
          <w:rPr>
            <w:rStyle w:val="Hyperlink"/>
            <w:noProof/>
          </w:rPr>
          <w:t>Azioni sulle tabelle</w:t>
        </w:r>
        <w:r w:rsidR="00CE631B">
          <w:rPr>
            <w:noProof/>
            <w:webHidden/>
          </w:rPr>
          <w:tab/>
        </w:r>
      </w:ins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92" w:author="Vilma" w:date="2012-04-05T12:13:00Z">
        <w:r w:rsidR="00540456">
          <w:rPr>
            <w:noProof/>
            <w:webHidden/>
          </w:rPr>
          <w:delInstrText>Toc321240890</w:delInstrText>
        </w:r>
      </w:del>
      <w:ins w:id="93" w:author="Vilma" w:date="2012-04-05T12:13:00Z">
        <w:r w:rsidR="00CE631B">
          <w:rPr>
            <w:noProof/>
            <w:webHidden/>
          </w:rPr>
          <w:instrText>Toc321390659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11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94" w:author="Vilma" w:date="2012-04-05T12:13:00Z">
        <w:r w:rsidR="00E369FB">
          <w:delInstrText>Toc321240891</w:delInstrText>
        </w:r>
      </w:del>
      <w:ins w:id="95" w:author="Vilma" w:date="2012-04-05T12:13:00Z">
        <w:r>
          <w:instrText>Toc321390660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Procedure dell'Analista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96" w:author="Vilma" w:date="2012-04-05T12:13:00Z">
        <w:r w:rsidR="00540456">
          <w:rPr>
            <w:noProof/>
            <w:webHidden/>
          </w:rPr>
          <w:delInstrText>Toc321240891</w:delInstrText>
        </w:r>
      </w:del>
      <w:ins w:id="97" w:author="Vilma" w:date="2012-04-05T12:13:00Z">
        <w:r w:rsidR="00CE631B">
          <w:rPr>
            <w:noProof/>
            <w:webHidden/>
          </w:rPr>
          <w:instrText>Toc321390660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13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98" w:author="Vilma" w:date="2012-04-05T12:13:00Z">
        <w:r w:rsidR="00E369FB">
          <w:delInstrText>Toc321240892</w:delInstrText>
        </w:r>
      </w:del>
      <w:ins w:id="99" w:author="Vilma" w:date="2012-04-05T12:13:00Z">
        <w:r>
          <w:instrText>Toc321390661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Introduzione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00" w:author="Vilma" w:date="2012-04-05T12:13:00Z">
        <w:r w:rsidR="00540456">
          <w:rPr>
            <w:noProof/>
            <w:webHidden/>
          </w:rPr>
          <w:delInstrText>Toc321240892</w:delInstrText>
        </w:r>
      </w:del>
      <w:ins w:id="101" w:author="Vilma" w:date="2012-04-05T12:13:00Z">
        <w:r w:rsidR="00CE631B">
          <w:rPr>
            <w:noProof/>
            <w:webHidden/>
          </w:rPr>
          <w:instrText>Toc321390661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13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02" w:author="Vilma" w:date="2012-04-05T12:13:00Z">
        <w:r w:rsidR="00E369FB">
          <w:delInstrText>Toc321240893</w:delInstrText>
        </w:r>
      </w:del>
      <w:ins w:id="103" w:author="Vilma" w:date="2012-04-05T12:13:00Z">
        <w:r>
          <w:instrText>Toc321390662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Procedure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04" w:author="Vilma" w:date="2012-04-05T12:13:00Z">
        <w:r w:rsidR="00540456">
          <w:rPr>
            <w:noProof/>
            <w:webHidden/>
          </w:rPr>
          <w:delInstrText>Toc321240893</w:delInstrText>
        </w:r>
      </w:del>
      <w:ins w:id="105" w:author="Vilma" w:date="2012-04-05T12:13:00Z">
        <w:r w:rsidR="00CE631B">
          <w:rPr>
            <w:noProof/>
            <w:webHidden/>
          </w:rPr>
          <w:instrText>Toc321390662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13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3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06" w:author="Vilma" w:date="2012-04-05T12:13:00Z">
        <w:r w:rsidR="00E369FB">
          <w:delInstrText>Toc321240894</w:delInstrText>
        </w:r>
      </w:del>
      <w:ins w:id="107" w:author="Vilma" w:date="2012-04-05T12:13:00Z">
        <w:r>
          <w:instrText>Toc321390663</w:instrText>
        </w:r>
      </w:ins>
      <w:r>
        <w:instrText>"</w:instrText>
      </w:r>
      <w:r>
        <w:fldChar w:fldCharType="separate"/>
      </w:r>
      <w:del w:id="108" w:author="Vilma" w:date="2012-04-05T12:13:00Z">
        <w:r w:rsidR="00540456" w:rsidRPr="00726C88">
          <w:rPr>
            <w:rStyle w:val="Hyperlink"/>
            <w:noProof/>
          </w:rPr>
          <w:delText>Allerte</w:delText>
        </w:r>
      </w:del>
      <w:ins w:id="109" w:author="Vilma" w:date="2012-04-05T12:13:00Z">
        <w:r w:rsidR="00CE631B" w:rsidRPr="009D6702">
          <w:rPr>
            <w:rStyle w:val="Hyperlink"/>
            <w:noProof/>
          </w:rPr>
          <w:t>Alert</w:t>
        </w:r>
      </w:ins>
      <w:r w:rsidR="00CE631B" w:rsidRPr="009D6702">
        <w:rPr>
          <w:rStyle w:val="Hyperlink"/>
          <w:noProof/>
        </w:rPr>
        <w:t xml:space="preserve"> su nuove evidence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10" w:author="Vilma" w:date="2012-04-05T12:13:00Z">
        <w:r w:rsidR="00540456">
          <w:rPr>
            <w:noProof/>
            <w:webHidden/>
          </w:rPr>
          <w:delInstrText>Toc321240894</w:delInstrText>
        </w:r>
      </w:del>
      <w:ins w:id="111" w:author="Vilma" w:date="2012-04-05T12:13:00Z">
        <w:r w:rsidR="00CE631B">
          <w:rPr>
            <w:noProof/>
            <w:webHidden/>
          </w:rPr>
          <w:instrText>Toc321390663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14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12" w:author="Vilma" w:date="2012-04-05T12:13:00Z">
        <w:r w:rsidR="00E369FB">
          <w:delInstrText>Toc321240895</w:delInstrText>
        </w:r>
      </w:del>
      <w:ins w:id="113" w:author="Vilma" w:date="2012-04-05T12:13:00Z">
        <w:r>
          <w:instrText>Toc321390664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 xml:space="preserve">Cose da sapere </w:t>
      </w:r>
      <w:del w:id="114" w:author="Vilma" w:date="2012-04-05T12:13:00Z">
        <w:r w:rsidR="00540456" w:rsidRPr="00726C88">
          <w:rPr>
            <w:rStyle w:val="Hyperlink"/>
            <w:noProof/>
          </w:rPr>
          <w:delText>sulle allerte</w:delText>
        </w:r>
      </w:del>
      <w:ins w:id="115" w:author="Vilma" w:date="2012-04-05T12:13:00Z">
        <w:r w:rsidR="00CE631B" w:rsidRPr="009D6702">
          <w:rPr>
            <w:rStyle w:val="Hyperlink"/>
            <w:noProof/>
          </w:rPr>
          <w:t>sugli alert</w:t>
        </w:r>
      </w:ins>
      <w:r w:rsidR="00CE631B" w:rsidRPr="009D6702">
        <w:rPr>
          <w:rStyle w:val="Hyperlink"/>
          <w:noProof/>
        </w:rPr>
        <w:t xml:space="preserve"> dal </w:t>
      </w:r>
      <w:del w:id="116" w:author="Vilma" w:date="2012-04-05T12:13:00Z">
        <w:r w:rsidR="00540456" w:rsidRPr="00726C88">
          <w:rPr>
            <w:rStyle w:val="Hyperlink"/>
            <w:noProof/>
          </w:rPr>
          <w:delText>Target</w:delText>
        </w:r>
      </w:del>
      <w:ins w:id="117" w:author="Vilma" w:date="2012-04-05T12:13:00Z">
        <w:r w:rsidR="00CE631B" w:rsidRPr="009D6702">
          <w:rPr>
            <w:rStyle w:val="Hyperlink"/>
            <w:noProof/>
          </w:rPr>
          <w:t>target</w:t>
        </w:r>
      </w:ins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18" w:author="Vilma" w:date="2012-04-05T12:13:00Z">
        <w:r w:rsidR="00540456">
          <w:rPr>
            <w:noProof/>
            <w:webHidden/>
          </w:rPr>
          <w:delInstrText>Toc321240895</w:delInstrText>
        </w:r>
      </w:del>
      <w:ins w:id="119" w:author="Vilma" w:date="2012-04-05T12:13:00Z">
        <w:r w:rsidR="00CE631B">
          <w:rPr>
            <w:noProof/>
            <w:webHidden/>
          </w:rPr>
          <w:instrText>Toc321390664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14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20" w:author="Vilma" w:date="2012-04-05T12:13:00Z">
        <w:r w:rsidR="00E369FB">
          <w:delInstrText>Toc321240896</w:delInstrText>
        </w:r>
      </w:del>
      <w:ins w:id="121" w:author="Vilma" w:date="2012-04-05T12:13:00Z">
        <w:r>
          <w:instrText>Toc321390665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 xml:space="preserve">Cosa sono </w:t>
      </w:r>
      <w:del w:id="122" w:author="Vilma" w:date="2012-04-05T12:13:00Z">
        <w:r w:rsidR="00540456" w:rsidRPr="00726C88">
          <w:rPr>
            <w:rStyle w:val="Hyperlink"/>
            <w:noProof/>
          </w:rPr>
          <w:delText>le allerte</w:delText>
        </w:r>
      </w:del>
      <w:ins w:id="123" w:author="Vilma" w:date="2012-04-05T12:13:00Z">
        <w:r w:rsidR="00CE631B" w:rsidRPr="009D6702">
          <w:rPr>
            <w:rStyle w:val="Hyperlink"/>
            <w:noProof/>
          </w:rPr>
          <w:t>gli alert</w:t>
        </w:r>
      </w:ins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24" w:author="Vilma" w:date="2012-04-05T12:13:00Z">
        <w:r w:rsidR="00540456">
          <w:rPr>
            <w:noProof/>
            <w:webHidden/>
          </w:rPr>
          <w:delInstrText>Toc321240896</w:delInstrText>
        </w:r>
      </w:del>
      <w:ins w:id="125" w:author="Vilma" w:date="2012-04-05T12:13:00Z">
        <w:r w:rsidR="00CE631B">
          <w:rPr>
            <w:noProof/>
            <w:webHidden/>
          </w:rPr>
          <w:instrText>Toc321390665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14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26" w:author="Vilma" w:date="2012-04-05T12:13:00Z">
        <w:r w:rsidR="00E369FB">
          <w:delInstrText>Toc321240897</w:delInstrText>
        </w:r>
      </w:del>
      <w:ins w:id="127" w:author="Vilma" w:date="2012-04-05T12:13:00Z">
        <w:r>
          <w:instrText>Toc321390666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 xml:space="preserve">Utilità delle regole di </w:t>
      </w:r>
      <w:del w:id="128" w:author="Vilma" w:date="2012-04-05T12:13:00Z">
        <w:r w:rsidR="00540456" w:rsidRPr="00726C88">
          <w:rPr>
            <w:rStyle w:val="Hyperlink"/>
            <w:noProof/>
          </w:rPr>
          <w:delText>allerta</w:delText>
        </w:r>
      </w:del>
      <w:ins w:id="129" w:author="Vilma" w:date="2012-04-05T12:13:00Z">
        <w:r w:rsidR="00CE631B" w:rsidRPr="009D6702">
          <w:rPr>
            <w:rStyle w:val="Hyperlink"/>
            <w:noProof/>
          </w:rPr>
          <w:t>alert</w:t>
        </w:r>
      </w:ins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30" w:author="Vilma" w:date="2012-04-05T12:13:00Z">
        <w:r w:rsidR="00540456">
          <w:rPr>
            <w:noProof/>
            <w:webHidden/>
          </w:rPr>
          <w:delInstrText>Toc321240897</w:delInstrText>
        </w:r>
      </w:del>
      <w:ins w:id="131" w:author="Vilma" w:date="2012-04-05T12:13:00Z">
        <w:r w:rsidR="00CE631B">
          <w:rPr>
            <w:noProof/>
            <w:webHidden/>
          </w:rPr>
          <w:instrText>Toc321390666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14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32" w:author="Vilma" w:date="2012-04-05T12:13:00Z">
        <w:r w:rsidR="00E369FB">
          <w:delInstrText>Toc321240898</w:delInstrText>
        </w:r>
      </w:del>
      <w:ins w:id="133" w:author="Vilma" w:date="2012-04-05T12:13:00Z">
        <w:r>
          <w:instrText>Toc321390667</w:instrText>
        </w:r>
      </w:ins>
      <w:r>
        <w:instrText>"</w:instrText>
      </w:r>
      <w:r>
        <w:fldChar w:fldCharType="separate"/>
      </w:r>
      <w:del w:id="134" w:author="Vilma" w:date="2012-04-05T12:13:00Z">
        <w:r w:rsidR="00540456" w:rsidRPr="00726C88">
          <w:rPr>
            <w:rStyle w:val="Hyperlink"/>
            <w:noProof/>
          </w:rPr>
          <w:delText>Raggio d'azione</w:delText>
        </w:r>
      </w:del>
      <w:ins w:id="135" w:author="Vilma" w:date="2012-04-05T12:13:00Z">
        <w:r w:rsidR="00CE631B" w:rsidRPr="009D6702">
          <w:rPr>
            <w:rStyle w:val="Hyperlink"/>
            <w:noProof/>
          </w:rPr>
          <w:t>Ambito di applicazione</w:t>
        </w:r>
      </w:ins>
      <w:r w:rsidR="00CE631B" w:rsidRPr="009D6702">
        <w:rPr>
          <w:rStyle w:val="Hyperlink"/>
          <w:noProof/>
        </w:rPr>
        <w:t xml:space="preserve"> delle regole di </w:t>
      </w:r>
      <w:del w:id="136" w:author="Vilma" w:date="2012-04-05T12:13:00Z">
        <w:r w:rsidR="00540456" w:rsidRPr="00726C88">
          <w:rPr>
            <w:rStyle w:val="Hyperlink"/>
            <w:noProof/>
          </w:rPr>
          <w:delText>allerta</w:delText>
        </w:r>
      </w:del>
      <w:ins w:id="137" w:author="Vilma" w:date="2012-04-05T12:13:00Z">
        <w:r w:rsidR="00CE631B" w:rsidRPr="009D6702">
          <w:rPr>
            <w:rStyle w:val="Hyperlink"/>
            <w:noProof/>
          </w:rPr>
          <w:t>alert</w:t>
        </w:r>
      </w:ins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38" w:author="Vilma" w:date="2012-04-05T12:13:00Z">
        <w:r w:rsidR="00540456">
          <w:rPr>
            <w:noProof/>
            <w:webHidden/>
          </w:rPr>
          <w:delInstrText>Toc321240898</w:delInstrText>
        </w:r>
      </w:del>
      <w:ins w:id="139" w:author="Vilma" w:date="2012-04-05T12:13:00Z">
        <w:r w:rsidR="00CE631B">
          <w:rPr>
            <w:noProof/>
            <w:webHidden/>
          </w:rPr>
          <w:instrText>Toc321390667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15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40" w:author="Vilma" w:date="2012-04-05T12:13:00Z">
        <w:r w:rsidR="00E369FB">
          <w:delInstrText>Toc321240899</w:delInstrText>
        </w:r>
      </w:del>
      <w:ins w:id="141" w:author="Vilma" w:date="2012-04-05T12:13:00Z">
        <w:r>
          <w:instrText>Toc321390668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 xml:space="preserve">Processo di </w:t>
      </w:r>
      <w:del w:id="142" w:author="Vilma" w:date="2012-04-05T12:13:00Z">
        <w:r w:rsidR="00540456" w:rsidRPr="00726C88">
          <w:rPr>
            <w:rStyle w:val="Hyperlink"/>
            <w:noProof/>
          </w:rPr>
          <w:delText>allerta</w:delText>
        </w:r>
      </w:del>
      <w:ins w:id="143" w:author="Vilma" w:date="2012-04-05T12:13:00Z">
        <w:r w:rsidR="00CE631B" w:rsidRPr="009D6702">
          <w:rPr>
            <w:rStyle w:val="Hyperlink"/>
            <w:noProof/>
          </w:rPr>
          <w:t>alert</w:t>
        </w:r>
      </w:ins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44" w:author="Vilma" w:date="2012-04-05T12:13:00Z">
        <w:r w:rsidR="00540456">
          <w:rPr>
            <w:noProof/>
            <w:webHidden/>
          </w:rPr>
          <w:delInstrText>Toc321240899</w:delInstrText>
        </w:r>
      </w:del>
      <w:ins w:id="145" w:author="Vilma" w:date="2012-04-05T12:13:00Z">
        <w:r w:rsidR="00CE631B">
          <w:rPr>
            <w:noProof/>
            <w:webHidden/>
          </w:rPr>
          <w:instrText>Toc321390668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15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46" w:author="Vilma" w:date="2012-04-05T12:13:00Z">
        <w:r w:rsidR="00E369FB">
          <w:delInstrText>Toc321240900</w:delInstrText>
        </w:r>
      </w:del>
      <w:ins w:id="147" w:author="Vilma" w:date="2012-04-05T12:13:00Z">
        <w:r>
          <w:instrText>Toc321390669</w:instrText>
        </w:r>
      </w:ins>
      <w:r>
        <w:instrText>"</w:instrText>
      </w:r>
      <w:r>
        <w:fldChar w:fldCharType="separate"/>
      </w:r>
      <w:del w:id="148" w:author="Vilma" w:date="2012-04-05T12:13:00Z">
        <w:r w:rsidR="00540456" w:rsidRPr="00726C88">
          <w:rPr>
            <w:rStyle w:val="Hyperlink"/>
            <w:noProof/>
          </w:rPr>
          <w:delText>Allerte</w:delText>
        </w:r>
      </w:del>
      <w:ins w:id="149" w:author="Vilma" w:date="2012-04-05T12:13:00Z">
        <w:r w:rsidR="00CE631B" w:rsidRPr="009D6702">
          <w:rPr>
            <w:rStyle w:val="Hyperlink"/>
            <w:noProof/>
          </w:rPr>
          <w:t>Alert</w:t>
        </w:r>
      </w:ins>
      <w:r w:rsidR="00CE631B" w:rsidRPr="009D6702">
        <w:rPr>
          <w:rStyle w:val="Hyperlink"/>
          <w:noProof/>
        </w:rPr>
        <w:t xml:space="preserve"> dal target (Alerting)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50" w:author="Vilma" w:date="2012-04-05T12:13:00Z">
        <w:r w:rsidR="00540456">
          <w:rPr>
            <w:noProof/>
            <w:webHidden/>
          </w:rPr>
          <w:delInstrText>Toc321240900</w:delInstrText>
        </w:r>
      </w:del>
      <w:ins w:id="151" w:author="Vilma" w:date="2012-04-05T12:13:00Z">
        <w:r w:rsidR="00CE631B">
          <w:rPr>
            <w:noProof/>
            <w:webHidden/>
          </w:rPr>
          <w:instrText>Toc321390669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16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52" w:author="Vilma" w:date="2012-04-05T12:13:00Z">
        <w:r w:rsidR="00E369FB">
          <w:delInstrText>Toc321240901</w:delInstrText>
        </w:r>
      </w:del>
      <w:ins w:id="153" w:author="Vilma" w:date="2012-04-05T12:13:00Z">
        <w:r>
          <w:instrText>Toc321390670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Scopo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54" w:author="Vilma" w:date="2012-04-05T12:13:00Z">
        <w:r w:rsidR="00540456">
          <w:rPr>
            <w:noProof/>
            <w:webHidden/>
          </w:rPr>
          <w:delInstrText>Toc321240901</w:delInstrText>
        </w:r>
      </w:del>
      <w:ins w:id="155" w:author="Vilma" w:date="2012-04-05T12:13:00Z">
        <w:r w:rsidR="00CE631B">
          <w:rPr>
            <w:noProof/>
            <w:webHidden/>
          </w:rPr>
          <w:instrText>Toc321390670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16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56" w:author="Vilma" w:date="2012-04-05T12:13:00Z">
        <w:r w:rsidR="00E369FB">
          <w:delInstrText>Toc321240902</w:delInstrText>
        </w:r>
      </w:del>
      <w:ins w:id="157" w:author="Vilma" w:date="2012-04-05T12:13:00Z">
        <w:r>
          <w:instrText>Toc321390671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 xml:space="preserve">Dati </w:t>
      </w:r>
      <w:del w:id="158" w:author="Vilma" w:date="2012-04-05T12:13:00Z">
        <w:r w:rsidR="00540456" w:rsidRPr="00726C88">
          <w:rPr>
            <w:rStyle w:val="Hyperlink"/>
            <w:noProof/>
          </w:rPr>
          <w:delText>delle allerte</w:delText>
        </w:r>
      </w:del>
      <w:ins w:id="159" w:author="Vilma" w:date="2012-04-05T12:13:00Z">
        <w:r w:rsidR="00CE631B" w:rsidRPr="009D6702">
          <w:rPr>
            <w:rStyle w:val="Hyperlink"/>
            <w:noProof/>
          </w:rPr>
          <w:t>degli alert</w:t>
        </w:r>
      </w:ins>
      <w:r w:rsidR="00CE631B" w:rsidRPr="009D6702">
        <w:rPr>
          <w:rStyle w:val="Hyperlink"/>
          <w:noProof/>
        </w:rPr>
        <w:t xml:space="preserve"> dal target (Alert)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60" w:author="Vilma" w:date="2012-04-05T12:13:00Z">
        <w:r w:rsidR="00540456">
          <w:rPr>
            <w:noProof/>
            <w:webHidden/>
          </w:rPr>
          <w:delInstrText>Toc321240902</w:delInstrText>
        </w:r>
      </w:del>
      <w:ins w:id="161" w:author="Vilma" w:date="2012-04-05T12:13:00Z">
        <w:r w:rsidR="00CE631B">
          <w:rPr>
            <w:noProof/>
            <w:webHidden/>
          </w:rPr>
          <w:instrText>Toc321390671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19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62" w:author="Vilma" w:date="2012-04-05T12:13:00Z">
        <w:r w:rsidR="00E369FB">
          <w:delInstrText>Toc321240903</w:delInstrText>
        </w:r>
      </w:del>
      <w:ins w:id="163" w:author="Vilma" w:date="2012-04-05T12:13:00Z">
        <w:r>
          <w:instrText>Toc321390672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 xml:space="preserve">Dati delle regole di </w:t>
      </w:r>
      <w:del w:id="164" w:author="Vilma" w:date="2012-04-05T12:13:00Z">
        <w:r w:rsidR="00540456" w:rsidRPr="00726C88">
          <w:rPr>
            <w:rStyle w:val="Hyperlink"/>
            <w:noProof/>
          </w:rPr>
          <w:delText>allerta</w:delText>
        </w:r>
      </w:del>
      <w:ins w:id="165" w:author="Vilma" w:date="2012-04-05T12:13:00Z">
        <w:r w:rsidR="00CE631B" w:rsidRPr="009D6702">
          <w:rPr>
            <w:rStyle w:val="Hyperlink"/>
            <w:noProof/>
          </w:rPr>
          <w:t>alert</w:t>
        </w:r>
      </w:ins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66" w:author="Vilma" w:date="2012-04-05T12:13:00Z">
        <w:r w:rsidR="00540456">
          <w:rPr>
            <w:noProof/>
            <w:webHidden/>
          </w:rPr>
          <w:delInstrText>Toc321240903</w:delInstrText>
        </w:r>
      </w:del>
      <w:ins w:id="167" w:author="Vilma" w:date="2012-04-05T12:13:00Z">
        <w:r w:rsidR="00CE631B">
          <w:rPr>
            <w:noProof/>
            <w:webHidden/>
          </w:rPr>
          <w:instrText>Toc321390672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19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68" w:author="Vilma" w:date="2012-04-05T12:13:00Z">
        <w:r w:rsidR="00E369FB">
          <w:delInstrText>Toc321240904</w:delInstrText>
        </w:r>
      </w:del>
      <w:ins w:id="169" w:author="Vilma" w:date="2012-04-05T12:13:00Z">
        <w:r>
          <w:instrText>Toc321390673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Dati delle registrazioni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70" w:author="Vilma" w:date="2012-04-05T12:13:00Z">
        <w:r w:rsidR="00540456">
          <w:rPr>
            <w:noProof/>
            <w:webHidden/>
          </w:rPr>
          <w:delInstrText>Toc321240904</w:delInstrText>
        </w:r>
      </w:del>
      <w:ins w:id="171" w:author="Vilma" w:date="2012-04-05T12:13:00Z">
        <w:r w:rsidR="00CE631B">
          <w:rPr>
            <w:noProof/>
            <w:webHidden/>
          </w:rPr>
          <w:instrText>Toc321390673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21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3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72" w:author="Vilma" w:date="2012-04-05T12:13:00Z">
        <w:r w:rsidR="00E369FB">
          <w:delInstrText>Toc321240905</w:delInstrText>
        </w:r>
      </w:del>
      <w:ins w:id="173" w:author="Vilma" w:date="2012-04-05T12:13:00Z">
        <w:r>
          <w:instrText>Toc321390674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Tenere sotto controllo le attività dei target con la Dashboard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74" w:author="Vilma" w:date="2012-04-05T12:13:00Z">
        <w:r w:rsidR="00540456">
          <w:rPr>
            <w:noProof/>
            <w:webHidden/>
          </w:rPr>
          <w:delInstrText>Toc321240905</w:delInstrText>
        </w:r>
      </w:del>
      <w:ins w:id="175" w:author="Vilma" w:date="2012-04-05T12:13:00Z">
        <w:r w:rsidR="00CE631B">
          <w:rPr>
            <w:noProof/>
            <w:webHidden/>
          </w:rPr>
          <w:instrText>Toc321390674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21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76" w:author="Vilma" w:date="2012-04-05T12:13:00Z">
        <w:r w:rsidR="00E369FB">
          <w:delInstrText>Toc321240906</w:delInstrText>
        </w:r>
      </w:del>
      <w:ins w:id="177" w:author="Vilma" w:date="2012-04-05T12:13:00Z">
        <w:r>
          <w:instrText>Toc321390675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Cose da sapere sulla Dashboard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78" w:author="Vilma" w:date="2012-04-05T12:13:00Z">
        <w:r w:rsidR="00540456">
          <w:rPr>
            <w:noProof/>
            <w:webHidden/>
          </w:rPr>
          <w:delInstrText>Toc321240906</w:delInstrText>
        </w:r>
      </w:del>
      <w:ins w:id="179" w:author="Vilma" w:date="2012-04-05T12:13:00Z">
        <w:r w:rsidR="00CE631B">
          <w:rPr>
            <w:noProof/>
            <w:webHidden/>
          </w:rPr>
          <w:instrText>Toc321390675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21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80" w:author="Vilma" w:date="2012-04-05T12:13:00Z">
        <w:r w:rsidR="00E369FB">
          <w:delInstrText>Toc321240907</w:delInstrText>
        </w:r>
      </w:del>
      <w:ins w:id="181" w:author="Vilma" w:date="2012-04-05T12:13:00Z">
        <w:r>
          <w:instrText>Toc321390676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Componenti della Dashboard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82" w:author="Vilma" w:date="2012-04-05T12:13:00Z">
        <w:r w:rsidR="00540456">
          <w:rPr>
            <w:noProof/>
            <w:webHidden/>
          </w:rPr>
          <w:delInstrText>Toc321240907</w:delInstrText>
        </w:r>
      </w:del>
      <w:ins w:id="183" w:author="Vilma" w:date="2012-04-05T12:13:00Z">
        <w:r w:rsidR="00CE631B">
          <w:rPr>
            <w:noProof/>
            <w:webHidden/>
          </w:rPr>
          <w:instrText>Toc321390676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21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84" w:author="Vilma" w:date="2012-04-05T12:13:00Z">
        <w:r w:rsidR="00E369FB">
          <w:delInstrText>Toc321240908</w:delInstrText>
        </w:r>
      </w:del>
      <w:ins w:id="185" w:author="Vilma" w:date="2012-04-05T12:13:00Z">
        <w:r>
          <w:instrText>Toc321390677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Processo di segnalazione delle evidence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86" w:author="Vilma" w:date="2012-04-05T12:13:00Z">
        <w:r w:rsidR="00540456">
          <w:rPr>
            <w:noProof/>
            <w:webHidden/>
          </w:rPr>
          <w:delInstrText>Toc321240908</w:delInstrText>
        </w:r>
      </w:del>
      <w:ins w:id="187" w:author="Vilma" w:date="2012-04-05T12:13:00Z">
        <w:r w:rsidR="00CE631B">
          <w:rPr>
            <w:noProof/>
            <w:webHidden/>
          </w:rPr>
          <w:instrText>Toc321390677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22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88" w:author="Vilma" w:date="2012-04-05T12:13:00Z">
        <w:r w:rsidR="00E369FB">
          <w:delInstrText>Toc321240909</w:delInstrText>
        </w:r>
      </w:del>
      <w:ins w:id="189" w:author="Vilma" w:date="2012-04-05T12:13:00Z">
        <w:r>
          <w:instrText>Toc321390678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Monitoraggio delle evidence (Dashboard)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90" w:author="Vilma" w:date="2012-04-05T12:13:00Z">
        <w:r w:rsidR="00540456">
          <w:rPr>
            <w:noProof/>
            <w:webHidden/>
          </w:rPr>
          <w:delInstrText>Toc321240909</w:delInstrText>
        </w:r>
      </w:del>
      <w:ins w:id="191" w:author="Vilma" w:date="2012-04-05T12:13:00Z">
        <w:r w:rsidR="00CE631B">
          <w:rPr>
            <w:noProof/>
            <w:webHidden/>
          </w:rPr>
          <w:instrText>Toc321390678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23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92" w:author="Vilma" w:date="2012-04-05T12:13:00Z">
        <w:r w:rsidR="00E369FB">
          <w:delInstrText>Toc321240910</w:delInstrText>
        </w:r>
      </w:del>
      <w:ins w:id="193" w:author="Vilma" w:date="2012-04-05T12:13:00Z">
        <w:r>
          <w:instrText>Toc321390679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Scopo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94" w:author="Vilma" w:date="2012-04-05T12:13:00Z">
        <w:r w:rsidR="00540456">
          <w:rPr>
            <w:noProof/>
            <w:webHidden/>
          </w:rPr>
          <w:delInstrText>Toc321240910</w:delInstrText>
        </w:r>
      </w:del>
      <w:ins w:id="195" w:author="Vilma" w:date="2012-04-05T12:13:00Z">
        <w:r w:rsidR="00CE631B">
          <w:rPr>
            <w:noProof/>
            <w:webHidden/>
          </w:rPr>
          <w:instrText>Toc321390679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23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3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196" w:author="Vilma" w:date="2012-04-05T12:13:00Z">
        <w:r w:rsidR="00E369FB">
          <w:delInstrText>Toc321240911</w:delInstrText>
        </w:r>
      </w:del>
      <w:ins w:id="197" w:author="Vilma" w:date="2012-04-05T12:13:00Z">
        <w:r>
          <w:instrText>Toc321390680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Analisi delle evidence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198" w:author="Vilma" w:date="2012-04-05T12:13:00Z">
        <w:r w:rsidR="00540456">
          <w:rPr>
            <w:noProof/>
            <w:webHidden/>
          </w:rPr>
          <w:delInstrText>Toc321240911</w:delInstrText>
        </w:r>
      </w:del>
      <w:ins w:id="199" w:author="Vilma" w:date="2012-04-05T12:13:00Z">
        <w:r w:rsidR="00CE631B">
          <w:rPr>
            <w:noProof/>
            <w:webHidden/>
          </w:rPr>
          <w:instrText>Toc321390680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25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00" w:author="Vilma" w:date="2012-04-05T12:13:00Z">
        <w:r w:rsidR="00E369FB">
          <w:delInstrText>Toc321240912</w:delInstrText>
        </w:r>
      </w:del>
      <w:ins w:id="201" w:author="Vilma" w:date="2012-04-05T12:13:00Z">
        <w:r>
          <w:instrText>Toc321390681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Cose da sapere sulle evidence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02" w:author="Vilma" w:date="2012-04-05T12:13:00Z">
        <w:r w:rsidR="00540456">
          <w:rPr>
            <w:noProof/>
            <w:webHidden/>
          </w:rPr>
          <w:delInstrText>Toc321240912</w:delInstrText>
        </w:r>
      </w:del>
      <w:ins w:id="203" w:author="Vilma" w:date="2012-04-05T12:13:00Z">
        <w:r w:rsidR="00CE631B">
          <w:rPr>
            <w:noProof/>
            <w:webHidden/>
          </w:rPr>
          <w:instrText>Toc321390681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25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04" w:author="Vilma" w:date="2012-04-05T12:13:00Z">
        <w:r w:rsidR="00E369FB">
          <w:delInstrText>Toc321240913</w:delInstrText>
        </w:r>
      </w:del>
      <w:ins w:id="205" w:author="Vilma" w:date="2012-04-05T12:13:00Z">
        <w:r>
          <w:instrText>Toc321390682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Processo di analisi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06" w:author="Vilma" w:date="2012-04-05T12:13:00Z">
        <w:r w:rsidR="00540456">
          <w:rPr>
            <w:noProof/>
            <w:webHidden/>
          </w:rPr>
          <w:delInstrText>Toc321240913</w:delInstrText>
        </w:r>
      </w:del>
      <w:ins w:id="207" w:author="Vilma" w:date="2012-04-05T12:13:00Z">
        <w:r w:rsidR="00CE631B">
          <w:rPr>
            <w:noProof/>
            <w:webHidden/>
          </w:rPr>
          <w:instrText>Toc321390682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25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08" w:author="Vilma" w:date="2012-04-05T12:13:00Z">
        <w:r w:rsidR="00E369FB">
          <w:delInstrText>Toc321240914</w:delInstrText>
        </w:r>
      </w:del>
      <w:ins w:id="209" w:author="Vilma" w:date="2012-04-05T12:13:00Z">
        <w:r>
          <w:instrText>Toc321390683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Filtrare le evidence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10" w:author="Vilma" w:date="2012-04-05T12:13:00Z">
        <w:r w:rsidR="00540456">
          <w:rPr>
            <w:noProof/>
            <w:webHidden/>
          </w:rPr>
          <w:delInstrText>Toc321240914</w:delInstrText>
        </w:r>
      </w:del>
      <w:ins w:id="211" w:author="Vilma" w:date="2012-04-05T12:13:00Z">
        <w:r w:rsidR="00CE631B">
          <w:rPr>
            <w:noProof/>
            <w:webHidden/>
          </w:rPr>
          <w:instrText>Toc321390683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25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12" w:author="Vilma" w:date="2012-04-05T12:13:00Z">
        <w:r w:rsidR="00E369FB">
          <w:delInstrText>Toc321240915</w:delInstrText>
        </w:r>
      </w:del>
      <w:ins w:id="213" w:author="Vilma" w:date="2012-04-05T12:13:00Z">
        <w:r>
          <w:instrText>Toc321390684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Descrizione del file .tgz con le evidence esportate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14" w:author="Vilma" w:date="2012-04-05T12:13:00Z">
        <w:r w:rsidR="00540456">
          <w:rPr>
            <w:noProof/>
            <w:webHidden/>
          </w:rPr>
          <w:delInstrText>Toc321240915</w:delInstrText>
        </w:r>
      </w:del>
      <w:ins w:id="215" w:author="Vilma" w:date="2012-04-05T12:13:00Z">
        <w:r w:rsidR="00CE631B">
          <w:rPr>
            <w:noProof/>
            <w:webHidden/>
          </w:rPr>
          <w:instrText>Toc321390684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26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16" w:author="Vilma" w:date="2012-04-05T12:13:00Z">
        <w:r w:rsidR="00E369FB">
          <w:delInstrText>Toc321240916</w:delInstrText>
        </w:r>
      </w:del>
      <w:ins w:id="217" w:author="Vilma" w:date="2012-04-05T12:13:00Z">
        <w:r>
          <w:instrText>Toc321390685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Analisi delle evidence</w:t>
      </w:r>
      <w:ins w:id="218" w:author="Vilma" w:date="2012-04-05T12:13:00Z">
        <w:r w:rsidR="00CE631B" w:rsidRPr="009D6702">
          <w:rPr>
            <w:rStyle w:val="Hyperlink"/>
            <w:noProof/>
          </w:rPr>
          <w:t xml:space="preserve"> (Evidence)</w:t>
        </w:r>
      </w:ins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19" w:author="Vilma" w:date="2012-04-05T12:13:00Z">
        <w:r w:rsidR="00540456">
          <w:rPr>
            <w:noProof/>
            <w:webHidden/>
          </w:rPr>
          <w:delInstrText>Toc321240916</w:delInstrText>
        </w:r>
      </w:del>
      <w:ins w:id="220" w:author="Vilma" w:date="2012-04-05T12:13:00Z">
        <w:r w:rsidR="00CE631B">
          <w:rPr>
            <w:noProof/>
            <w:webHidden/>
          </w:rPr>
          <w:instrText>Toc321390685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26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21" w:author="Vilma" w:date="2012-04-05T12:13:00Z">
        <w:r w:rsidR="00E369FB">
          <w:delInstrText>Toc321240917</w:delInstrText>
        </w:r>
      </w:del>
      <w:ins w:id="222" w:author="Vilma" w:date="2012-04-05T12:13:00Z">
        <w:r>
          <w:instrText>Toc321390686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Scopo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23" w:author="Vilma" w:date="2012-04-05T12:13:00Z">
        <w:r w:rsidR="00540456">
          <w:rPr>
            <w:noProof/>
            <w:webHidden/>
          </w:rPr>
          <w:delInstrText>Toc321240917</w:delInstrText>
        </w:r>
      </w:del>
      <w:ins w:id="224" w:author="Vilma" w:date="2012-04-05T12:13:00Z">
        <w:r w:rsidR="00CE631B">
          <w:rPr>
            <w:noProof/>
            <w:webHidden/>
          </w:rPr>
          <w:instrText>Toc321390686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26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25" w:author="Vilma" w:date="2012-04-05T12:13:00Z">
        <w:r w:rsidR="00E369FB">
          <w:delInstrText>Toc321240918</w:delInstrText>
        </w:r>
      </w:del>
      <w:ins w:id="226" w:author="Vilma" w:date="2012-04-05T12:13:00Z">
        <w:r>
          <w:instrText>Toc321390687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Dati delle evidence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27" w:author="Vilma" w:date="2012-04-05T12:13:00Z">
        <w:r w:rsidR="00540456">
          <w:rPr>
            <w:noProof/>
            <w:webHidden/>
          </w:rPr>
          <w:delInstrText>Toc321240918</w:delInstrText>
        </w:r>
      </w:del>
      <w:ins w:id="228" w:author="Vilma" w:date="2012-04-05T12:13:00Z">
        <w:r w:rsidR="00CE631B">
          <w:rPr>
            <w:noProof/>
            <w:webHidden/>
          </w:rPr>
          <w:instrText>Toc321390687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30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29" w:author="Vilma" w:date="2012-04-05T12:13:00Z">
        <w:r w:rsidR="00E369FB">
          <w:delInstrText>Toc321240919</w:delInstrText>
        </w:r>
      </w:del>
      <w:ins w:id="230" w:author="Vilma" w:date="2012-04-05T12:13:00Z">
        <w:r>
          <w:instrText>Toc321390688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Dettaglio di una evidence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31" w:author="Vilma" w:date="2012-04-05T12:13:00Z">
        <w:r w:rsidR="00540456">
          <w:rPr>
            <w:noProof/>
            <w:webHidden/>
          </w:rPr>
          <w:delInstrText>Toc321240919</w:delInstrText>
        </w:r>
      </w:del>
      <w:ins w:id="232" w:author="Vilma" w:date="2012-04-05T12:13:00Z">
        <w:r w:rsidR="00CE631B">
          <w:rPr>
            <w:noProof/>
            <w:webHidden/>
          </w:rPr>
          <w:instrText>Toc321390688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31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33" w:author="Vilma" w:date="2012-04-05T12:13:00Z">
        <w:r w:rsidR="00E369FB">
          <w:delInstrText>Toc321240920</w:delInstrText>
        </w:r>
      </w:del>
      <w:ins w:id="234" w:author="Vilma" w:date="2012-04-05T12:13:00Z">
        <w:r>
          <w:instrText>Toc321390689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Scopo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35" w:author="Vilma" w:date="2012-04-05T12:13:00Z">
        <w:r w:rsidR="00540456">
          <w:rPr>
            <w:noProof/>
            <w:webHidden/>
          </w:rPr>
          <w:delInstrText>Toc321240920</w:delInstrText>
        </w:r>
      </w:del>
      <w:ins w:id="236" w:author="Vilma" w:date="2012-04-05T12:13:00Z">
        <w:r w:rsidR="00CE631B">
          <w:rPr>
            <w:noProof/>
            <w:webHidden/>
          </w:rPr>
          <w:instrText>Toc321390689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32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37" w:author="Vilma" w:date="2012-04-05T12:13:00Z">
        <w:r w:rsidR="00E369FB">
          <w:delInstrText>Toc321240921</w:delInstrText>
        </w:r>
      </w:del>
      <w:ins w:id="238" w:author="Vilma" w:date="2012-04-05T12:13:00Z">
        <w:r>
          <w:instrText>Toc321390690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Dati di esportazione delle evidence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39" w:author="Vilma" w:date="2012-04-05T12:13:00Z">
        <w:r w:rsidR="00540456">
          <w:rPr>
            <w:noProof/>
            <w:webHidden/>
          </w:rPr>
          <w:delInstrText>Toc321240921</w:delInstrText>
        </w:r>
      </w:del>
      <w:ins w:id="240" w:author="Vilma" w:date="2012-04-05T12:13:00Z">
        <w:r w:rsidR="00CE631B">
          <w:rPr>
            <w:noProof/>
            <w:webHidden/>
          </w:rPr>
          <w:instrText>Toc321390690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34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41" w:author="Vilma" w:date="2012-04-05T12:13:00Z">
        <w:r w:rsidR="00E369FB">
          <w:delInstrText>Toc321240922</w:delInstrText>
        </w:r>
      </w:del>
      <w:ins w:id="242" w:author="Vilma" w:date="2012-04-05T12:13:00Z">
        <w:r>
          <w:instrText>Toc321390691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Elenco dei tipi di evidence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43" w:author="Vilma" w:date="2012-04-05T12:13:00Z">
        <w:r w:rsidR="00540456">
          <w:rPr>
            <w:noProof/>
            <w:webHidden/>
          </w:rPr>
          <w:delInstrText>Toc321240922</w:delInstrText>
        </w:r>
      </w:del>
      <w:ins w:id="244" w:author="Vilma" w:date="2012-04-05T12:13:00Z">
        <w:r w:rsidR="00CE631B">
          <w:rPr>
            <w:noProof/>
            <w:webHidden/>
          </w:rPr>
          <w:instrText>Toc321390691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35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3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45" w:author="Vilma" w:date="2012-04-05T12:13:00Z">
        <w:r w:rsidR="00E369FB">
          <w:delInstrText>Toc321240923</w:delInstrText>
        </w:r>
      </w:del>
      <w:ins w:id="246" w:author="Vilma" w:date="2012-04-05T12:13:00Z">
        <w:r>
          <w:instrText>Toc321390692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Esplorazione e recupero prove da dispositivi online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47" w:author="Vilma" w:date="2012-04-05T12:13:00Z">
        <w:r w:rsidR="00540456">
          <w:rPr>
            <w:noProof/>
            <w:webHidden/>
          </w:rPr>
          <w:delInstrText>Toc321240923</w:delInstrText>
        </w:r>
      </w:del>
      <w:ins w:id="248" w:author="Vilma" w:date="2012-04-05T12:13:00Z">
        <w:r w:rsidR="00CE631B">
          <w:rPr>
            <w:noProof/>
            <w:webHidden/>
          </w:rPr>
          <w:instrText>Toc321390692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36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49" w:author="Vilma" w:date="2012-04-05T12:13:00Z">
        <w:r w:rsidR="00E369FB">
          <w:delInstrText>Toc321240924</w:delInstrText>
        </w:r>
      </w:del>
      <w:ins w:id="250" w:author="Vilma" w:date="2012-04-05T12:13:00Z">
        <w:r>
          <w:instrText>Toc321390693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Cose da sapere sul recupero prove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51" w:author="Vilma" w:date="2012-04-05T12:13:00Z">
        <w:r w:rsidR="00540456">
          <w:rPr>
            <w:noProof/>
            <w:webHidden/>
          </w:rPr>
          <w:delInstrText>Toc321240924</w:delInstrText>
        </w:r>
      </w:del>
      <w:ins w:id="252" w:author="Vilma" w:date="2012-04-05T12:13:00Z">
        <w:r w:rsidR="00CE631B">
          <w:rPr>
            <w:noProof/>
            <w:webHidden/>
          </w:rPr>
          <w:instrText>Toc321390693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36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53" w:author="Vilma" w:date="2012-04-05T12:13:00Z">
        <w:r w:rsidR="00E369FB">
          <w:delInstrText>Toc321240925</w:delInstrText>
        </w:r>
      </w:del>
      <w:ins w:id="254" w:author="Vilma" w:date="2012-04-05T12:13:00Z">
        <w:r>
          <w:instrText>Toc321390694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Descrizione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55" w:author="Vilma" w:date="2012-04-05T12:13:00Z">
        <w:r w:rsidR="00540456">
          <w:rPr>
            <w:noProof/>
            <w:webHidden/>
          </w:rPr>
          <w:delInstrText>Toc321240925</w:delInstrText>
        </w:r>
      </w:del>
      <w:ins w:id="256" w:author="Vilma" w:date="2012-04-05T12:13:00Z">
        <w:r w:rsidR="00CE631B">
          <w:rPr>
            <w:noProof/>
            <w:webHidden/>
          </w:rPr>
          <w:instrText>Toc321390694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36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57" w:author="Vilma" w:date="2012-04-05T12:13:00Z">
        <w:r w:rsidR="00E369FB">
          <w:delInstrText>Toc321240926</w:delInstrText>
        </w:r>
      </w:del>
      <w:ins w:id="258" w:author="Vilma" w:date="2012-04-05T12:13:00Z">
        <w:r>
          <w:instrText>Toc321390695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Componenti del File System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59" w:author="Vilma" w:date="2012-04-05T12:13:00Z">
        <w:r w:rsidR="00540456">
          <w:rPr>
            <w:noProof/>
            <w:webHidden/>
          </w:rPr>
          <w:delInstrText>Toc321240926</w:delInstrText>
        </w:r>
      </w:del>
      <w:ins w:id="260" w:author="Vilma" w:date="2012-04-05T12:13:00Z">
        <w:r w:rsidR="00CE631B">
          <w:rPr>
            <w:noProof/>
            <w:webHidden/>
          </w:rPr>
          <w:instrText>Toc321390695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36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61" w:author="Vilma" w:date="2012-04-05T12:13:00Z">
        <w:r w:rsidR="00E369FB">
          <w:delInstrText>Toc321240927</w:delInstrText>
        </w:r>
      </w:del>
      <w:ins w:id="262" w:author="Vilma" w:date="2012-04-05T12:13:00Z">
        <w:r>
          <w:instrText>Toc321390696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 xml:space="preserve">Recupero </w:t>
      </w:r>
      <w:del w:id="263" w:author="Vilma" w:date="2012-04-05T12:13:00Z">
        <w:r w:rsidR="00540456" w:rsidRPr="00726C88">
          <w:rPr>
            <w:rStyle w:val="Hyperlink"/>
            <w:noProof/>
          </w:rPr>
          <w:delText>prove</w:delText>
        </w:r>
      </w:del>
      <w:ins w:id="264" w:author="Vilma" w:date="2012-04-05T12:13:00Z">
        <w:r w:rsidR="00CE631B" w:rsidRPr="009D6702">
          <w:rPr>
            <w:rStyle w:val="Hyperlink"/>
            <w:noProof/>
          </w:rPr>
          <w:t>evidence</w:t>
        </w:r>
      </w:ins>
      <w:r w:rsidR="00CE631B" w:rsidRPr="009D6702">
        <w:rPr>
          <w:rStyle w:val="Hyperlink"/>
          <w:noProof/>
        </w:rPr>
        <w:t xml:space="preserve"> da dispositivi</w:t>
      </w:r>
      <w:ins w:id="265" w:author="Vilma" w:date="2012-04-05T12:13:00Z">
        <w:r w:rsidR="00CE631B" w:rsidRPr="009D6702">
          <w:rPr>
            <w:rStyle w:val="Hyperlink"/>
            <w:noProof/>
          </w:rPr>
          <w:t xml:space="preserve"> (File System)</w:t>
        </w:r>
      </w:ins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66" w:author="Vilma" w:date="2012-04-05T12:13:00Z">
        <w:r w:rsidR="00540456">
          <w:rPr>
            <w:noProof/>
            <w:webHidden/>
          </w:rPr>
          <w:delInstrText>Toc321240927</w:delInstrText>
        </w:r>
      </w:del>
      <w:ins w:id="267" w:author="Vilma" w:date="2012-04-05T12:13:00Z">
        <w:r w:rsidR="00CE631B">
          <w:rPr>
            <w:noProof/>
            <w:webHidden/>
          </w:rPr>
          <w:instrText>Toc321390696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37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68" w:author="Vilma" w:date="2012-04-05T12:13:00Z">
        <w:r w:rsidR="00E369FB">
          <w:delInstrText>Toc321240928</w:delInstrText>
        </w:r>
      </w:del>
      <w:ins w:id="269" w:author="Vilma" w:date="2012-04-05T12:13:00Z">
        <w:r>
          <w:instrText>Toc321390697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Scopo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70" w:author="Vilma" w:date="2012-04-05T12:13:00Z">
        <w:r w:rsidR="00540456">
          <w:rPr>
            <w:noProof/>
            <w:webHidden/>
          </w:rPr>
          <w:delInstrText>Toc321240928</w:delInstrText>
        </w:r>
      </w:del>
      <w:ins w:id="271" w:author="Vilma" w:date="2012-04-05T12:13:00Z">
        <w:r w:rsidR="00CE631B">
          <w:rPr>
            <w:noProof/>
            <w:webHidden/>
          </w:rPr>
          <w:instrText>Toc321390697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37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3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72" w:author="Vilma" w:date="2012-04-05T12:13:00Z">
        <w:r w:rsidR="00E369FB">
          <w:delInstrText>Toc321240929</w:delInstrText>
        </w:r>
      </w:del>
      <w:ins w:id="273" w:author="Vilma" w:date="2012-04-05T12:13:00Z">
        <w:r>
          <w:instrText>Toc321390698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I target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74" w:author="Vilma" w:date="2012-04-05T12:13:00Z">
        <w:r w:rsidR="00540456">
          <w:rPr>
            <w:noProof/>
            <w:webHidden/>
          </w:rPr>
          <w:delInstrText>Toc321240929</w:delInstrText>
        </w:r>
      </w:del>
      <w:ins w:id="275" w:author="Vilma" w:date="2012-04-05T12:13:00Z">
        <w:r w:rsidR="00CE631B">
          <w:rPr>
            <w:noProof/>
            <w:webHidden/>
          </w:rPr>
          <w:instrText>Toc321390698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38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76" w:author="Vilma" w:date="2012-04-05T12:13:00Z">
        <w:r w:rsidR="00E369FB">
          <w:delInstrText>Toc321240930</w:delInstrText>
        </w:r>
      </w:del>
      <w:ins w:id="277" w:author="Vilma" w:date="2012-04-05T12:13:00Z">
        <w:r>
          <w:instrText>Toc321390699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Pagina del target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78" w:author="Vilma" w:date="2012-04-05T12:13:00Z">
        <w:r w:rsidR="00540456">
          <w:rPr>
            <w:noProof/>
            <w:webHidden/>
          </w:rPr>
          <w:delInstrText>Toc321240930</w:delInstrText>
        </w:r>
      </w:del>
      <w:ins w:id="279" w:author="Vilma" w:date="2012-04-05T12:13:00Z">
        <w:r w:rsidR="00CE631B">
          <w:rPr>
            <w:noProof/>
            <w:webHidden/>
          </w:rPr>
          <w:instrText>Toc321390699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39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80" w:author="Vilma" w:date="2012-04-05T12:13:00Z">
        <w:r w:rsidR="00E369FB">
          <w:delInstrText>Toc321240931</w:delInstrText>
        </w:r>
      </w:del>
      <w:ins w:id="281" w:author="Vilma" w:date="2012-04-05T12:13:00Z">
        <w:r>
          <w:instrText>Toc321390700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Scopo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82" w:author="Vilma" w:date="2012-04-05T12:13:00Z">
        <w:r w:rsidR="00540456">
          <w:rPr>
            <w:noProof/>
            <w:webHidden/>
          </w:rPr>
          <w:delInstrText>Toc321240931</w:delInstrText>
        </w:r>
      </w:del>
      <w:ins w:id="283" w:author="Vilma" w:date="2012-04-05T12:13:00Z">
        <w:r w:rsidR="00CE631B">
          <w:rPr>
            <w:noProof/>
            <w:webHidden/>
          </w:rPr>
          <w:instrText>Toc321390700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39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84" w:author="Vilma" w:date="2012-04-05T12:13:00Z">
        <w:r w:rsidR="00E369FB">
          <w:delInstrText>Toc321240932</w:delInstrText>
        </w:r>
      </w:del>
      <w:ins w:id="285" w:author="Vilma" w:date="2012-04-05T12:13:00Z">
        <w:r>
          <w:instrText>Toc321390701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Dati della pagina target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86" w:author="Vilma" w:date="2012-04-05T12:13:00Z">
        <w:r w:rsidR="00540456">
          <w:rPr>
            <w:noProof/>
            <w:webHidden/>
          </w:rPr>
          <w:delInstrText>Toc321240932</w:delInstrText>
        </w:r>
      </w:del>
      <w:ins w:id="287" w:author="Vilma" w:date="2012-04-05T12:13:00Z">
        <w:r w:rsidR="00CE631B">
          <w:rPr>
            <w:noProof/>
            <w:webHidden/>
          </w:rPr>
          <w:instrText>Toc321390701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41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88" w:author="Vilma" w:date="2012-04-05T12:13:00Z">
        <w:r w:rsidR="00E369FB">
          <w:delInstrText>Toc321240933</w:delInstrText>
        </w:r>
      </w:del>
      <w:ins w:id="289" w:author="Vilma" w:date="2012-04-05T12:13:00Z">
        <w:r>
          <w:instrText>Toc321390702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Visualizzazione a icone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90" w:author="Vilma" w:date="2012-04-05T12:13:00Z">
        <w:r w:rsidR="00540456">
          <w:rPr>
            <w:noProof/>
            <w:webHidden/>
          </w:rPr>
          <w:delInstrText>Toc321240933</w:delInstrText>
        </w:r>
      </w:del>
      <w:ins w:id="291" w:author="Vilma" w:date="2012-04-05T12:13:00Z">
        <w:r w:rsidR="00CE631B">
          <w:rPr>
            <w:noProof/>
            <w:webHidden/>
          </w:rPr>
          <w:instrText>Toc321390702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41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5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92" w:author="Vilma" w:date="2012-04-05T12:13:00Z">
        <w:r w:rsidR="00E369FB">
          <w:delInstrText>Toc321240934</w:delInstrText>
        </w:r>
      </w:del>
      <w:ins w:id="293" w:author="Vilma" w:date="2012-04-05T12:13:00Z">
        <w:r>
          <w:instrText>Toc321390703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Visualizzazione a tabella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94" w:author="Vilma" w:date="2012-04-05T12:13:00Z">
        <w:r w:rsidR="00540456">
          <w:rPr>
            <w:noProof/>
            <w:webHidden/>
          </w:rPr>
          <w:delInstrText>Toc321240934</w:delInstrText>
        </w:r>
      </w:del>
      <w:ins w:id="295" w:author="Vilma" w:date="2012-04-05T12:13:00Z">
        <w:r w:rsidR="00CE631B">
          <w:rPr>
            <w:noProof/>
            <w:webHidden/>
          </w:rPr>
          <w:instrText>Toc321390703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41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3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296" w:author="Vilma" w:date="2012-04-05T12:13:00Z">
        <w:r w:rsidR="00E369FB">
          <w:delInstrText>Toc321240935</w:delInstrText>
        </w:r>
      </w:del>
      <w:ins w:id="297" w:author="Vilma" w:date="2012-04-05T12:13:00Z">
        <w:r>
          <w:instrText>Toc321390704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Gli agent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298" w:author="Vilma" w:date="2012-04-05T12:13:00Z">
        <w:r w:rsidR="00540456">
          <w:rPr>
            <w:noProof/>
            <w:webHidden/>
          </w:rPr>
          <w:delInstrText>Toc321240935</w:delInstrText>
        </w:r>
      </w:del>
      <w:ins w:id="299" w:author="Vilma" w:date="2012-04-05T12:13:00Z">
        <w:r w:rsidR="00CE631B">
          <w:rPr>
            <w:noProof/>
            <w:webHidden/>
          </w:rPr>
          <w:instrText>Toc321390704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42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AA7FDA">
      <w:pPr>
        <w:pStyle w:val="TOC4"/>
        <w:rPr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300" w:author="Vilma" w:date="2012-04-05T12:13:00Z">
        <w:r w:rsidR="00E369FB">
          <w:delInstrText>Toc321240936</w:delInstrText>
        </w:r>
      </w:del>
      <w:ins w:id="301" w:author="Vilma" w:date="2012-04-05T12:13:00Z">
        <w:r>
          <w:instrText>Toc321390705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Pagina dell'agent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302" w:author="Vilma" w:date="2012-04-05T12:13:00Z">
        <w:r w:rsidR="00540456">
          <w:rPr>
            <w:noProof/>
            <w:webHidden/>
          </w:rPr>
          <w:delInstrText>Toc321240936</w:delInstrText>
        </w:r>
      </w:del>
      <w:ins w:id="303" w:author="Vilma" w:date="2012-04-05T12:13:00Z">
        <w:r w:rsidR="00CE631B">
          <w:rPr>
            <w:noProof/>
            <w:webHidden/>
          </w:rPr>
          <w:instrText>Toc321390705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43</w:t>
      </w:r>
      <w:r>
        <w:rPr>
          <w:noProof/>
          <w:webHidden/>
        </w:rPr>
        <w:fldChar w:fldCharType="end"/>
      </w:r>
      <w:r>
        <w:fldChar w:fldCharType="end"/>
      </w:r>
    </w:p>
    <w:p w:rsidR="00540456" w:rsidRDefault="00AA7FDA">
      <w:pPr>
        <w:pStyle w:val="TOC5"/>
        <w:rPr>
          <w:del w:id="304" w:author="Vilma" w:date="2012-04-05T12:13:00Z"/>
          <w:rFonts w:eastAsia="Times New Roman" w:cs="Times New Roman"/>
          <w:noProof/>
          <w:sz w:val="22"/>
          <w:szCs w:val="22"/>
        </w:rPr>
      </w:pPr>
      <w:r>
        <w:fldChar w:fldCharType="begin"/>
      </w:r>
      <w:r>
        <w:instrText>HYPERLINK \l "_</w:instrText>
      </w:r>
      <w:del w:id="305" w:author="Vilma" w:date="2012-04-05T12:13:00Z">
        <w:r w:rsidR="00E369FB">
          <w:delInstrText>Toc321240937</w:delInstrText>
        </w:r>
      </w:del>
      <w:ins w:id="306" w:author="Vilma" w:date="2012-04-05T12:13:00Z">
        <w:r>
          <w:instrText>Toc321390706</w:instrText>
        </w:r>
      </w:ins>
      <w:r>
        <w:instrText>"</w:instrText>
      </w:r>
      <w:r>
        <w:fldChar w:fldCharType="separate"/>
      </w:r>
      <w:r w:rsidR="00CE631B" w:rsidRPr="009D6702">
        <w:rPr>
          <w:rStyle w:val="Hyperlink"/>
          <w:noProof/>
        </w:rPr>
        <w:t>Scopo</w:t>
      </w:r>
      <w:r w:rsidR="00CE631B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CE631B">
        <w:rPr>
          <w:noProof/>
          <w:webHidden/>
        </w:rPr>
        <w:instrText xml:space="preserve"> PAGEREF _</w:instrText>
      </w:r>
      <w:del w:id="307" w:author="Vilma" w:date="2012-04-05T12:13:00Z">
        <w:r w:rsidR="00540456">
          <w:rPr>
            <w:noProof/>
            <w:webHidden/>
          </w:rPr>
          <w:delInstrText>Toc321240937</w:delInstrText>
        </w:r>
      </w:del>
      <w:ins w:id="308" w:author="Vilma" w:date="2012-04-05T12:13:00Z">
        <w:r w:rsidR="00CE631B">
          <w:rPr>
            <w:noProof/>
            <w:webHidden/>
          </w:rPr>
          <w:instrText>Toc321390706</w:instrText>
        </w:r>
      </w:ins>
      <w:r w:rsidR="00CE631B">
        <w:rPr>
          <w:noProof/>
          <w:webHidden/>
        </w:rPr>
        <w:instrText xml:space="preserve">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CE631B">
        <w:rPr>
          <w:noProof/>
          <w:webHidden/>
        </w:rPr>
        <w:t>43</w:t>
      </w:r>
      <w:r>
        <w:rPr>
          <w:noProof/>
          <w:webHidden/>
        </w:rPr>
        <w:fldChar w:fldCharType="end"/>
      </w:r>
      <w:r>
        <w:fldChar w:fldCharType="end"/>
      </w:r>
    </w:p>
    <w:p w:rsidR="00CE631B" w:rsidRDefault="00CE631B">
      <w:pPr>
        <w:pStyle w:val="TOC5"/>
        <w:rPr>
          <w:ins w:id="309" w:author="Vilma" w:date="2012-04-05T12:13:00Z"/>
          <w:rFonts w:eastAsia="Times New Roman" w:cs="Times New Roman"/>
          <w:noProof/>
          <w:sz w:val="22"/>
          <w:szCs w:val="22"/>
        </w:rPr>
      </w:pPr>
    </w:p>
    <w:p w:rsidR="00CE631B" w:rsidRDefault="00AA7FDA">
      <w:pPr>
        <w:pStyle w:val="TOC4"/>
        <w:rPr>
          <w:ins w:id="310" w:author="Vilma" w:date="2012-04-05T12:13:00Z"/>
          <w:rFonts w:eastAsia="Times New Roman" w:cs="Times New Roman"/>
          <w:noProof/>
          <w:sz w:val="22"/>
          <w:szCs w:val="22"/>
        </w:rPr>
      </w:pPr>
      <w:ins w:id="311" w:author="Vilma" w:date="2012-04-05T12:13:00Z">
        <w:r>
          <w:fldChar w:fldCharType="begin"/>
        </w:r>
        <w:r>
          <w:instrText>HYPERLINK \l "_Toc321390707"</w:instrText>
        </w:r>
        <w:r>
          <w:fldChar w:fldCharType="separate"/>
        </w:r>
        <w:r w:rsidR="00CE631B" w:rsidRPr="009D6702">
          <w:rPr>
            <w:rStyle w:val="Hyperlink"/>
            <w:noProof/>
          </w:rPr>
          <w:t>Dati dello storico di un agent</w:t>
        </w:r>
        <w:r w:rsidR="00CE63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631B">
          <w:rPr>
            <w:noProof/>
            <w:webHidden/>
          </w:rPr>
          <w:instrText xml:space="preserve"> PAGEREF _Toc321390707 \h </w:instrText>
        </w:r>
      </w:ins>
      <w:r>
        <w:rPr>
          <w:noProof/>
          <w:webHidden/>
        </w:rPr>
      </w:r>
      <w:ins w:id="312" w:author="Vilma" w:date="2012-04-05T12:13:00Z">
        <w:r>
          <w:rPr>
            <w:noProof/>
            <w:webHidden/>
          </w:rPr>
          <w:fldChar w:fldCharType="separate"/>
        </w:r>
        <w:r w:rsidR="00CE631B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  <w:r>
          <w:fldChar w:fldCharType="end"/>
        </w:r>
      </w:ins>
    </w:p>
    <w:p w:rsidR="00CE2F2E" w:rsidRDefault="00AA7FDA">
      <w:pPr>
        <w:rPr>
          <w:del w:id="313" w:author="Vilma" w:date="2012-04-05T12:13:00Z"/>
        </w:rPr>
      </w:pPr>
      <w:r>
        <w:fldChar w:fldCharType="end"/>
      </w:r>
    </w:p>
    <w:p w:rsidR="00D315E6" w:rsidRDefault="00D315E6">
      <w:pPr>
        <w:rPr>
          <w:ins w:id="314" w:author="Vilma" w:date="2012-04-05T12:13:00Z"/>
        </w:rPr>
      </w:pPr>
    </w:p>
    <w:p w:rsidR="00D315E6" w:rsidRDefault="00D315E6">
      <w:pPr>
        <w:rPr>
          <w:ins w:id="315" w:author="Vilma" w:date="2012-04-05T12:13:00Z"/>
        </w:rPr>
        <w:sectPr w:rsidR="00D315E6" w:rsidSect="00BC0118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6830" w:h="11895" w:orient="landscape"/>
          <w:pgMar w:top="1680" w:right="2355" w:bottom="1710" w:left="2280" w:header="1140" w:footer="660" w:gutter="0"/>
          <w:pgNumType w:start="1"/>
          <w:cols w:space="720"/>
          <w:titlePg/>
        </w:sectPr>
      </w:pPr>
    </w:p>
    <w:p w:rsidR="00D315E6" w:rsidRDefault="004D631F">
      <w:pPr>
        <w:pStyle w:val="h3"/>
      </w:pPr>
      <w:bookmarkStart w:id="316" w:name="_Toc321390638"/>
      <w:bookmarkStart w:id="317" w:name="_Toc321240869"/>
      <w:r>
        <w:t>Introduzione a questa Guida</w:t>
      </w:r>
      <w:bookmarkEnd w:id="316"/>
      <w:bookmarkEnd w:id="317"/>
    </w:p>
    <w:p w:rsidR="00D315E6" w:rsidRDefault="004D631F">
      <w:pPr>
        <w:pStyle w:val="ph4Sezione"/>
      </w:pPr>
      <w:r>
        <w:rPr>
          <w:color w:val="000000"/>
        </w:rPr>
        <w:t>Presentazione</w:t>
      </w:r>
    </w:p>
    <w:p w:rsidR="00D315E6" w:rsidRDefault="004D631F">
      <w:pPr>
        <w:pStyle w:val="ph5Sezione"/>
      </w:pPr>
      <w:r>
        <w:rPr>
          <w:color w:val="000000"/>
        </w:rPr>
        <w:t>Obiettivi del manuale</w:t>
      </w:r>
    </w:p>
    <w:p w:rsidR="00D315E6" w:rsidRDefault="004D631F">
      <w:pPr>
        <w:pStyle w:val="p"/>
      </w:pPr>
      <w:r>
        <w:rPr>
          <w:color w:val="000000"/>
        </w:rPr>
        <w:t xml:space="preserve">Questo manuale guida </w:t>
      </w:r>
      <w:del w:id="318" w:author="Vilma" w:date="2012-04-05T12:13:00Z">
        <w:r w:rsidR="000B7137">
          <w:rPr>
            <w:color w:val="000000"/>
          </w:rPr>
          <w:delText xml:space="preserve">il </w:delText>
        </w:r>
        <w:r w:rsidR="000B7137">
          <w:rPr>
            <w:rStyle w:val="i"/>
          </w:rPr>
          <w:delText>Tecnico </w:delText>
        </w:r>
      </w:del>
      <w:ins w:id="319" w:author="Vilma" w:date="2012-04-05T12:13:00Z">
        <w:r>
          <w:rPr>
            <w:color w:val="000000"/>
          </w:rPr>
          <w:t>l'</w:t>
        </w:r>
        <w:r>
          <w:rPr>
            <w:rStyle w:val="i"/>
          </w:rPr>
          <w:t>Analista</w:t>
        </w:r>
      </w:ins>
      <w:r>
        <w:rPr>
          <w:rStyle w:val="i"/>
        </w:rPr>
        <w:t xml:space="preserve"> </w:t>
      </w:r>
      <w:r>
        <w:rPr>
          <w:color w:val="000000"/>
        </w:rPr>
        <w:t>a utilizzare RCS Console per:</w:t>
      </w:r>
    </w:p>
    <w:p w:rsidR="00CE2F2E" w:rsidRDefault="000B7137" w:rsidP="00347FE3">
      <w:pPr>
        <w:pStyle w:val="li"/>
        <w:numPr>
          <w:ilvl w:val="0"/>
          <w:numId w:val="51"/>
        </w:numPr>
        <w:spacing w:before="200"/>
        <w:rPr>
          <w:del w:id="320" w:author="Vilma" w:date="2012-04-05T12:13:00Z"/>
        </w:rPr>
      </w:pPr>
      <w:del w:id="321" w:author="Vilma" w:date="2012-04-05T12:13:00Z">
        <w:r>
          <w:rPr>
            <w:color w:val="000000"/>
          </w:rPr>
          <w:delText>creare gli agent e installarli su un target definito dall'Amministratore</w:delText>
        </w:r>
      </w:del>
    </w:p>
    <w:p w:rsidR="00CE2F2E" w:rsidRDefault="000B7137" w:rsidP="00347FE3">
      <w:pPr>
        <w:pStyle w:val="li"/>
        <w:numPr>
          <w:ilvl w:val="0"/>
          <w:numId w:val="51"/>
        </w:numPr>
        <w:spacing w:after="300"/>
        <w:rPr>
          <w:del w:id="322" w:author="Vilma" w:date="2012-04-05T12:13:00Z"/>
        </w:rPr>
      </w:pPr>
      <w:del w:id="323" w:author="Vilma" w:date="2012-04-05T12:13:00Z">
        <w:r>
          <w:rPr>
            <w:color w:val="000000"/>
          </w:rPr>
          <w:delText xml:space="preserve">creare le regole per </w:delText>
        </w:r>
        <w:r w:rsidR="009141B3">
          <w:rPr>
            <w:color w:val="000000"/>
          </w:rPr>
          <w:delText>l’</w:delText>
        </w:r>
        <w:r>
          <w:rPr>
            <w:color w:val="000000"/>
          </w:rPr>
          <w:delText xml:space="preserve">injection </w:delText>
        </w:r>
        <w:r w:rsidR="009141B3">
          <w:rPr>
            <w:color w:val="000000"/>
          </w:rPr>
          <w:delText xml:space="preserve">di </w:delText>
        </w:r>
        <w:r>
          <w:rPr>
            <w:color w:val="000000"/>
          </w:rPr>
          <w:delText>connessioni HTTP per i Network Injector</w:delText>
        </w:r>
      </w:del>
    </w:p>
    <w:p w:rsidR="00D315E6" w:rsidRDefault="004D631F">
      <w:pPr>
        <w:pStyle w:val="li"/>
        <w:numPr>
          <w:ilvl w:val="0"/>
          <w:numId w:val="1"/>
        </w:numPr>
        <w:spacing w:before="100"/>
        <w:rPr>
          <w:ins w:id="324" w:author="Vilma" w:date="2012-04-05T12:13:00Z"/>
        </w:rPr>
      </w:pPr>
      <w:ins w:id="325" w:author="Vilma" w:date="2012-04-05T12:13:00Z">
        <w:r>
          <w:rPr>
            <w:color w:val="000000"/>
          </w:rPr>
          <w:t>tenere sotto controllo il target</w:t>
        </w:r>
      </w:ins>
    </w:p>
    <w:p w:rsidR="00D315E6" w:rsidRDefault="004D631F">
      <w:pPr>
        <w:pStyle w:val="li"/>
        <w:numPr>
          <w:ilvl w:val="0"/>
          <w:numId w:val="1"/>
        </w:numPr>
        <w:rPr>
          <w:ins w:id="326" w:author="Vilma" w:date="2012-04-05T12:13:00Z"/>
        </w:rPr>
      </w:pPr>
      <w:ins w:id="327" w:author="Vilma" w:date="2012-04-05T12:13:00Z">
        <w:r>
          <w:rPr>
            <w:color w:val="000000"/>
          </w:rPr>
          <w:t xml:space="preserve">esplorare i dispositivi del target  </w:t>
        </w:r>
      </w:ins>
    </w:p>
    <w:p w:rsidR="00D315E6" w:rsidRDefault="004D631F">
      <w:pPr>
        <w:pStyle w:val="li"/>
        <w:numPr>
          <w:ilvl w:val="0"/>
          <w:numId w:val="1"/>
        </w:numPr>
        <w:spacing w:after="300"/>
        <w:rPr>
          <w:ins w:id="328" w:author="Vilma" w:date="2012-04-05T12:13:00Z"/>
        </w:rPr>
      </w:pPr>
      <w:ins w:id="329" w:author="Vilma" w:date="2012-04-05T12:13:00Z">
        <w:r>
          <w:rPr>
            <w:color w:val="000000"/>
          </w:rPr>
          <w:t>analizzare le evidence ed esportarle</w:t>
        </w:r>
      </w:ins>
    </w:p>
    <w:p w:rsidR="00D315E6" w:rsidRDefault="004D631F">
      <w:pPr>
        <w:pStyle w:val="p"/>
      </w:pPr>
      <w:r>
        <w:rPr>
          <w:color w:val="000000"/>
        </w:rPr>
        <w:t>Di seguito sono presentate le informazioni necessarie alla consultazione del manuale.</w:t>
      </w:r>
    </w:p>
    <w:p w:rsidR="00CE2F2E" w:rsidRDefault="00CE2F2E">
      <w:pPr>
        <w:rPr>
          <w:del w:id="330" w:author="Vilma" w:date="2012-04-05T12:13:00Z"/>
        </w:rPr>
      </w:pPr>
    </w:p>
    <w:p w:rsidR="00CE2F2E" w:rsidRDefault="00CE2F2E">
      <w:pPr>
        <w:rPr>
          <w:del w:id="331" w:author="Vilma" w:date="2012-04-05T12:13:00Z"/>
        </w:rPr>
        <w:sectPr w:rsidR="00CE2F2E" w:rsidSect="00BC0118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type w:val="continuous"/>
          <w:pgSz w:w="16830" w:h="11895" w:orient="landscape"/>
          <w:pgMar w:top="1140" w:right="2085" w:bottom="1140" w:left="2280" w:header="1140" w:footer="660" w:gutter="0"/>
          <w:cols w:space="720"/>
          <w:titlePg/>
        </w:sectPr>
      </w:pPr>
    </w:p>
    <w:p w:rsidR="00D315E6" w:rsidRDefault="004D631F">
      <w:pPr>
        <w:pStyle w:val="ph5Sezione"/>
        <w:rPr>
          <w:ins w:id="332" w:author="Vilma" w:date="2012-04-05T12:13:00Z"/>
        </w:rPr>
      </w:pPr>
      <w:ins w:id="333" w:author="Vilma" w:date="2012-04-05T12:13:00Z">
        <w:r>
          <w:rPr>
            <w:color w:val="000000"/>
          </w:rPr>
          <w:t>Contenuti</w:t>
        </w:r>
      </w:ins>
    </w:p>
    <w:p w:rsidR="00D315E6" w:rsidRDefault="004D631F">
      <w:pPr>
        <w:pStyle w:val="p"/>
        <w:rPr>
          <w:ins w:id="334" w:author="Vilma" w:date="2012-04-05T12:13:00Z"/>
        </w:rPr>
      </w:pPr>
      <w:ins w:id="335" w:author="Vilma" w:date="2012-04-05T12:13:00Z">
        <w:r>
          <w:rPr>
            <w:color w:val="000000"/>
          </w:rPr>
          <w:t>Questa sezione include i seguenti argomenti:</w:t>
        </w:r>
      </w:ins>
    </w:p>
    <w:p w:rsidR="00D315E6" w:rsidRDefault="004D631F">
      <w:pPr>
        <w:pStyle w:val="h5"/>
        <w:rPr>
          <w:ins w:id="336" w:author="Vilma" w:date="2012-04-05T12:13:00Z"/>
        </w:rPr>
      </w:pPr>
      <w:bookmarkStart w:id="337" w:name="_Toc321390639"/>
      <w:ins w:id="338" w:author="Vilma" w:date="2012-04-05T12:13:00Z">
        <w:r>
          <w:rPr>
            <w:color w:val="000000"/>
          </w:rPr>
          <w:t>Novità della guida</w:t>
        </w:r>
        <w:bookmarkEnd w:id="337"/>
        <w:r>
          <w:rPr>
            <w:color w:val="000000"/>
          </w:rPr>
          <w:t xml:space="preserve"> </w:t>
        </w:r>
      </w:ins>
    </w:p>
    <w:p w:rsidR="00D315E6" w:rsidRDefault="004D631F">
      <w:pPr>
        <w:pStyle w:val="p"/>
        <w:rPr>
          <w:ins w:id="339" w:author="Vilma" w:date="2012-04-05T12:13:00Z"/>
        </w:rPr>
      </w:pPr>
      <w:ins w:id="340" w:author="Vilma" w:date="2012-04-05T12:13:00Z">
        <w:r>
          <w:rPr>
            <w:color w:val="000000"/>
          </w:rPr>
          <w:t>Elenco note di rilascio e aggiornamenti di questa guida in linea.</w:t>
        </w:r>
      </w:ins>
    </w:p>
    <w:tbl>
      <w:tblPr>
        <w:tblW w:w="0" w:type="auto"/>
        <w:tblCellSpacing w:w="1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2"/>
        <w:gridCol w:w="2261"/>
        <w:gridCol w:w="1992"/>
        <w:gridCol w:w="2172"/>
      </w:tblGrid>
      <w:tr w:rsidR="00D315E6">
        <w:trPr>
          <w:tblHeader/>
          <w:tblCellSpacing w:w="15" w:type="dxa"/>
          <w:ins w:id="341" w:author="Vilma" w:date="2012-04-05T12:13:00Z"/>
        </w:trPr>
        <w:tc>
          <w:tcPr>
            <w:tcW w:w="0" w:type="auto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  <w:rPr>
                <w:ins w:id="342" w:author="Vilma" w:date="2012-04-05T12:13:00Z"/>
              </w:rPr>
            </w:pPr>
            <w:ins w:id="343" w:author="Vilma" w:date="2012-04-05T12:13:00Z">
              <w:r>
                <w:t>Data rilascio</w:t>
              </w:r>
            </w:ins>
          </w:p>
        </w:tc>
        <w:tc>
          <w:tcPr>
            <w:tcW w:w="0" w:type="auto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2-Header1"/>
              <w:rPr>
                <w:ins w:id="344" w:author="Vilma" w:date="2012-04-05T12:13:00Z"/>
              </w:rPr>
            </w:pPr>
            <w:ins w:id="345" w:author="Vilma" w:date="2012-04-05T12:13:00Z">
              <w:r>
                <w:t>Codice</w:t>
              </w:r>
            </w:ins>
          </w:p>
        </w:tc>
        <w:tc>
          <w:tcPr>
            <w:tcW w:w="0" w:type="auto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3-Header1"/>
              <w:rPr>
                <w:ins w:id="346" w:author="Vilma" w:date="2012-04-05T12:13:00Z"/>
              </w:rPr>
            </w:pPr>
            <w:ins w:id="347" w:author="Vilma" w:date="2012-04-05T12:13:00Z">
              <w:r>
                <w:t>Versione software</w:t>
              </w:r>
            </w:ins>
          </w:p>
        </w:tc>
        <w:tc>
          <w:tcPr>
            <w:tcW w:w="0" w:type="auto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1-Header1"/>
              <w:rPr>
                <w:ins w:id="348" w:author="Vilma" w:date="2012-04-05T12:13:00Z"/>
              </w:rPr>
            </w:pPr>
            <w:ins w:id="349" w:author="Vilma" w:date="2012-04-05T12:13:00Z">
              <w:r>
                <w:t>Descrizione</w:t>
              </w:r>
            </w:ins>
          </w:p>
        </w:tc>
      </w:tr>
      <w:tr w:rsidR="00D315E6">
        <w:trPr>
          <w:tblCellSpacing w:w="15" w:type="dxa"/>
          <w:ins w:id="350" w:author="Vilma" w:date="2012-04-05T12:13:00Z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"/>
              <w:rPr>
                <w:ins w:id="351" w:author="Vilma" w:date="2012-04-05T12:13:00Z"/>
              </w:rPr>
            </w:pPr>
            <w:ins w:id="352" w:author="Vilma" w:date="2012-04-05T12:13:00Z">
              <w:r>
                <w:rPr>
                  <w:color w:val="000000"/>
                </w:rPr>
                <w:t>16 Aprile 2012</w:t>
              </w:r>
            </w:ins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  <w:rPr>
                <w:ins w:id="353" w:author="Vilma" w:date="2012-04-05T12:13:00Z"/>
              </w:rPr>
            </w:pPr>
            <w:ins w:id="354" w:author="Vilma" w:date="2012-04-05T12:13:00Z">
              <w:r>
                <w:rPr>
                  <w:color w:val="000000"/>
                </w:rPr>
                <w:t>Manuale dell'analista</w:t>
              </w:r>
            </w:ins>
          </w:p>
          <w:p w:rsidR="00D315E6" w:rsidRDefault="004D631F">
            <w:pPr>
              <w:pStyle w:val="p1"/>
              <w:rPr>
                <w:ins w:id="355" w:author="Vilma" w:date="2012-04-05T12:13:00Z"/>
              </w:rPr>
            </w:pPr>
            <w:ins w:id="356" w:author="Vilma" w:date="2012-04-05T12:13:00Z">
              <w:r>
                <w:rPr>
                  <w:color w:val="000000"/>
                </w:rPr>
                <w:t>1.0 FEB/2012</w:t>
              </w:r>
            </w:ins>
          </w:p>
          <w:p w:rsidR="00D315E6" w:rsidRDefault="004D631F">
            <w:pPr>
              <w:pStyle w:val="p1"/>
              <w:rPr>
                <w:ins w:id="357" w:author="Vilma" w:date="2012-04-05T12:13:00Z"/>
              </w:rPr>
            </w:pPr>
            <w:ins w:id="358" w:author="Vilma" w:date="2012-04-05T12:13:00Z">
              <w:r>
                <w:rPr>
                  <w:color w:val="000000"/>
                </w:rPr>
                <w:t>Analyst's Guide</w:t>
              </w:r>
            </w:ins>
          </w:p>
          <w:p w:rsidR="00D315E6" w:rsidRDefault="004D631F">
            <w:pPr>
              <w:pStyle w:val="p1"/>
              <w:rPr>
                <w:ins w:id="359" w:author="Vilma" w:date="2012-04-05T12:13:00Z"/>
              </w:rPr>
            </w:pPr>
            <w:ins w:id="360" w:author="Vilma" w:date="2012-04-05T12:13:00Z">
              <w:r>
                <w:rPr>
                  <w:color w:val="000000"/>
                </w:rPr>
                <w:t>1.0 FEB/2012</w:t>
              </w:r>
            </w:ins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3-Body1"/>
              <w:rPr>
                <w:ins w:id="361" w:author="Vilma" w:date="2012-04-05T12:13:00Z"/>
              </w:rPr>
            </w:pPr>
            <w:ins w:id="362" w:author="Vilma" w:date="2012-04-05T12:13:00Z">
              <w:r>
                <w:rPr>
                  <w:color w:val="000000"/>
                </w:rPr>
                <w:t>8.0</w:t>
              </w:r>
            </w:ins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A-Column1-Body1"/>
              <w:rPr>
                <w:ins w:id="363" w:author="Vilma" w:date="2012-04-05T12:13:00Z"/>
              </w:rPr>
            </w:pPr>
            <w:ins w:id="364" w:author="Vilma" w:date="2012-04-05T12:13:00Z">
              <w:r>
                <w:rPr>
                  <w:color w:val="000000"/>
                </w:rPr>
                <w:t>Prima pubblicazione</w:t>
              </w:r>
            </w:ins>
          </w:p>
        </w:tc>
      </w:tr>
    </w:tbl>
    <w:p w:rsidR="00D315E6" w:rsidRDefault="004D631F">
      <w:pPr>
        <w:pStyle w:val="h5"/>
        <w:rPr>
          <w:ins w:id="365" w:author="Vilma" w:date="2012-04-05T12:13:00Z"/>
        </w:rPr>
      </w:pPr>
      <w:bookmarkStart w:id="366" w:name="_Toc321390640"/>
      <w:ins w:id="367" w:author="Vilma" w:date="2012-04-05T12:13:00Z">
        <w:r>
          <w:rPr>
            <w:color w:val="000000"/>
          </w:rPr>
          <w:t>Documentazione fornita</w:t>
        </w:r>
        <w:bookmarkEnd w:id="366"/>
      </w:ins>
    </w:p>
    <w:p w:rsidR="00D315E6" w:rsidRDefault="004D631F">
      <w:pPr>
        <w:pStyle w:val="p"/>
        <w:rPr>
          <w:ins w:id="368" w:author="Vilma" w:date="2012-04-05T12:13:00Z"/>
        </w:rPr>
      </w:pPr>
      <w:ins w:id="369" w:author="Vilma" w:date="2012-04-05T12:13:00Z">
        <w:r>
          <w:rPr>
            <w:color w:val="000000"/>
          </w:rPr>
          <w:t xml:space="preserve">A corredo del software </w:t>
        </w:r>
      </w:ins>
      <w:bookmarkStart w:id="370" w:name="_Toc321240878"/>
      <w:r>
        <w:rPr>
          <w:color w:val="000000"/>
        </w:rPr>
        <w:t xml:space="preserve">RCS </w:t>
      </w:r>
      <w:del w:id="371" w:author="Vilma" w:date="2012-04-05T12:13:00Z">
        <w:r w:rsidR="000B7137">
          <w:delText>Console</w:delText>
        </w:r>
      </w:del>
      <w:ins w:id="372" w:author="Vilma" w:date="2012-04-05T12:13:00Z">
        <w:r>
          <w:rPr>
            <w:color w:val="000000"/>
          </w:rPr>
          <w:t>sono forniti i seguenti manuali:</w:t>
        </w:r>
      </w:ins>
    </w:p>
    <w:tbl>
      <w:tblPr>
        <w:tblW w:w="807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5"/>
        <w:gridCol w:w="1764"/>
        <w:gridCol w:w="2839"/>
        <w:gridCol w:w="1472"/>
      </w:tblGrid>
      <w:tr w:rsidR="00D315E6">
        <w:trPr>
          <w:tblHeader/>
          <w:tblCellSpacing w:w="15" w:type="dxa"/>
          <w:ins w:id="373" w:author="Vilma" w:date="2012-04-05T12:13:00Z"/>
        </w:trPr>
        <w:tc>
          <w:tcPr>
            <w:tcW w:w="1905" w:type="dxa"/>
            <w:tcBorders>
              <w:bottom w:val="single" w:sz="8" w:space="0" w:color="69696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  <w:rPr>
                <w:ins w:id="374" w:author="Vilma" w:date="2012-04-05T12:13:00Z"/>
              </w:rPr>
            </w:pPr>
            <w:ins w:id="375" w:author="Vilma" w:date="2012-04-05T12:13:00Z">
              <w:r>
                <w:t>Manuale</w:t>
              </w:r>
            </w:ins>
          </w:p>
        </w:tc>
        <w:tc>
          <w:tcPr>
            <w:tcW w:w="169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2-Header1"/>
              <w:rPr>
                <w:ins w:id="376" w:author="Vilma" w:date="2012-04-05T12:13:00Z"/>
              </w:rPr>
            </w:pPr>
            <w:ins w:id="377" w:author="Vilma" w:date="2012-04-05T12:13:00Z">
              <w:r>
                <w:t>Destinatari</w:t>
              </w:r>
            </w:ins>
          </w:p>
        </w:tc>
        <w:tc>
          <w:tcPr>
            <w:tcW w:w="274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3-Header1"/>
              <w:rPr>
                <w:ins w:id="378" w:author="Vilma" w:date="2012-04-05T12:13:00Z"/>
              </w:rPr>
            </w:pPr>
            <w:ins w:id="379" w:author="Vilma" w:date="2012-04-05T12:13:00Z">
              <w:r>
                <w:t>Codice</w:t>
              </w:r>
            </w:ins>
          </w:p>
        </w:tc>
        <w:tc>
          <w:tcPr>
            <w:tcW w:w="139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4-Header1"/>
              <w:rPr>
                <w:ins w:id="380" w:author="Vilma" w:date="2012-04-05T12:13:00Z"/>
              </w:rPr>
            </w:pPr>
            <w:ins w:id="381" w:author="Vilma" w:date="2012-04-05T12:13:00Z">
              <w:r>
                <w:t>Formato di distribuzione</w:t>
              </w:r>
            </w:ins>
          </w:p>
        </w:tc>
      </w:tr>
      <w:tr w:rsidR="00D315E6">
        <w:trPr>
          <w:tblCellSpacing w:w="15" w:type="dxa"/>
          <w:ins w:id="382" w:author="Vilma" w:date="2012-04-05T12:13:00Z"/>
        </w:trPr>
        <w:tc>
          <w:tcPr>
            <w:tcW w:w="1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2"/>
              <w:rPr>
                <w:ins w:id="383" w:author="Vilma" w:date="2012-04-05T12:13:00Z"/>
              </w:rPr>
            </w:pPr>
            <w:ins w:id="384" w:author="Vilma" w:date="2012-04-05T12:13:00Z">
              <w:r>
                <w:rPr>
                  <w:color w:val="000000"/>
                </w:rPr>
                <w:t>Manuale dell'amministratore di sistema</w:t>
              </w:r>
            </w:ins>
          </w:p>
        </w:tc>
        <w:tc>
          <w:tcPr>
            <w:tcW w:w="16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  <w:rPr>
                <w:ins w:id="385" w:author="Vilma" w:date="2012-04-05T12:13:00Z"/>
              </w:rPr>
            </w:pPr>
            <w:ins w:id="386" w:author="Vilma" w:date="2012-04-05T12:13:00Z">
              <w:r>
                <w:rPr>
                  <w:color w:val="000000"/>
                </w:rPr>
                <w:t>Amministratore di sistema</w:t>
              </w:r>
            </w:ins>
          </w:p>
        </w:tc>
        <w:tc>
          <w:tcPr>
            <w:tcW w:w="274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3-Body1"/>
              <w:rPr>
                <w:ins w:id="387" w:author="Vilma" w:date="2012-04-05T12:13:00Z"/>
              </w:rPr>
            </w:pPr>
            <w:ins w:id="388" w:author="Vilma" w:date="2012-04-05T12:13:00Z">
              <w:r>
                <w:rPr>
                  <w:color w:val="000000"/>
                </w:rPr>
                <w:t>Manuale dell'amministratore di sistema - 1.0 FEB/2012</w:t>
              </w:r>
            </w:ins>
          </w:p>
        </w:tc>
        <w:tc>
          <w:tcPr>
            <w:tcW w:w="13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  <w:rPr>
                <w:ins w:id="389" w:author="Vilma" w:date="2012-04-05T12:13:00Z"/>
              </w:rPr>
            </w:pPr>
            <w:ins w:id="390" w:author="Vilma" w:date="2012-04-05T12:13:00Z">
              <w:r>
                <w:rPr>
                  <w:color w:val="000000"/>
                </w:rPr>
                <w:t>PDF</w:t>
              </w:r>
            </w:ins>
          </w:p>
        </w:tc>
      </w:tr>
      <w:tr w:rsidR="00D315E6">
        <w:trPr>
          <w:tblCellSpacing w:w="15" w:type="dxa"/>
          <w:ins w:id="391" w:author="Vilma" w:date="2012-04-05T12:13:00Z"/>
        </w:trPr>
        <w:tc>
          <w:tcPr>
            <w:tcW w:w="1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2"/>
              <w:rPr>
                <w:ins w:id="392" w:author="Vilma" w:date="2012-04-05T12:13:00Z"/>
              </w:rPr>
            </w:pPr>
            <w:ins w:id="393" w:author="Vilma" w:date="2012-04-05T12:13:00Z">
              <w:r>
                <w:rPr>
                  <w:color w:val="000000"/>
                </w:rPr>
                <w:t>Manuale dell'amministratore</w:t>
              </w:r>
            </w:ins>
          </w:p>
        </w:tc>
        <w:tc>
          <w:tcPr>
            <w:tcW w:w="16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  <w:rPr>
                <w:ins w:id="394" w:author="Vilma" w:date="2012-04-05T12:13:00Z"/>
              </w:rPr>
            </w:pPr>
            <w:ins w:id="395" w:author="Vilma" w:date="2012-04-05T12:13:00Z">
              <w:r>
                <w:rPr>
                  <w:color w:val="000000"/>
                </w:rPr>
                <w:t>Amministratori</w:t>
              </w:r>
            </w:ins>
          </w:p>
        </w:tc>
        <w:tc>
          <w:tcPr>
            <w:tcW w:w="274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3-Body1"/>
              <w:rPr>
                <w:ins w:id="396" w:author="Vilma" w:date="2012-04-05T12:13:00Z"/>
              </w:rPr>
            </w:pPr>
            <w:ins w:id="397" w:author="Vilma" w:date="2012-04-05T12:13:00Z">
              <w:r>
                <w:rPr>
                  <w:color w:val="000000"/>
                </w:rPr>
                <w:t xml:space="preserve">Manuale dell'amministratore - 1.0 FEB/2012 </w:t>
              </w:r>
            </w:ins>
          </w:p>
        </w:tc>
        <w:tc>
          <w:tcPr>
            <w:tcW w:w="13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4-Body1"/>
              <w:rPr>
                <w:ins w:id="398" w:author="Vilma" w:date="2012-04-05T12:13:00Z"/>
              </w:rPr>
            </w:pPr>
            <w:ins w:id="399" w:author="Vilma" w:date="2012-04-05T12:13:00Z">
              <w:r>
                <w:rPr>
                  <w:color w:val="000000"/>
                </w:rPr>
                <w:t>PDF</w:t>
              </w:r>
            </w:ins>
          </w:p>
        </w:tc>
      </w:tr>
      <w:tr w:rsidR="00D315E6">
        <w:trPr>
          <w:tblCellSpacing w:w="15" w:type="dxa"/>
          <w:ins w:id="400" w:author="Vilma" w:date="2012-04-05T12:13:00Z"/>
        </w:trPr>
        <w:tc>
          <w:tcPr>
            <w:tcW w:w="1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2"/>
              <w:rPr>
                <w:ins w:id="401" w:author="Vilma" w:date="2012-04-05T12:13:00Z"/>
              </w:rPr>
            </w:pPr>
            <w:ins w:id="402" w:author="Vilma" w:date="2012-04-05T12:13:00Z">
              <w:r>
                <w:rPr>
                  <w:color w:val="000000"/>
                </w:rPr>
                <w:t>Manuale del tecnico</w:t>
              </w:r>
            </w:ins>
          </w:p>
        </w:tc>
        <w:tc>
          <w:tcPr>
            <w:tcW w:w="16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  <w:rPr>
                <w:ins w:id="403" w:author="Vilma" w:date="2012-04-05T12:13:00Z"/>
              </w:rPr>
            </w:pPr>
            <w:ins w:id="404" w:author="Vilma" w:date="2012-04-05T12:13:00Z">
              <w:r>
                <w:rPr>
                  <w:color w:val="000000"/>
                </w:rPr>
                <w:t>Tecnici</w:t>
              </w:r>
            </w:ins>
          </w:p>
        </w:tc>
        <w:tc>
          <w:tcPr>
            <w:tcW w:w="274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3-Body1"/>
              <w:rPr>
                <w:ins w:id="405" w:author="Vilma" w:date="2012-04-05T12:13:00Z"/>
              </w:rPr>
            </w:pPr>
            <w:ins w:id="406" w:author="Vilma" w:date="2012-04-05T12:13:00Z">
              <w:r>
                <w:rPr>
                  <w:color w:val="000000"/>
                </w:rPr>
                <w:t xml:space="preserve">Manuale del tecnico - 1.0 FEB/2012 </w:t>
              </w:r>
            </w:ins>
          </w:p>
        </w:tc>
        <w:tc>
          <w:tcPr>
            <w:tcW w:w="13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4-Body1"/>
              <w:rPr>
                <w:ins w:id="407" w:author="Vilma" w:date="2012-04-05T12:13:00Z"/>
              </w:rPr>
            </w:pPr>
            <w:ins w:id="408" w:author="Vilma" w:date="2012-04-05T12:13:00Z">
              <w:r>
                <w:rPr>
                  <w:color w:val="000000"/>
                </w:rPr>
                <w:t>PDF</w:t>
              </w:r>
            </w:ins>
          </w:p>
        </w:tc>
      </w:tr>
      <w:tr w:rsidR="00D315E6">
        <w:trPr>
          <w:tblCellSpacing w:w="15" w:type="dxa"/>
          <w:ins w:id="409" w:author="Vilma" w:date="2012-04-05T12:13:00Z"/>
        </w:trPr>
        <w:tc>
          <w:tcPr>
            <w:tcW w:w="190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2"/>
              <w:rPr>
                <w:ins w:id="410" w:author="Vilma" w:date="2012-04-05T12:13:00Z"/>
              </w:rPr>
            </w:pPr>
            <w:ins w:id="411" w:author="Vilma" w:date="2012-04-05T12:13:00Z">
              <w:r>
                <w:rPr>
                  <w:color w:val="000000"/>
                </w:rPr>
                <w:t>Manuale dell'analista (questo manuale)</w:t>
              </w:r>
            </w:ins>
          </w:p>
        </w:tc>
        <w:tc>
          <w:tcPr>
            <w:tcW w:w="16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2-Body1"/>
              <w:rPr>
                <w:ins w:id="412" w:author="Vilma" w:date="2012-04-05T12:13:00Z"/>
              </w:rPr>
            </w:pPr>
            <w:ins w:id="413" w:author="Vilma" w:date="2012-04-05T12:13:00Z">
              <w:r>
                <w:rPr>
                  <w:color w:val="000000"/>
                </w:rPr>
                <w:t>Analisti</w:t>
              </w:r>
            </w:ins>
          </w:p>
        </w:tc>
        <w:tc>
          <w:tcPr>
            <w:tcW w:w="274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3-Body11"/>
              <w:rPr>
                <w:ins w:id="414" w:author="Vilma" w:date="2012-04-05T12:13:00Z"/>
              </w:rPr>
            </w:pPr>
            <w:ins w:id="415" w:author="Vilma" w:date="2012-04-05T12:13:00Z">
              <w:r>
                <w:rPr>
                  <w:color w:val="000000"/>
                </w:rPr>
                <w:t xml:space="preserve">Manuale dell'analista - 1.0 FEB/2012 </w:t>
              </w:r>
            </w:ins>
          </w:p>
        </w:tc>
        <w:tc>
          <w:tcPr>
            <w:tcW w:w="13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A-Column4-Body1"/>
              <w:rPr>
                <w:ins w:id="416" w:author="Vilma" w:date="2012-04-05T12:13:00Z"/>
              </w:rPr>
            </w:pPr>
            <w:ins w:id="417" w:author="Vilma" w:date="2012-04-05T12:13:00Z">
              <w:r>
                <w:rPr>
                  <w:color w:val="000000"/>
                </w:rPr>
                <w:t>PDF</w:t>
              </w:r>
            </w:ins>
          </w:p>
        </w:tc>
      </w:tr>
    </w:tbl>
    <w:p w:rsidR="00D315E6" w:rsidRDefault="004D631F">
      <w:pPr>
        <w:pStyle w:val="p"/>
        <w:rPr>
          <w:ins w:id="418" w:author="Vilma" w:date="2012-04-05T12:13:00Z"/>
        </w:rPr>
      </w:pPr>
      <w:ins w:id="419" w:author="Vilma" w:date="2012-04-05T12:13:00Z">
        <w:r>
          <w:rPr>
            <w:color w:val="000000"/>
          </w:rPr>
          <w:t> </w:t>
        </w:r>
      </w:ins>
    </w:p>
    <w:bookmarkEnd w:id="370"/>
    <w:p w:rsidR="00D315E6" w:rsidRDefault="00D315E6">
      <w:pPr>
        <w:pStyle w:val="pIndirizzo"/>
        <w:rPr>
          <w:ins w:id="420" w:author="Vilma" w:date="2012-04-05T12:13:00Z"/>
        </w:rPr>
      </w:pPr>
    </w:p>
    <w:p w:rsidR="00D315E6" w:rsidRDefault="00D315E6">
      <w:pPr>
        <w:rPr>
          <w:ins w:id="421" w:author="Vilma" w:date="2012-04-05T12:13:00Z"/>
        </w:rPr>
        <w:sectPr w:rsidR="00D315E6" w:rsidSect="00BC0118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type w:val="continuous"/>
          <w:pgSz w:w="16830" w:h="11895" w:orient="landscape"/>
          <w:pgMar w:top="1140" w:right="2085" w:bottom="1140" w:left="2280" w:header="1140" w:footer="660" w:gutter="0"/>
          <w:pgNumType w:start="1"/>
          <w:cols w:space="720"/>
          <w:titlePg/>
        </w:sectPr>
      </w:pPr>
    </w:p>
    <w:p w:rsidR="00D315E6" w:rsidRDefault="00D315E6">
      <w:pPr>
        <w:rPr>
          <w:ins w:id="422" w:author="Vilma" w:date="2012-04-05T12:13:00Z"/>
        </w:rPr>
      </w:pPr>
    </w:p>
    <w:p w:rsidR="00D315E6" w:rsidRDefault="00D315E6">
      <w:pPr>
        <w:rPr>
          <w:ins w:id="423" w:author="Vilma" w:date="2012-04-05T12:13:00Z"/>
        </w:rPr>
        <w:sectPr w:rsidR="00D315E6" w:rsidSect="00BC0118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ype w:val="continuous"/>
          <w:pgSz w:w="16830" w:h="11895" w:orient="landscape"/>
          <w:pgMar w:top="1140" w:right="2085" w:bottom="1140" w:left="2280" w:header="1140" w:footer="660" w:gutter="0"/>
          <w:cols w:space="720"/>
          <w:titlePg/>
        </w:sectPr>
      </w:pPr>
    </w:p>
    <w:p w:rsidR="00D315E6" w:rsidRDefault="004D631F">
      <w:pPr>
        <w:pStyle w:val="h3"/>
        <w:rPr>
          <w:ins w:id="424" w:author="Vilma" w:date="2012-04-05T12:13:00Z"/>
        </w:rPr>
      </w:pPr>
      <w:bookmarkStart w:id="425" w:name="_Toc321390647"/>
      <w:ins w:id="426" w:author="Vilma" w:date="2012-04-05T12:13:00Z">
        <w:r>
          <w:t>RCS Console per l'Analista</w:t>
        </w:r>
        <w:bookmarkEnd w:id="425"/>
      </w:ins>
    </w:p>
    <w:p w:rsidR="00D315E6" w:rsidRDefault="004D631F">
      <w:pPr>
        <w:pStyle w:val="ph4Sezione"/>
        <w:rPr>
          <w:ins w:id="427" w:author="Vilma" w:date="2012-04-05T12:13:00Z"/>
        </w:rPr>
      </w:pPr>
      <w:ins w:id="428" w:author="Vilma" w:date="2012-04-05T12:13:00Z">
        <w:r>
          <w:rPr>
            <w:color w:val="000000"/>
          </w:rPr>
          <w:t>Presentazione</w:t>
        </w:r>
      </w:ins>
    </w:p>
    <w:p w:rsidR="00D315E6" w:rsidRDefault="004D631F">
      <w:pPr>
        <w:pStyle w:val="h5"/>
      </w:pPr>
      <w:bookmarkStart w:id="429" w:name="_Toc321390648"/>
      <w:bookmarkStart w:id="430" w:name="_Toc321240879"/>
      <w:r>
        <w:rPr>
          <w:color w:val="000000"/>
        </w:rPr>
        <w:t>Ruolo dell'Analista</w:t>
      </w:r>
      <w:bookmarkEnd w:id="429"/>
      <w:bookmarkEnd w:id="430"/>
    </w:p>
    <w:p w:rsidR="00D315E6" w:rsidRDefault="004D631F">
      <w:pPr>
        <w:pStyle w:val="p"/>
      </w:pPr>
      <w:r>
        <w:rPr>
          <w:color w:val="000000"/>
        </w:rPr>
        <w:t>Il ruolo dell'Analista è:</w:t>
      </w:r>
    </w:p>
    <w:p w:rsidR="00D315E6" w:rsidRDefault="004D631F">
      <w:pPr>
        <w:pStyle w:val="li"/>
        <w:numPr>
          <w:ilvl w:val="0"/>
          <w:numId w:val="2"/>
        </w:numPr>
        <w:spacing w:before="100"/>
      </w:pPr>
      <w:r>
        <w:rPr>
          <w:color w:val="000000"/>
        </w:rPr>
        <w:t>selezionare e analizzare le evidence</w:t>
      </w:r>
    </w:p>
    <w:p w:rsidR="00D315E6" w:rsidRDefault="004D631F">
      <w:pPr>
        <w:pStyle w:val="li"/>
        <w:numPr>
          <w:ilvl w:val="0"/>
          <w:numId w:val="2"/>
        </w:numPr>
      </w:pPr>
      <w:r>
        <w:rPr>
          <w:color w:val="000000"/>
        </w:rPr>
        <w:t>recuperare le prove di un dispositivo</w:t>
      </w:r>
    </w:p>
    <w:p w:rsidR="00D315E6" w:rsidRDefault="004D631F">
      <w:pPr>
        <w:pStyle w:val="li"/>
        <w:numPr>
          <w:ilvl w:val="0"/>
          <w:numId w:val="2"/>
        </w:numPr>
        <w:spacing w:after="300"/>
      </w:pPr>
      <w:r>
        <w:rPr>
          <w:color w:val="000000"/>
        </w:rPr>
        <w:t>esportare evidence per l'autorità competente</w:t>
      </w:r>
    </w:p>
    <w:p w:rsidR="00D315E6" w:rsidRDefault="004D631F">
      <w:pPr>
        <w:pStyle w:val="h5"/>
      </w:pPr>
      <w:bookmarkStart w:id="431" w:name="_Toc321390649"/>
      <w:bookmarkStart w:id="432" w:name="_Toc321240880"/>
      <w:r>
        <w:rPr>
          <w:color w:val="000000"/>
        </w:rPr>
        <w:t>Funzioni abilitate per l'Analista</w:t>
      </w:r>
      <w:bookmarkEnd w:id="431"/>
      <w:bookmarkEnd w:id="432"/>
    </w:p>
    <w:p w:rsidR="00D315E6" w:rsidRDefault="004D631F">
      <w:pPr>
        <w:pStyle w:val="p"/>
      </w:pPr>
      <w:r>
        <w:rPr>
          <w:color w:val="000000"/>
        </w:rPr>
        <w:t>Per completare le attività che gli competono, l'Analista ha accesso alle seguenti funzioni:</w:t>
      </w:r>
    </w:p>
    <w:p w:rsidR="00D315E6" w:rsidRDefault="004D631F">
      <w:pPr>
        <w:pStyle w:val="li"/>
        <w:numPr>
          <w:ilvl w:val="0"/>
          <w:numId w:val="3"/>
        </w:numPr>
        <w:spacing w:before="100"/>
      </w:pPr>
      <w:r>
        <w:rPr>
          <w:rStyle w:val="b2"/>
        </w:rPr>
        <w:t>Operation</w:t>
      </w:r>
    </w:p>
    <w:p w:rsidR="00D315E6" w:rsidRDefault="004D631F">
      <w:pPr>
        <w:pStyle w:val="li"/>
        <w:numPr>
          <w:ilvl w:val="0"/>
          <w:numId w:val="3"/>
        </w:numPr>
      </w:pPr>
      <w:r>
        <w:rPr>
          <w:rStyle w:val="b2"/>
        </w:rPr>
        <w:t>Dashboard</w:t>
      </w:r>
    </w:p>
    <w:p w:rsidR="00D315E6" w:rsidRDefault="004D631F">
      <w:pPr>
        <w:pStyle w:val="li"/>
        <w:numPr>
          <w:ilvl w:val="0"/>
          <w:numId w:val="3"/>
        </w:numPr>
        <w:spacing w:after="300"/>
      </w:pPr>
      <w:r>
        <w:rPr>
          <w:rStyle w:val="b2"/>
        </w:rPr>
        <w:t>Alerting</w:t>
      </w:r>
    </w:p>
    <w:p w:rsidR="00D315E6" w:rsidRDefault="004D631F">
      <w:pPr>
        <w:pStyle w:val="p"/>
      </w:pPr>
      <w:r>
        <w:rPr>
          <w:color w:val="000000"/>
        </w:rPr>
        <w:t>Questa sezione include i seguenti argomenti:</w:t>
      </w:r>
    </w:p>
    <w:p w:rsidR="00D315E6" w:rsidRDefault="004D631F">
      <w:pPr>
        <w:pStyle w:val="h4"/>
      </w:pPr>
      <w:bookmarkStart w:id="433" w:name="_Toc321390650"/>
      <w:bookmarkStart w:id="434" w:name="_Toc321240881"/>
      <w:r>
        <w:rPr>
          <w:color w:val="000000"/>
        </w:rPr>
        <w:t>Avvio di RCS Console</w:t>
      </w:r>
      <w:bookmarkEnd w:id="433"/>
      <w:bookmarkEnd w:id="434"/>
    </w:p>
    <w:p w:rsidR="00D315E6" w:rsidRDefault="000B7137">
      <w:pPr>
        <w:pStyle w:val="p"/>
      </w:pPr>
      <w:del w:id="435" w:author="Vilma" w:date="2012-04-05T12:13:00Z">
        <w:r>
          <w:rPr>
            <w:color w:val="000000"/>
          </w:rPr>
          <w:delText xml:space="preserve">All'avvio </w:delText>
        </w:r>
      </w:del>
      <w:r w:rsidR="004D631F">
        <w:rPr>
          <w:color w:val="000000"/>
        </w:rPr>
        <w:t xml:space="preserve">RCS Console </w:t>
      </w:r>
      <w:ins w:id="436" w:author="Vilma" w:date="2012-04-05T12:13:00Z">
        <w:r w:rsidR="004D631F">
          <w:rPr>
            <w:color w:val="000000"/>
          </w:rPr>
          <w:t xml:space="preserve">all'avvio </w:t>
        </w:r>
      </w:ins>
      <w:r w:rsidR="004D631F">
        <w:rPr>
          <w:color w:val="000000"/>
        </w:rPr>
        <w:t>chiede di inserire le proprie credenziali</w:t>
      </w:r>
      <w:del w:id="437" w:author="Vilma" w:date="2012-04-05T12:13:00Z">
        <w:r w:rsidR="009141B3">
          <w:rPr>
            <w:color w:val="000000"/>
          </w:rPr>
          <w:delText>,</w:delText>
        </w:r>
      </w:del>
      <w:r w:rsidR="004D631F">
        <w:rPr>
          <w:color w:val="000000"/>
        </w:rPr>
        <w:t xml:space="preserve"> precedentemente impostate dall'Amministratore.</w:t>
      </w:r>
    </w:p>
    <w:p w:rsidR="00D315E6" w:rsidRDefault="004D631F">
      <w:pPr>
        <w:pStyle w:val="h5"/>
      </w:pPr>
      <w:bookmarkStart w:id="438" w:name="_Toc321390651"/>
      <w:bookmarkStart w:id="439" w:name="_Toc321240882"/>
      <w:r>
        <w:rPr>
          <w:color w:val="000000"/>
        </w:rPr>
        <w:t>Come si presenta la pagina di login</w:t>
      </w:r>
      <w:bookmarkEnd w:id="438"/>
      <w:bookmarkEnd w:id="439"/>
    </w:p>
    <w:p w:rsidR="00D315E6" w:rsidRDefault="004D631F">
      <w:pPr>
        <w:pStyle w:val="p"/>
      </w:pPr>
      <w:r>
        <w:rPr>
          <w:color w:val="000000"/>
        </w:rPr>
        <w:t xml:space="preserve">Ecco come </w:t>
      </w:r>
      <w:del w:id="440" w:author="Vilma" w:date="2012-04-05T12:13:00Z">
        <w:r w:rsidR="000B7137">
          <w:rPr>
            <w:color w:val="000000"/>
          </w:rPr>
          <w:delText>si presenta</w:delText>
        </w:r>
      </w:del>
      <w:ins w:id="441" w:author="Vilma" w:date="2012-04-05T12:13:00Z">
        <w:r>
          <w:rPr>
            <w:color w:val="000000"/>
          </w:rPr>
          <w:t>viene visualizzata</w:t>
        </w:r>
      </w:ins>
      <w:r>
        <w:rPr>
          <w:color w:val="000000"/>
        </w:rPr>
        <w:t xml:space="preserve"> la pagina di login:</w:t>
      </w:r>
    </w:p>
    <w:p w:rsidR="00D315E6" w:rsidRDefault="00A13AB1">
      <w:pPr>
        <w:pStyle w:val="p"/>
      </w:pPr>
      <w:r>
        <w:pict>
          <v:shape id="_x0000_i1029" type="#_x0000_t75" style="width:300pt;height:213.75pt">
            <v:imagedata r:id="rId39" o:title=""/>
          </v:shape>
        </w:pict>
      </w:r>
    </w:p>
    <w:tbl>
      <w:tblPr>
        <w:tblW w:w="724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  <w:tblPrChange w:id="442" w:author="Vilma" w:date="2012-04-05T12:13:00Z">
          <w:tblPr>
            <w:tblW w:w="6480" w:type="dxa"/>
            <w:tblCellSpacing w:w="15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1200"/>
        <w:gridCol w:w="6045"/>
        <w:tblGridChange w:id="443">
          <w:tblGrid>
            <w:gridCol w:w="1200"/>
            <w:gridCol w:w="6045"/>
          </w:tblGrid>
        </w:tblGridChange>
      </w:tblGrid>
      <w:tr w:rsidR="00D315E6">
        <w:trPr>
          <w:tblHeader/>
          <w:tblCellSpacing w:w="15" w:type="dxa"/>
          <w:trPrChange w:id="444" w:author="Vilma" w:date="2012-04-05T12:13:00Z">
            <w:trPr>
              <w:tblHeader/>
              <w:tblCellSpacing w:w="15" w:type="dxa"/>
            </w:trPr>
          </w:trPrChange>
        </w:trPr>
        <w:tc>
          <w:tcPr>
            <w:tcW w:w="11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  <w:tcPrChange w:id="445" w:author="Vilma" w:date="2012-04-05T12:13:00Z">
              <w:tcPr>
                <w:tcW w:w="1155" w:type="dxa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hHeadE-Column1-Header1"/>
            </w:pPr>
            <w:r>
              <w:t>Area</w:t>
            </w:r>
          </w:p>
        </w:tc>
        <w:tc>
          <w:tcPr>
            <w:tcW w:w="600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  <w:tcPrChange w:id="446" w:author="Vilma" w:date="2012-04-05T12:13:00Z">
              <w:tcPr>
                <w:tcW w:w="5235" w:type="dxa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rPr>
          <w:tblCellSpacing w:w="15" w:type="dxa"/>
          <w:trPrChange w:id="447" w:author="Vilma" w:date="2012-04-05T12:13:00Z">
            <w:trPr>
              <w:tblCellSpacing w:w="15" w:type="dxa"/>
            </w:trPr>
          </w:trPrChange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448" w:author="Vilma" w:date="2012-04-05T12:13:00Z">
              <w:tcPr>
                <w:tcW w:w="1155" w:type="dxa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600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449" w:author="Vilma" w:date="2012-04-05T12:13:00Z">
              <w:tcPr>
                <w:tcW w:w="5235" w:type="dxa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Barra del titolo con pulsanti di comando:</w:t>
            </w:r>
          </w:p>
          <w:p w:rsidR="00D315E6" w:rsidRDefault="00FF5EA4">
            <w:pPr>
              <w:pStyle w:val="p1"/>
            </w:pPr>
            <w:r>
              <w:pict>
                <v:shape id="_x0000_i1030" type="#_x0000_t75" style="width:12.75pt;height:12.75pt">
                  <v:imagedata r:id="rId40" o:title=""/>
                </v:shape>
              </w:pict>
            </w:r>
            <w:r w:rsidR="004D631F">
              <w:rPr>
                <w:color w:val="000000"/>
              </w:rPr>
              <w:t xml:space="preserve"> Chiusura di RCS Console</w:t>
            </w:r>
            <w:ins w:id="450" w:author="Vilma" w:date="2012-04-05T12:13:00Z">
              <w:r w:rsidR="004D631F">
                <w:rPr>
                  <w:color w:val="000000"/>
                </w:rPr>
                <w:t>.</w:t>
              </w:r>
            </w:ins>
          </w:p>
          <w:p w:rsidR="00D315E6" w:rsidRDefault="00FF5EA4">
            <w:pPr>
              <w:pStyle w:val="p1"/>
            </w:pPr>
            <w:r>
              <w:pict>
                <v:shape id="_x0000_i1031" type="#_x0000_t75" style="width:15.75pt;height:15.75pt">
                  <v:imagedata r:id="rId41" o:title=""/>
                </v:shape>
              </w:pict>
            </w:r>
            <w:r w:rsidR="004D631F">
              <w:rPr>
                <w:color w:val="000000"/>
              </w:rPr>
              <w:t xml:space="preserve"> Pulsante di ingrandimento della finestra</w:t>
            </w:r>
            <w:ins w:id="451" w:author="Vilma" w:date="2012-04-05T12:13:00Z">
              <w:r w:rsidR="004D631F">
                <w:rPr>
                  <w:color w:val="000000"/>
                </w:rPr>
                <w:t>.</w:t>
              </w:r>
            </w:ins>
          </w:p>
          <w:p w:rsidR="00D315E6" w:rsidRDefault="00FF5EA4">
            <w:pPr>
              <w:pStyle w:val="p1"/>
            </w:pPr>
            <w:r>
              <w:pict>
                <v:shape id="_x0000_i1032" type="#_x0000_t75" style="width:15.75pt;height:15.75pt">
                  <v:imagedata r:id="rId42" o:title=""/>
                </v:shape>
              </w:pict>
            </w:r>
            <w:r w:rsidR="004D631F">
              <w:rPr>
                <w:color w:val="000000"/>
              </w:rPr>
              <w:t xml:space="preserve"> Pulsante di riduzione a icona</w:t>
            </w:r>
            <w:ins w:id="452" w:author="Vilma" w:date="2012-04-05T12:13:00Z">
              <w:r w:rsidR="004D631F">
                <w:rPr>
                  <w:color w:val="000000"/>
                </w:rPr>
                <w:t xml:space="preserve"> della finestra.</w:t>
              </w:r>
            </w:ins>
          </w:p>
        </w:tc>
      </w:tr>
      <w:tr w:rsidR="00D315E6">
        <w:trPr>
          <w:tblCellSpacing w:w="15" w:type="dxa"/>
          <w:trPrChange w:id="453" w:author="Vilma" w:date="2012-04-05T12:13:00Z">
            <w:trPr>
              <w:tblCellSpacing w:w="15" w:type="dxa"/>
            </w:trPr>
          </w:trPrChange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454" w:author="Vilma" w:date="2012-04-05T12:13:00Z">
              <w:tcPr>
                <w:tcW w:w="1155" w:type="dxa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600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455" w:author="Vilma" w:date="2012-04-05T12:13:00Z">
              <w:tcPr>
                <w:tcW w:w="5235" w:type="dxa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 xml:space="preserve">Finestra di dialogo per </w:t>
            </w:r>
            <w:del w:id="456" w:author="Vilma" w:date="2012-04-05T12:13:00Z">
              <w:r w:rsidR="009141B3">
                <w:rPr>
                  <w:color w:val="000000"/>
                </w:rPr>
                <w:delText>l’</w:delText>
              </w:r>
              <w:r w:rsidR="000B7137">
                <w:rPr>
                  <w:color w:val="000000"/>
                </w:rPr>
                <w:delText>inserimento</w:delText>
              </w:r>
            </w:del>
            <w:ins w:id="457" w:author="Vilma" w:date="2012-04-05T12:13:00Z">
              <w:r>
                <w:rPr>
                  <w:color w:val="000000"/>
                </w:rPr>
                <w:t>inserimento</w:t>
              </w:r>
            </w:ins>
            <w:r>
              <w:rPr>
                <w:color w:val="000000"/>
              </w:rPr>
              <w:t xml:space="preserve"> delle proprie credenziali</w:t>
            </w:r>
          </w:p>
        </w:tc>
      </w:tr>
    </w:tbl>
    <w:p w:rsidR="00D315E6" w:rsidRDefault="004D631F">
      <w:pPr>
        <w:pStyle w:val="h5"/>
      </w:pPr>
      <w:bookmarkStart w:id="458" w:name="_Toc321390652"/>
      <w:bookmarkStart w:id="459" w:name="_Toc321240883"/>
      <w:r>
        <w:rPr>
          <w:color w:val="000000"/>
        </w:rPr>
        <w:t>Accedere a RCS Console</w:t>
      </w:r>
      <w:bookmarkEnd w:id="458"/>
      <w:bookmarkEnd w:id="459"/>
    </w:p>
    <w:p w:rsidR="00D315E6" w:rsidRDefault="004D631F">
      <w:pPr>
        <w:pStyle w:val="p"/>
      </w:pPr>
      <w:r>
        <w:rPr>
          <w:color w:val="000000"/>
        </w:rPr>
        <w:t>Per accedere alle funzioni di RCS Console:</w:t>
      </w:r>
    </w:p>
    <w:tbl>
      <w:tblPr>
        <w:tblW w:w="1404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13110"/>
        <w:tblGridChange w:id="460">
          <w:tblGrid>
            <w:gridCol w:w="3"/>
            <w:gridCol w:w="927"/>
            <w:gridCol w:w="3"/>
            <w:gridCol w:w="13107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1306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blPrEx>
          <w:tblW w:w="1404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461" w:author="Vilma" w:date="2012-04-05T12:13:00Z">
            <w:tblPrEx>
              <w:tblW w:w="805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462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463" w:author="Vilma" w:date="2012-04-05T12:13:00Z">
              <w:tcPr>
                <w:tcW w:w="88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464" w:author="Vilma" w:date="2012-04-05T12:13:00Z">
              <w:tcPr>
                <w:tcW w:w="708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In </w:t>
            </w:r>
            <w:r>
              <w:rPr>
                <w:rStyle w:val="b2"/>
              </w:rPr>
              <w:t>Username</w:t>
            </w:r>
            <w:r>
              <w:rPr>
                <w:color w:val="000000"/>
              </w:rPr>
              <w:t xml:space="preserve"> e </w:t>
            </w:r>
            <w:r>
              <w:rPr>
                <w:rStyle w:val="b2"/>
              </w:rPr>
              <w:t>Password</w:t>
            </w:r>
            <w:r>
              <w:rPr>
                <w:color w:val="000000"/>
              </w:rPr>
              <w:t xml:space="preserve"> inserire le credenziali come assegnate dall'Amministratore.</w:t>
            </w:r>
          </w:p>
        </w:tc>
      </w:tr>
      <w:tr w:rsidR="00D315E6">
        <w:trPr>
          <w:tblCellSpacing w:w="15" w:type="dxa"/>
          <w:ins w:id="465" w:author="Vilma" w:date="2012-04-05T12:13:00Z"/>
        </w:trPr>
        <w:tc>
          <w:tcPr>
            <w:tcW w:w="88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  <w:shd w:val="clear" w:color="auto" w:fill="FFFF00"/>
              <w:rPr>
                <w:ins w:id="466" w:author="Vilma" w:date="2012-04-05T12:13:00Z"/>
              </w:rPr>
            </w:pPr>
            <w:ins w:id="467" w:author="Vilma" w:date="2012-04-05T12:13:00Z">
              <w:r>
                <w:rPr>
                  <w:color w:val="000000"/>
                  <w:shd w:val="clear" w:color="auto" w:fill="FFFF00"/>
                </w:rPr>
                <w:t>2</w:t>
              </w:r>
            </w:ins>
          </w:p>
        </w:tc>
        <w:tc>
          <w:tcPr>
            <w:tcW w:w="1306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 w:rsidP="00FF5EA4">
            <w:pPr>
              <w:pStyle w:val="tdBodyD-Column2-Body11"/>
              <w:shd w:val="clear" w:color="auto" w:fill="FFFF00"/>
              <w:rPr>
                <w:ins w:id="468" w:author="Vilma" w:date="2012-04-05T12:13:00Z"/>
              </w:rPr>
            </w:pPr>
            <w:ins w:id="469" w:author="Vilma" w:date="2012-04-05T12:13:00Z">
              <w:r>
                <w:rPr>
                  <w:color w:val="000000"/>
                  <w:shd w:val="clear" w:color="auto" w:fill="FFFF00"/>
                </w:rPr>
                <w:t xml:space="preserve">In </w:t>
              </w:r>
              <w:r>
                <w:rPr>
                  <w:rStyle w:val="b2"/>
                  <w:shd w:val="clear" w:color="auto" w:fill="FFFF00"/>
                </w:rPr>
                <w:t>Server</w:t>
              </w:r>
            </w:ins>
            <w:ins w:id="470" w:author="Fabio" w:date="2012-04-05T14:59:00Z">
              <w:r w:rsidR="00FF5EA4" w:rsidRPr="00FF5EA4">
                <w:rPr>
                  <w:rStyle w:val="b2"/>
                  <w:b w:val="0"/>
                  <w:shd w:val="clear" w:color="auto" w:fill="FFFF00"/>
                  <w:rPrChange w:id="471" w:author="Fabio" w:date="2012-04-05T14:59:00Z">
                    <w:rPr>
                      <w:rStyle w:val="b2"/>
                      <w:shd w:val="clear" w:color="auto" w:fill="FFFF00"/>
                    </w:rPr>
                  </w:rPrChange>
                </w:rPr>
                <w:t xml:space="preserve"> inserire il nome macchina o l’indirizzo del server a cui ci si vuole collegare</w:t>
              </w:r>
            </w:ins>
            <w:ins w:id="472" w:author="Vilma" w:date="2012-04-05T12:13:00Z">
              <w:del w:id="473" w:author="Fabio" w:date="2012-04-05T14:58:00Z">
                <w:r w:rsidDel="00FF5EA4">
                  <w:rPr>
                    <w:color w:val="000000"/>
                    <w:shd w:val="clear" w:color="auto" w:fill="FFFF00"/>
                  </w:rPr>
                  <w:delText xml:space="preserve"> compare già il nome del server RCS</w:delText>
                </w:r>
              </w:del>
              <w:r>
                <w:rPr>
                  <w:color w:val="000000"/>
                  <w:shd w:val="clear" w:color="auto" w:fill="FFFF00"/>
                </w:rPr>
                <w:t>.</w:t>
              </w:r>
            </w:ins>
          </w:p>
        </w:tc>
      </w:tr>
      <w:tr w:rsidR="00D315E6">
        <w:tblPrEx>
          <w:tblW w:w="1404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474" w:author="Vilma" w:date="2012-04-05T12:13:00Z">
            <w:tblPrEx>
              <w:tblW w:w="805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475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476" w:author="Vilma" w:date="2012-04-05T12:13:00Z">
              <w:tcPr>
                <w:tcW w:w="885" w:type="dxa"/>
                <w:gridSpan w:val="2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0B7137">
            <w:pPr>
              <w:pStyle w:val="tdBodyB-Column1-Body12"/>
            </w:pPr>
            <w:del w:id="477" w:author="Vilma" w:date="2012-04-05T12:13:00Z">
              <w:r>
                <w:rPr>
                  <w:color w:val="000000"/>
                </w:rPr>
                <w:delText>2</w:delText>
              </w:r>
            </w:del>
            <w:ins w:id="478" w:author="Vilma" w:date="2012-04-05T12:13:00Z">
              <w:r w:rsidR="004D631F">
                <w:rPr>
                  <w:color w:val="000000"/>
                </w:rPr>
                <w:t>3</w:t>
              </w:r>
            </w:ins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479" w:author="Vilma" w:date="2012-04-05T12:13:00Z">
              <w:tcPr>
                <w:tcW w:w="7080" w:type="dxa"/>
                <w:gridSpan w:val="2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Fare clic su </w:t>
            </w:r>
            <w:r w:rsidR="00A13AB1">
              <w:pict>
                <v:shape id="_x0000_i1033" type="#_x0000_t75" style="width:21.75pt;height:21.75pt">
                  <v:imagedata r:id="rId43" o:title=""/>
                </v:shape>
              </w:pict>
            </w:r>
            <w:r>
              <w:rPr>
                <w:color w:val="000000"/>
              </w:rPr>
              <w:t>: si presenta l'homepage con i menu abilitati in base ai privilegi del proprio account.</w:t>
            </w:r>
            <w:del w:id="480" w:author="Vilma" w:date="2012-04-05T12:13:00Z">
              <w:r w:rsidR="000B7137">
                <w:rPr>
                  <w:color w:val="000000"/>
                </w:rPr>
                <w:delText xml:space="preserve"> Fare rifermento HOMEPAGE TODO</w:delText>
              </w:r>
            </w:del>
            <w:ins w:id="481" w:author="Vilma" w:date="2012-04-05T12:13:00Z">
              <w:r>
                <w:rPr>
                  <w:color w:val="000000"/>
                </w:rPr>
                <w:t xml:space="preserve"> </w:t>
              </w:r>
              <w:r>
                <w:rPr>
                  <w:rStyle w:val="i"/>
                </w:rPr>
                <w:t>Vedi "</w:t>
              </w:r>
              <w:r>
                <w:rPr>
                  <w:rStyle w:val="b1"/>
                </w:rPr>
                <w:t>Descrizione della homepage</w:t>
              </w:r>
              <w:r>
                <w:rPr>
                  <w:rStyle w:val="i"/>
                </w:rPr>
                <w:t>"</w:t>
              </w:r>
              <w:r>
                <w:rPr>
                  <w:color w:val="000000"/>
                </w:rPr>
                <w:t>.</w:t>
              </w:r>
            </w:ins>
          </w:p>
        </w:tc>
      </w:tr>
    </w:tbl>
    <w:p w:rsidR="00D315E6" w:rsidRDefault="004D631F">
      <w:pPr>
        <w:pStyle w:val="h4"/>
      </w:pPr>
      <w:bookmarkStart w:id="482" w:name="_Toc321390653"/>
      <w:bookmarkStart w:id="483" w:name="_Toc321240884"/>
      <w:r>
        <w:rPr>
          <w:color w:val="000000"/>
        </w:rPr>
        <w:t>Descrizione della homepage</w:t>
      </w:r>
      <w:bookmarkEnd w:id="482"/>
      <w:bookmarkEnd w:id="483"/>
    </w:p>
    <w:tbl>
      <w:tblPr>
        <w:tblW w:w="994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4"/>
        <w:gridCol w:w="6871"/>
      </w:tblGrid>
      <w:tr w:rsidR="00D315E6">
        <w:trPr>
          <w:tblCellSpacing w:w="15" w:type="dxa"/>
        </w:trPr>
        <w:tc>
          <w:tcPr>
            <w:tcW w:w="1755" w:type="dxa"/>
            <w:tcBorders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3"/>
            </w:pPr>
            <w:r>
              <w:t>Per visualizzare l'homepage:</w:t>
            </w:r>
          </w:p>
        </w:tc>
        <w:tc>
          <w:tcPr>
            <w:tcW w:w="3955" w:type="dxa"/>
            <w:tcMar>
              <w:top w:w="75" w:type="dxa"/>
              <w:left w:w="0" w:type="dxa"/>
              <w:bottom w:w="75" w:type="dxa"/>
              <w:right w:w="75" w:type="dxa"/>
            </w:tcMar>
          </w:tcPr>
          <w:p w:rsidR="00D315E6" w:rsidRDefault="004D631F">
            <w:pPr>
              <w:pStyle w:val="li1"/>
              <w:numPr>
                <w:ilvl w:val="0"/>
                <w:numId w:val="4"/>
              </w:numPr>
              <w:spacing w:after="300"/>
            </w:pPr>
            <w:r>
              <w:t xml:space="preserve">fare clic su </w:t>
            </w:r>
            <w:r w:rsidR="00FF5EA4">
              <w:pict>
                <v:shape id="_x0000_i1034" type="#_x0000_t75" style="width:15.75pt;height:15pt">
                  <v:imagedata r:id="rId44" o:title=""/>
                </v:shape>
              </w:pict>
            </w:r>
          </w:p>
        </w:tc>
      </w:tr>
    </w:tbl>
    <w:p w:rsidR="00D315E6" w:rsidRDefault="004D631F">
      <w:pPr>
        <w:pStyle w:val="h5"/>
      </w:pPr>
      <w:bookmarkStart w:id="484" w:name="_Toc321390654"/>
      <w:bookmarkStart w:id="485" w:name="_Toc321240885"/>
      <w:r>
        <w:rPr>
          <w:color w:val="000000"/>
        </w:rPr>
        <w:t>Introduzione</w:t>
      </w:r>
      <w:bookmarkEnd w:id="484"/>
      <w:bookmarkEnd w:id="485"/>
    </w:p>
    <w:p w:rsidR="00D315E6" w:rsidRDefault="000B7137">
      <w:pPr>
        <w:pStyle w:val="p"/>
      </w:pPr>
      <w:del w:id="486" w:author="Vilma" w:date="2012-04-05T12:13:00Z">
        <w:r>
          <w:rPr>
            <w:color w:val="000000"/>
          </w:rPr>
          <w:delText xml:space="preserve">All'avvio </w:delText>
        </w:r>
      </w:del>
      <w:r w:rsidR="004D631F">
        <w:rPr>
          <w:color w:val="000000"/>
        </w:rPr>
        <w:t xml:space="preserve">RCS Console presenta </w:t>
      </w:r>
      <w:ins w:id="487" w:author="Vilma" w:date="2012-04-05T12:13:00Z">
        <w:r w:rsidR="004D631F">
          <w:rPr>
            <w:color w:val="000000"/>
          </w:rPr>
          <w:t xml:space="preserve">all'avvio </w:t>
        </w:r>
      </w:ins>
      <w:r w:rsidR="004D631F">
        <w:rPr>
          <w:color w:val="000000"/>
        </w:rPr>
        <w:t xml:space="preserve">questa homepage. L'homepage è identica per tutti gli utenti. Solo i menu abilitati dipendono dai </w:t>
      </w:r>
      <w:del w:id="488" w:author="Vilma" w:date="2012-04-05T12:13:00Z">
        <w:r>
          <w:rPr>
            <w:color w:val="000000"/>
          </w:rPr>
          <w:delText>privilegi</w:delText>
        </w:r>
      </w:del>
      <w:ins w:id="489" w:author="Vilma" w:date="2012-04-05T12:13:00Z">
        <w:r w:rsidR="004D631F">
          <w:rPr>
            <w:color w:val="000000"/>
          </w:rPr>
          <w:t>ruoli</w:t>
        </w:r>
      </w:ins>
      <w:r w:rsidR="004D631F">
        <w:rPr>
          <w:color w:val="000000"/>
        </w:rPr>
        <w:t xml:space="preserve"> assegnati al proprio account.</w:t>
      </w:r>
    </w:p>
    <w:p w:rsidR="00D315E6" w:rsidRDefault="004D631F">
      <w:pPr>
        <w:pStyle w:val="h5"/>
      </w:pPr>
      <w:bookmarkStart w:id="490" w:name="_Toc321390655"/>
      <w:bookmarkStart w:id="491" w:name="_Toc321240886"/>
      <w:r>
        <w:rPr>
          <w:color w:val="000000"/>
        </w:rPr>
        <w:t>Come si presenta</w:t>
      </w:r>
      <w:bookmarkEnd w:id="490"/>
      <w:bookmarkEnd w:id="491"/>
    </w:p>
    <w:p w:rsidR="00D315E6" w:rsidRDefault="004D631F">
      <w:pPr>
        <w:pStyle w:val="p"/>
      </w:pPr>
      <w:r>
        <w:rPr>
          <w:color w:val="000000"/>
        </w:rPr>
        <w:t xml:space="preserve">Ecco come </w:t>
      </w:r>
      <w:del w:id="492" w:author="Vilma" w:date="2012-04-05T12:13:00Z">
        <w:r w:rsidR="000B7137">
          <w:rPr>
            <w:color w:val="000000"/>
          </w:rPr>
          <w:delText>si presenta</w:delText>
        </w:r>
      </w:del>
      <w:ins w:id="493" w:author="Vilma" w:date="2012-04-05T12:13:00Z">
        <w:r>
          <w:rPr>
            <w:color w:val="000000"/>
          </w:rPr>
          <w:t>viene visualizzata</w:t>
        </w:r>
      </w:ins>
      <w:r>
        <w:rPr>
          <w:color w:val="000000"/>
        </w:rPr>
        <w:t xml:space="preserve"> l'homepage</w:t>
      </w:r>
      <w:r>
        <w:rPr>
          <w:rStyle w:val="b2"/>
        </w:rPr>
        <w:t> </w:t>
      </w:r>
      <w:r>
        <w:rPr>
          <w:color w:val="000000"/>
        </w:rPr>
        <w:t>con già presente una cronologia. Per il dettaglio degli elementi e le azioni comuni:</w:t>
      </w:r>
    </w:p>
    <w:p w:rsidR="00D315E6" w:rsidRDefault="00A13AB1">
      <w:pPr>
        <w:pStyle w:val="p"/>
      </w:pPr>
      <w:r>
        <w:pict>
          <v:shape id="_x0000_i1035" type="#_x0000_t75" style="width:300pt;height:213.75pt">
            <v:imagedata r:id="rId45" o:title=""/>
          </v:shape>
        </w:pict>
      </w:r>
    </w:p>
    <w:tbl>
      <w:tblPr>
        <w:tblW w:w="780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0"/>
        <w:gridCol w:w="6600"/>
        <w:tblGridChange w:id="494">
          <w:tblGrid>
            <w:gridCol w:w="3"/>
            <w:gridCol w:w="1197"/>
            <w:gridCol w:w="3"/>
            <w:gridCol w:w="6597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11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Area</w:t>
            </w:r>
          </w:p>
        </w:tc>
        <w:tc>
          <w:tcPr>
            <w:tcW w:w="65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rPr>
          <w:tblCellSpacing w:w="15" w:type="dxa"/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65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Barra del titolo con pulsanti di comando.</w:t>
            </w:r>
          </w:p>
        </w:tc>
      </w:tr>
      <w:tr w:rsidR="00D315E6">
        <w:tblPrEx>
          <w:tblW w:w="780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495" w:author="Vilma" w:date="2012-04-05T12:13:00Z">
            <w:tblPrEx>
              <w:tblW w:w="780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496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497" w:author="Vilma" w:date="2012-04-05T12:13:00Z">
              <w:tcPr>
                <w:tcW w:w="11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65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498" w:author="Vilma" w:date="2012-04-05T12:13:00Z">
              <w:tcPr>
                <w:tcW w:w="655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Menu di RCS con le funzioni abilitate per l'utente</w:t>
            </w:r>
            <w:del w:id="499" w:author="Vilma" w:date="2012-04-05T12:13:00Z">
              <w:r w:rsidR="000B7137">
                <w:rPr>
                  <w:color w:val="000000"/>
                </w:rPr>
                <w:delText xml:space="preserve"> </w:delText>
              </w:r>
            </w:del>
            <w:ins w:id="500" w:author="Vilma" w:date="2012-04-05T12:13:00Z">
              <w:r>
                <w:rPr>
                  <w:color w:val="000000"/>
                </w:rPr>
                <w:t>.</w:t>
              </w:r>
            </w:ins>
          </w:p>
        </w:tc>
      </w:tr>
      <w:tr w:rsidR="00D315E6">
        <w:tblPrEx>
          <w:tblW w:w="780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501" w:author="Vilma" w:date="2012-04-05T12:13:00Z">
            <w:tblPrEx>
              <w:tblW w:w="780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502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503" w:author="Vilma" w:date="2012-04-05T12:13:00Z">
              <w:tcPr>
                <w:tcW w:w="11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3</w:t>
            </w:r>
          </w:p>
        </w:tc>
        <w:tc>
          <w:tcPr>
            <w:tcW w:w="65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504" w:author="Vilma" w:date="2012-04-05T12:13:00Z">
              <w:tcPr>
                <w:tcW w:w="655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Casella di ricerca per cercare tra i nomi di operation, target, agent</w:t>
            </w:r>
            <w:ins w:id="505" w:author="Vilma" w:date="2012-04-05T12:13:00Z">
              <w:r>
                <w:rPr>
                  <w:color w:val="000000"/>
                </w:rPr>
                <w:t>.</w:t>
              </w:r>
            </w:ins>
          </w:p>
        </w:tc>
      </w:tr>
      <w:tr w:rsidR="00D315E6">
        <w:tblPrEx>
          <w:tblW w:w="780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506" w:author="Vilma" w:date="2012-04-05T12:13:00Z">
            <w:tblPrEx>
              <w:tblW w:w="780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507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508" w:author="Vilma" w:date="2012-04-05T12:13:00Z">
              <w:tcPr>
                <w:tcW w:w="11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4</w:t>
            </w:r>
          </w:p>
        </w:tc>
        <w:tc>
          <w:tcPr>
            <w:tcW w:w="65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509" w:author="Vilma" w:date="2012-04-05T12:13:00Z">
              <w:tcPr>
                <w:tcW w:w="655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Collegamenti agli ultimi cinque elementi aperti (operation, target e agent</w:t>
            </w:r>
            <w:del w:id="510" w:author="Vilma" w:date="2012-04-05T12:13:00Z">
              <w:r w:rsidR="000B7137">
                <w:rPr>
                  <w:color w:val="000000"/>
                </w:rPr>
                <w:delText>)</w:delText>
              </w:r>
            </w:del>
            <w:ins w:id="511" w:author="Vilma" w:date="2012-04-05T12:13:00Z">
              <w:r>
                <w:rPr>
                  <w:color w:val="000000"/>
                </w:rPr>
                <w:t>).</w:t>
              </w:r>
            </w:ins>
          </w:p>
        </w:tc>
      </w:tr>
      <w:tr w:rsidR="00D315E6">
        <w:tblPrEx>
          <w:tblW w:w="780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512" w:author="Vilma" w:date="2012-04-05T12:13:00Z">
            <w:tblPrEx>
              <w:tblW w:w="780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513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514" w:author="Vilma" w:date="2012-04-05T12:13:00Z">
              <w:tcPr>
                <w:tcW w:w="11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5</w:t>
            </w:r>
          </w:p>
        </w:tc>
        <w:tc>
          <w:tcPr>
            <w:tcW w:w="65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515" w:author="Vilma" w:date="2012-04-05T12:13:00Z">
              <w:tcPr>
                <w:tcW w:w="655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Pulsanti per avvio del Wizard.</w:t>
            </w:r>
          </w:p>
        </w:tc>
      </w:tr>
      <w:tr w:rsidR="00D315E6">
        <w:trPr>
          <w:tblCellSpacing w:w="15" w:type="dxa"/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6</w:t>
            </w:r>
          </w:p>
        </w:tc>
        <w:tc>
          <w:tcPr>
            <w:tcW w:w="65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Utente connesso con possibilità di cambiare la lingua e la password. </w:t>
            </w:r>
          </w:p>
        </w:tc>
      </w:tr>
      <w:tr w:rsidR="00D315E6">
        <w:tblPrEx>
          <w:tblW w:w="780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516" w:author="Vilma" w:date="2012-04-05T12:13:00Z">
            <w:tblPrEx>
              <w:tblW w:w="780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517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518" w:author="Vilma" w:date="2012-04-05T12:13:00Z">
              <w:tcPr>
                <w:tcW w:w="11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7</w:t>
            </w:r>
          </w:p>
        </w:tc>
        <w:tc>
          <w:tcPr>
            <w:tcW w:w="65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519" w:author="Vilma" w:date="2012-04-05T12:13:00Z">
              <w:tcPr>
                <w:tcW w:w="655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Area download con possibilità durante </w:t>
            </w:r>
            <w:del w:id="520" w:author="Vilma" w:date="2012-04-05T12:13:00Z">
              <w:r w:rsidR="000B7137">
                <w:rPr>
                  <w:color w:val="000000"/>
                </w:rPr>
                <w:delText>un'esportazione</w:delText>
              </w:r>
            </w:del>
            <w:ins w:id="521" w:author="Vilma" w:date="2012-04-05T12:13:00Z">
              <w:r>
                <w:rPr>
                  <w:color w:val="000000"/>
                </w:rPr>
                <w:t>l'esportazione</w:t>
              </w:r>
            </w:ins>
            <w:r>
              <w:rPr>
                <w:color w:val="000000"/>
              </w:rPr>
              <w:t xml:space="preserve"> o una compilazione di vedere lo stato di avanzamento. </w:t>
            </w:r>
          </w:p>
        </w:tc>
      </w:tr>
      <w:tr w:rsidR="00D315E6">
        <w:trPr>
          <w:tblCellSpacing w:w="15" w:type="dxa"/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8</w:t>
            </w:r>
          </w:p>
        </w:tc>
        <w:tc>
          <w:tcPr>
            <w:tcW w:w="65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 xml:space="preserve">Data e ora attuale con possibilità di cambio fuso orario. 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h4"/>
      </w:pPr>
      <w:bookmarkStart w:id="522" w:name="_Toc321390656"/>
      <w:bookmarkStart w:id="523" w:name="_Toc321240887"/>
      <w:r>
        <w:rPr>
          <w:color w:val="000000"/>
        </w:rPr>
        <w:t>Elementi e azioni comuni dell'interfaccia</w:t>
      </w:r>
      <w:bookmarkEnd w:id="522"/>
      <w:bookmarkEnd w:id="523"/>
    </w:p>
    <w:p w:rsidR="00D315E6" w:rsidRDefault="004D631F">
      <w:pPr>
        <w:pStyle w:val="p"/>
      </w:pPr>
      <w:r>
        <w:rPr>
          <w:color w:val="000000"/>
        </w:rPr>
        <w:t>Ogni pagina del programma utilizza elementi comuni e permette azioni simili tra loro.</w:t>
      </w:r>
    </w:p>
    <w:p w:rsidR="00D315E6" w:rsidRDefault="004D631F">
      <w:pPr>
        <w:pStyle w:val="p"/>
      </w:pPr>
      <w:r>
        <w:rPr>
          <w:color w:val="000000"/>
        </w:rPr>
        <w:t>Per facilitare la consultazione di questo manuale, sono stati descritti in questo capitolo elementi e azioni comuni ad alcune le funzioni.</w:t>
      </w:r>
    </w:p>
    <w:p w:rsidR="00D315E6" w:rsidRDefault="004D631F">
      <w:pPr>
        <w:pStyle w:val="h5"/>
      </w:pPr>
      <w:bookmarkStart w:id="524" w:name="_Toc321390657"/>
      <w:bookmarkStart w:id="525" w:name="_Toc321240888"/>
      <w:r>
        <w:rPr>
          <w:color w:val="000000"/>
        </w:rPr>
        <w:t>Come si presenta RCS Console</w:t>
      </w:r>
      <w:bookmarkEnd w:id="524"/>
      <w:bookmarkEnd w:id="525"/>
    </w:p>
    <w:p w:rsidR="00D315E6" w:rsidRDefault="004D631F">
      <w:pPr>
        <w:pStyle w:val="p"/>
      </w:pPr>
      <w:r>
        <w:rPr>
          <w:color w:val="000000"/>
        </w:rPr>
        <w:t xml:space="preserve">Ecco come </w:t>
      </w:r>
      <w:del w:id="526" w:author="Vilma" w:date="2012-04-05T12:13:00Z">
        <w:r w:rsidR="000B7137">
          <w:rPr>
            <w:color w:val="000000"/>
          </w:rPr>
          <w:delText>si presenta</w:delText>
        </w:r>
      </w:del>
      <w:ins w:id="527" w:author="Vilma" w:date="2012-04-05T12:13:00Z">
        <w:r>
          <w:rPr>
            <w:color w:val="000000"/>
          </w:rPr>
          <w:t>viene visualizzata</w:t>
        </w:r>
      </w:ins>
      <w:r>
        <w:rPr>
          <w:color w:val="000000"/>
        </w:rPr>
        <w:t xml:space="preserve"> una pagina tipica di RCS Console, in questo esempio </w:t>
      </w:r>
      <w:del w:id="528" w:author="Vilma" w:date="2012-04-05T12:13:00Z">
        <w:r w:rsidR="000B7137">
          <w:rPr>
            <w:color w:val="000000"/>
          </w:rPr>
          <w:delText>una</w:delText>
        </w:r>
      </w:del>
      <w:ins w:id="529" w:author="Vilma" w:date="2012-04-05T12:13:00Z">
        <w:r>
          <w:rPr>
            <w:color w:val="000000"/>
          </w:rPr>
          <w:t>la</w:t>
        </w:r>
      </w:ins>
      <w:r>
        <w:rPr>
          <w:color w:val="000000"/>
        </w:rPr>
        <w:t xml:space="preserve"> pagina di un target:</w:t>
      </w:r>
    </w:p>
    <w:p w:rsidR="00D315E6" w:rsidRDefault="00A13AB1">
      <w:pPr>
        <w:pStyle w:val="p"/>
      </w:pPr>
      <w:r>
        <w:pict>
          <v:shape id="_x0000_i1036" type="#_x0000_t75" style="width:300pt;height:213.75pt">
            <v:imagedata r:id="rId46" o:title=""/>
          </v:shape>
        </w:pict>
      </w:r>
    </w:p>
    <w:tbl>
      <w:tblPr>
        <w:tblW w:w="778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  <w:tblPrChange w:id="530" w:author="Vilma" w:date="2012-04-05T12:13:00Z">
          <w:tblPr>
            <w:tblW w:w="7785" w:type="dxa"/>
            <w:tblCellSpacing w:w="15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1200"/>
        <w:gridCol w:w="6585"/>
        <w:tblGridChange w:id="531">
          <w:tblGrid>
            <w:gridCol w:w="95"/>
            <w:gridCol w:w="1105"/>
            <w:gridCol w:w="95"/>
            <w:gridCol w:w="6490"/>
            <w:gridCol w:w="95"/>
          </w:tblGrid>
        </w:tblGridChange>
      </w:tblGrid>
      <w:tr w:rsidR="00D315E6">
        <w:trPr>
          <w:tblHeader/>
          <w:tblCellSpacing w:w="15" w:type="dxa"/>
          <w:trPrChange w:id="532" w:author="Vilma" w:date="2012-04-05T12:13:00Z">
            <w:trPr>
              <w:gridBefore w:val="1"/>
              <w:tblHeader/>
              <w:tblCellSpacing w:w="15" w:type="dxa"/>
            </w:trPr>
          </w:trPrChange>
        </w:trPr>
        <w:tc>
          <w:tcPr>
            <w:tcW w:w="11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  <w:tcPrChange w:id="533" w:author="Vilma" w:date="2012-04-05T12:13:00Z">
              <w:tcPr>
                <w:tcW w:w="11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hHeadE-Column1-Header1"/>
            </w:pPr>
            <w:r>
              <w:t>Area</w:t>
            </w:r>
          </w:p>
        </w:tc>
        <w:tc>
          <w:tcPr>
            <w:tcW w:w="654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  <w:tcPrChange w:id="534" w:author="Vilma" w:date="2012-04-05T12:13:00Z">
              <w:tcPr>
                <w:tcW w:w="654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rPr>
          <w:tblCellSpacing w:w="15" w:type="dxa"/>
          <w:trPrChange w:id="535" w:author="Vilma" w:date="2012-04-05T12:13:00Z">
            <w:trPr>
              <w:gridBefore w:val="1"/>
              <w:tblCellSpacing w:w="15" w:type="dxa"/>
            </w:trPr>
          </w:trPrChange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536" w:author="Vilma" w:date="2012-04-05T12:13:00Z">
              <w:tcPr>
                <w:tcW w:w="11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654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537" w:author="Vilma" w:date="2012-04-05T12:13:00Z">
              <w:tcPr>
                <w:tcW w:w="654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Barra del titolo con pulsanti di comando:</w:t>
            </w:r>
          </w:p>
          <w:p w:rsidR="00D315E6" w:rsidRDefault="00FF5EA4">
            <w:pPr>
              <w:pStyle w:val="p1"/>
            </w:pPr>
            <w:r>
              <w:pict>
                <v:shape id="_x0000_i1037" type="#_x0000_t75" style="width:15.75pt;height:15.75pt">
                  <v:imagedata r:id="rId47" o:title=""/>
                </v:shape>
              </w:pict>
            </w:r>
            <w:r w:rsidR="004D631F">
              <w:rPr>
                <w:color w:val="000000"/>
              </w:rPr>
              <w:t xml:space="preserve"> Logout da RCS</w:t>
            </w:r>
            <w:del w:id="538" w:author="Vilma" w:date="2012-04-05T12:13:00Z">
              <w:r w:rsidR="000B7137">
                <w:rPr>
                  <w:color w:val="000000"/>
                </w:rPr>
                <w:delText xml:space="preserve"> e chiusura di RCS Console</w:delText>
              </w:r>
            </w:del>
            <w:ins w:id="539" w:author="Vilma" w:date="2012-04-05T12:13:00Z">
              <w:r w:rsidR="004D631F">
                <w:rPr>
                  <w:color w:val="000000"/>
                </w:rPr>
                <w:t>.</w:t>
              </w:r>
            </w:ins>
          </w:p>
          <w:p w:rsidR="00D315E6" w:rsidRDefault="00FF5EA4">
            <w:pPr>
              <w:pStyle w:val="p1"/>
            </w:pPr>
            <w:r>
              <w:pict>
                <v:shape id="_x0000_i1038" type="#_x0000_t75" style="width:15.75pt;height:15.75pt">
                  <v:imagedata r:id="rId48" o:title=""/>
                </v:shape>
              </w:pict>
            </w:r>
            <w:r w:rsidR="004D631F">
              <w:rPr>
                <w:color w:val="000000"/>
              </w:rPr>
              <w:t xml:space="preserve"> Pulsante di aggiornamento della pagina</w:t>
            </w:r>
            <w:ins w:id="540" w:author="Vilma" w:date="2012-04-05T12:13:00Z">
              <w:r w:rsidR="004D631F">
                <w:rPr>
                  <w:color w:val="000000"/>
                </w:rPr>
                <w:t>.</w:t>
              </w:r>
            </w:ins>
          </w:p>
          <w:p w:rsidR="00D315E6" w:rsidRDefault="00FF5EA4">
            <w:pPr>
              <w:pStyle w:val="p1"/>
            </w:pPr>
            <w:r>
              <w:pict>
                <v:shape id="_x0000_i1039" type="#_x0000_t75" style="width:15.75pt;height:15.75pt">
                  <v:imagedata r:id="rId41" o:title=""/>
                </v:shape>
              </w:pict>
            </w:r>
            <w:r w:rsidR="004D631F">
              <w:rPr>
                <w:color w:val="000000"/>
              </w:rPr>
              <w:t xml:space="preserve"> Pulsante di ingrandimento della finestra</w:t>
            </w:r>
            <w:ins w:id="541" w:author="Vilma" w:date="2012-04-05T12:13:00Z">
              <w:r w:rsidR="004D631F">
                <w:rPr>
                  <w:color w:val="000000"/>
                </w:rPr>
                <w:t>.</w:t>
              </w:r>
            </w:ins>
          </w:p>
          <w:p w:rsidR="00D315E6" w:rsidRDefault="00FF5EA4">
            <w:pPr>
              <w:pStyle w:val="p1"/>
            </w:pPr>
            <w:r>
              <w:pict>
                <v:shape id="_x0000_i1040" type="#_x0000_t75" style="width:15.75pt;height:15.75pt">
                  <v:imagedata r:id="rId42" o:title=""/>
                </v:shape>
              </w:pict>
            </w:r>
            <w:r w:rsidR="004D631F">
              <w:rPr>
                <w:color w:val="000000"/>
              </w:rPr>
              <w:t xml:space="preserve"> Pulsante di riduzione a icona</w:t>
            </w:r>
            <w:ins w:id="542" w:author="Vilma" w:date="2012-04-05T12:13:00Z">
              <w:r w:rsidR="004D631F">
                <w:rPr>
                  <w:color w:val="000000"/>
                </w:rPr>
                <w:t xml:space="preserve"> della finestra.</w:t>
              </w:r>
            </w:ins>
          </w:p>
        </w:tc>
      </w:tr>
      <w:tr w:rsidR="00D315E6">
        <w:trPr>
          <w:tblCellSpacing w:w="15" w:type="dxa"/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65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FF5EA4">
            <w:pPr>
              <w:pStyle w:val="li"/>
              <w:numPr>
                <w:ilvl w:val="0"/>
                <w:numId w:val="5"/>
              </w:numPr>
            </w:pPr>
            <w:r>
              <w:pict>
                <v:shape id="_x0000_i1041" type="#_x0000_t75" style="width:15.75pt;height:15pt">
                  <v:imagedata r:id="rId44" o:title=""/>
                </v:shape>
              </w:pict>
            </w:r>
            <w:r w:rsidR="004D631F">
              <w:rPr>
                <w:color w:val="000000"/>
              </w:rPr>
              <w:t xml:space="preserve"> Pulsante per tornare alla homepage</w:t>
            </w:r>
          </w:p>
          <w:p w:rsidR="00D315E6" w:rsidRDefault="004D631F">
            <w:pPr>
              <w:pStyle w:val="li"/>
              <w:numPr>
                <w:ilvl w:val="0"/>
                <w:numId w:val="5"/>
              </w:numPr>
              <w:spacing w:after="300"/>
            </w:pPr>
            <w:r>
              <w:rPr>
                <w:color w:val="000000"/>
              </w:rPr>
              <w:t xml:space="preserve">Menu di RCS con le funzioni abilitate per l'utente </w:t>
            </w:r>
          </w:p>
        </w:tc>
      </w:tr>
      <w:tr w:rsidR="00D315E6">
        <w:trPr>
          <w:tblCellSpacing w:w="15" w:type="dxa"/>
          <w:trPrChange w:id="543" w:author="Vilma" w:date="2012-04-05T12:13:00Z">
            <w:trPr>
              <w:gridBefore w:val="1"/>
              <w:tblCellSpacing w:w="15" w:type="dxa"/>
            </w:trPr>
          </w:trPrChange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544" w:author="Vilma" w:date="2012-04-05T12:13:00Z">
              <w:tcPr>
                <w:tcW w:w="11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  <w:spacing w:before="100"/>
            </w:pPr>
            <w:r>
              <w:rPr>
                <w:color w:val="000000"/>
              </w:rPr>
              <w:t>3</w:t>
            </w:r>
          </w:p>
        </w:tc>
        <w:tc>
          <w:tcPr>
            <w:tcW w:w="654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545" w:author="Vilma" w:date="2012-04-05T12:13:00Z">
              <w:tcPr>
                <w:tcW w:w="654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Barra di navigazione per </w:t>
            </w:r>
            <w:del w:id="546" w:author="Vilma" w:date="2012-04-05T12:13:00Z">
              <w:r w:rsidR="00A86C3D">
                <w:rPr>
                  <w:color w:val="000000"/>
                </w:rPr>
                <w:delText>l'Operation</w:delText>
              </w:r>
            </w:del>
            <w:ins w:id="547" w:author="Vilma" w:date="2012-04-05T12:13:00Z">
              <w:r>
                <w:rPr>
                  <w:color w:val="000000"/>
                </w:rPr>
                <w:t>l'operation</w:t>
              </w:r>
            </w:ins>
            <w:r>
              <w:rPr>
                <w:color w:val="000000"/>
              </w:rPr>
              <w:t>. Di seguito la descrizione:</w:t>
            </w:r>
          </w:p>
          <w:tbl>
            <w:tblPr>
              <w:tblW w:w="640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85"/>
              <w:gridCol w:w="5520"/>
              <w:tblGridChange w:id="548">
                <w:tblGrid>
                  <w:gridCol w:w="108"/>
                  <w:gridCol w:w="777"/>
                  <w:gridCol w:w="108"/>
                  <w:gridCol w:w="5412"/>
                  <w:gridCol w:w="108"/>
                </w:tblGrid>
              </w:tblGridChange>
            </w:tblGrid>
            <w:tr w:rsidR="00D315E6">
              <w:trPr>
                <w:tblHeader/>
                <w:tblCellSpacing w:w="15" w:type="dxa"/>
              </w:trPr>
              <w:tc>
                <w:tcPr>
                  <w:tcW w:w="840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E-Column1-Header1"/>
                  </w:pPr>
                  <w:r>
                    <w:t>Icona</w:t>
                  </w:r>
                </w:p>
              </w:tc>
              <w:tc>
                <w:tcPr>
                  <w:tcW w:w="5475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D-Column2-Header1"/>
                  </w:pPr>
                  <w:r>
                    <w:t>Descrizione</w:t>
                  </w:r>
                </w:p>
              </w:tc>
            </w:tr>
            <w:tr w:rsidR="00D315E6">
              <w:tblPrEx>
                <w:tblW w:w="6405" w:type="dxa"/>
                <w:tblCellSpacing w:w="15" w:type="dxa"/>
                <w:tblLayout w:type="fixed"/>
                <w:tblCellMar>
                  <w:left w:w="10" w:type="dxa"/>
                  <w:right w:w="10" w:type="dxa"/>
                </w:tblCellMar>
                <w:tblPrExChange w:id="549" w:author="Vilma" w:date="2012-04-05T12:13:00Z">
                  <w:tblPrEx>
                    <w:tblW w:w="6405" w:type="dxa"/>
                    <w:tblCellSpacing w:w="15" w:type="dxa"/>
                    <w:tblLayout w:type="fixed"/>
                    <w:tblCellMar>
                      <w:left w:w="10" w:type="dxa"/>
                      <w:right w:w="10" w:type="dxa"/>
                    </w:tblCellMar>
                  </w:tblPrEx>
                </w:tblPrExChange>
              </w:tblPrEx>
              <w:trPr>
                <w:tblCellSpacing w:w="15" w:type="dxa"/>
                <w:trPrChange w:id="550" w:author="Vilma" w:date="2012-04-05T12:13:00Z">
                  <w:trPr>
                    <w:gridAfter w:val="0"/>
                    <w:tblCellSpacing w:w="15" w:type="dxa"/>
                  </w:trPr>
                </w:trPrChange>
              </w:trPr>
              <w:tc>
                <w:tcPr>
                  <w:tcW w:w="8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551" w:author="Vilma" w:date="2012-04-05T12:13:00Z">
                    <w:tcPr>
                      <w:tcW w:w="840" w:type="dxa"/>
                      <w:gridSpan w:val="2"/>
                      <w:tcBorders>
                        <w:bottom w:val="single" w:sz="6" w:space="0" w:color="000000"/>
                        <w:right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FF5EA4">
                  <w:pPr>
                    <w:pStyle w:val="tdBodyE-Column1-Body12"/>
                  </w:pPr>
                  <w:r>
                    <w:pict>
                      <v:shape id="_x0000_i1042" type="#_x0000_t75" style="width:11.25pt;height:12pt">
                        <v:imagedata r:id="rId49" o:title=""/>
                      </v:shape>
                    </w:pict>
                  </w:r>
                </w:p>
              </w:tc>
              <w:tc>
                <w:tcPr>
                  <w:tcW w:w="547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552" w:author="Vilma" w:date="2012-04-05T12:13:00Z">
                    <w:tcPr>
                      <w:tcW w:w="5475" w:type="dxa"/>
                      <w:gridSpan w:val="2"/>
                      <w:tcBorders>
                        <w:bottom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tdBodyD-Column2-Body11"/>
                  </w:pPr>
                  <w:r>
                    <w:rPr>
                      <w:color w:val="000000"/>
                    </w:rPr>
                    <w:t xml:space="preserve">Torna </w:t>
                  </w:r>
                  <w:del w:id="553" w:author="Vilma" w:date="2012-04-05T12:13:00Z">
                    <w:r w:rsidR="00A86C3D">
                      <w:rPr>
                        <w:color w:val="000000"/>
                      </w:rPr>
                      <w:delText>su di un</w:delText>
                    </w:r>
                  </w:del>
                  <w:ins w:id="554" w:author="Vilma" w:date="2012-04-05T12:13:00Z">
                    <w:r>
                      <w:rPr>
                        <w:color w:val="000000"/>
                      </w:rPr>
                      <w:t>al</w:t>
                    </w:r>
                  </w:ins>
                  <w:r>
                    <w:rPr>
                      <w:color w:val="000000"/>
                    </w:rPr>
                    <w:t xml:space="preserve"> livello</w:t>
                  </w:r>
                  <w:del w:id="555" w:author="Vilma" w:date="2012-04-05T12:13:00Z">
                    <w:r w:rsidR="000B7137">
                      <w:rPr>
                        <w:color w:val="000000"/>
                      </w:rPr>
                      <w:delText>.</w:delText>
                    </w:r>
                  </w:del>
                  <w:ins w:id="556" w:author="Vilma" w:date="2012-04-05T12:13:00Z">
                    <w:r>
                      <w:rPr>
                        <w:color w:val="000000"/>
                      </w:rPr>
                      <w:t xml:space="preserve"> superiore</w:t>
                    </w:r>
                  </w:ins>
                </w:p>
              </w:tc>
            </w:tr>
            <w:tr w:rsidR="00D315E6">
              <w:tblPrEx>
                <w:tblW w:w="6405" w:type="dxa"/>
                <w:tblCellSpacing w:w="15" w:type="dxa"/>
                <w:tblLayout w:type="fixed"/>
                <w:tblCellMar>
                  <w:left w:w="10" w:type="dxa"/>
                  <w:right w:w="10" w:type="dxa"/>
                </w:tblCellMar>
                <w:tblPrExChange w:id="557" w:author="Vilma" w:date="2012-04-05T12:13:00Z">
                  <w:tblPrEx>
                    <w:tblW w:w="6405" w:type="dxa"/>
                    <w:tblCellSpacing w:w="15" w:type="dxa"/>
                    <w:tblLayout w:type="fixed"/>
                    <w:tblCellMar>
                      <w:left w:w="10" w:type="dxa"/>
                      <w:right w:w="10" w:type="dxa"/>
                    </w:tblCellMar>
                  </w:tblPrEx>
                </w:tblPrExChange>
              </w:tblPrEx>
              <w:trPr>
                <w:tblCellSpacing w:w="15" w:type="dxa"/>
                <w:trPrChange w:id="558" w:author="Vilma" w:date="2012-04-05T12:13:00Z">
                  <w:trPr>
                    <w:gridAfter w:val="0"/>
                    <w:tblCellSpacing w:w="15" w:type="dxa"/>
                  </w:trPr>
                </w:trPrChange>
              </w:trPr>
              <w:tc>
                <w:tcPr>
                  <w:tcW w:w="8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559" w:author="Vilma" w:date="2012-04-05T12:13:00Z">
                    <w:tcPr>
                      <w:tcW w:w="840" w:type="dxa"/>
                      <w:gridSpan w:val="2"/>
                      <w:tcBorders>
                        <w:bottom w:val="single" w:sz="6" w:space="0" w:color="000000"/>
                        <w:right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FF5EA4">
                  <w:pPr>
                    <w:pStyle w:val="tdBodyE-Column1-Body12"/>
                  </w:pPr>
                  <w:r>
                    <w:pict>
                      <v:shape id="_x0000_i1043" type="#_x0000_t75" style="width:15.75pt;height:15.75pt">
                        <v:imagedata r:id="rId50" o:title=""/>
                      </v:shape>
                    </w:pict>
                  </w:r>
                </w:p>
              </w:tc>
              <w:tc>
                <w:tcPr>
                  <w:tcW w:w="547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560" w:author="Vilma" w:date="2012-04-05T12:13:00Z">
                    <w:tcPr>
                      <w:tcW w:w="5475" w:type="dxa"/>
                      <w:gridSpan w:val="2"/>
                      <w:tcBorders>
                        <w:bottom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tdBodyD-Column2-Body11"/>
                  </w:pPr>
                  <w:r>
                    <w:rPr>
                      <w:color w:val="000000"/>
                    </w:rPr>
                    <w:t>Mostra la pagina dell'operation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8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E-Column1-Body12"/>
                  </w:pPr>
                  <w:r>
                    <w:pict>
                      <v:shape id="_x0000_i1044" type="#_x0000_t75" style="width:15.75pt;height:15.75pt">
                        <v:imagedata r:id="rId51" o:title=""/>
                      </v:shape>
                    </w:pict>
                  </w:r>
                </w:p>
              </w:tc>
              <w:tc>
                <w:tcPr>
                  <w:tcW w:w="547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2-Body11"/>
                  </w:pPr>
                  <w:r>
                    <w:rPr>
                      <w:color w:val="000000"/>
                    </w:rPr>
                    <w:t>Mostra la pagina del target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8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E-Column1-Body12"/>
                  </w:pPr>
                  <w:r>
                    <w:pict>
                      <v:shape id="_x0000_i1045" type="#_x0000_t75" style="width:15.75pt;height:15.75pt">
                        <v:imagedata r:id="rId52" o:title=""/>
                      </v:shape>
                    </w:pict>
                  </w:r>
                </w:p>
              </w:tc>
              <w:tc>
                <w:tcPr>
                  <w:tcW w:w="547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2-Body11"/>
                  </w:pPr>
                  <w:r>
                    <w:rPr>
                      <w:color w:val="000000"/>
                    </w:rPr>
                    <w:t>Mostra la pagina della factory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8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B-Column1-Body12"/>
                  </w:pPr>
                  <w:r>
                    <w:pict>
                      <v:shape id="_x0000_i1046" type="#_x0000_t75" style="width:15.75pt;height:15.75pt">
                        <v:imagedata r:id="rId53" o:title=""/>
                      </v:shape>
                    </w:pict>
                  </w:r>
                </w:p>
              </w:tc>
              <w:tc>
                <w:tcPr>
                  <w:tcW w:w="547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A-Column2-Body11"/>
                  </w:pPr>
                  <w:r>
                    <w:rPr>
                      <w:color w:val="000000"/>
                    </w:rPr>
                    <w:t>Mostra la pagina dell'agent</w:t>
                  </w:r>
                </w:p>
              </w:tc>
            </w:tr>
          </w:tbl>
          <w:p w:rsidR="00D315E6" w:rsidRDefault="00D315E6">
            <w:pPr>
              <w:pStyle w:val="tdBodyD-Column2-Body11"/>
            </w:pPr>
          </w:p>
        </w:tc>
      </w:tr>
      <w:tr w:rsidR="00D315E6">
        <w:trPr>
          <w:tblCellSpacing w:w="15" w:type="dxa"/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4</w:t>
            </w:r>
          </w:p>
        </w:tc>
        <w:tc>
          <w:tcPr>
            <w:tcW w:w="65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Pulsanti per visualizzare tutti gli elementi indipendentemente dalla loro appartenenza. Di seguito la descrizione:</w:t>
            </w:r>
          </w:p>
          <w:tbl>
            <w:tblPr>
              <w:tblW w:w="640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85"/>
              <w:gridCol w:w="5520"/>
            </w:tblGrid>
            <w:tr w:rsidR="00D315E6">
              <w:trPr>
                <w:tblHeader/>
                <w:tblCellSpacing w:w="15" w:type="dxa"/>
              </w:trPr>
              <w:tc>
                <w:tcPr>
                  <w:tcW w:w="840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E-Column1-Header1"/>
                  </w:pPr>
                  <w:r>
                    <w:t>Icona</w:t>
                  </w:r>
                </w:p>
              </w:tc>
              <w:tc>
                <w:tcPr>
                  <w:tcW w:w="5475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D-Column2-Header1"/>
                  </w:pPr>
                  <w:r>
                    <w:t>Descrizione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8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E-Column1-Body12"/>
                  </w:pPr>
                  <w:r>
                    <w:pict>
                      <v:shape id="_x0000_i1047" type="#_x0000_t75" style="width:15.75pt;height:15.75pt">
                        <v:imagedata r:id="rId50" o:title=""/>
                      </v:shape>
                    </w:pict>
                  </w:r>
                </w:p>
              </w:tc>
              <w:tc>
                <w:tcPr>
                  <w:tcW w:w="547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2-Body11"/>
                  </w:pPr>
                  <w:r>
                    <w:rPr>
                      <w:color w:val="000000"/>
                    </w:rPr>
                    <w:t>Mostra tutte le operation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8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E-Column1-Body12"/>
                  </w:pPr>
                  <w:r>
                    <w:pict>
                      <v:shape id="_x0000_i1048" type="#_x0000_t75" style="width:15.75pt;height:15.75pt">
                        <v:imagedata r:id="rId51" o:title=""/>
                      </v:shape>
                    </w:pict>
                  </w:r>
                </w:p>
              </w:tc>
              <w:tc>
                <w:tcPr>
                  <w:tcW w:w="547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2-Body11"/>
                  </w:pPr>
                  <w:r>
                    <w:rPr>
                      <w:color w:val="000000"/>
                    </w:rPr>
                    <w:t>Mostra tutti i target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8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B-Column1-Body12"/>
                  </w:pPr>
                  <w:r>
                    <w:pict>
                      <v:shape id="_x0000_i1049" type="#_x0000_t75" style="width:15.75pt;height:15.75pt">
                        <v:imagedata r:id="rId53" o:title=""/>
                      </v:shape>
                    </w:pict>
                  </w:r>
                </w:p>
              </w:tc>
              <w:tc>
                <w:tcPr>
                  <w:tcW w:w="547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A-Column2-Body11"/>
                  </w:pPr>
                  <w:r>
                    <w:rPr>
                      <w:color w:val="000000"/>
                    </w:rPr>
                    <w:t>Mostra tutti gli agent</w:t>
                  </w:r>
                </w:p>
              </w:tc>
            </w:tr>
          </w:tbl>
          <w:p w:rsidR="00D315E6" w:rsidRDefault="00D315E6">
            <w:pPr>
              <w:pStyle w:val="tdBodyD-Column2-Body11"/>
            </w:pPr>
          </w:p>
        </w:tc>
      </w:tr>
      <w:tr w:rsidR="00D315E6">
        <w:trPr>
          <w:tblCellSpacing w:w="15" w:type="dxa"/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5</w:t>
            </w:r>
          </w:p>
        </w:tc>
        <w:tc>
          <w:tcPr>
            <w:tcW w:w="65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Barra con i pulsanti della finestra.</w:t>
            </w:r>
          </w:p>
        </w:tc>
      </w:tr>
      <w:tr w:rsidR="00D315E6">
        <w:trPr>
          <w:tblCellSpacing w:w="15" w:type="dxa"/>
          <w:ins w:id="561" w:author="Vilma" w:date="2012-04-05T12:13:00Z"/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  <w:rPr>
                <w:ins w:id="562" w:author="Vilma" w:date="2012-04-05T12:13:00Z"/>
              </w:rPr>
            </w:pPr>
            <w:ins w:id="563" w:author="Vilma" w:date="2012-04-05T12:13:00Z">
              <w:r>
                <w:rPr>
                  <w:color w:val="000000"/>
                </w:rPr>
                <w:t>6</w:t>
              </w:r>
            </w:ins>
          </w:p>
        </w:tc>
        <w:tc>
          <w:tcPr>
            <w:tcW w:w="65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  <w:rPr>
                <w:ins w:id="564" w:author="Vilma" w:date="2012-04-05T12:13:00Z"/>
              </w:rPr>
            </w:pPr>
            <w:ins w:id="565" w:author="Vilma" w:date="2012-04-05T12:13:00Z">
              <w:r>
                <w:rPr>
                  <w:color w:val="000000"/>
                </w:rPr>
                <w:t>Pulsanti e casella di ricerca:</w:t>
              </w:r>
            </w:ins>
          </w:p>
          <w:tbl>
            <w:tblPr>
              <w:tblW w:w="640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42"/>
              <w:gridCol w:w="5663"/>
            </w:tblGrid>
            <w:tr w:rsidR="00D315E6">
              <w:trPr>
                <w:tblHeader/>
                <w:tblCellSpacing w:w="15" w:type="dxa"/>
                <w:ins w:id="566" w:author="Vilma" w:date="2012-04-05T12:13:00Z"/>
              </w:trPr>
              <w:tc>
                <w:tcPr>
                  <w:tcW w:w="525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E-Column1-Header1"/>
                    <w:rPr>
                      <w:ins w:id="567" w:author="Vilma" w:date="2012-04-05T12:13:00Z"/>
                    </w:rPr>
                  </w:pPr>
                  <w:ins w:id="568" w:author="Vilma" w:date="2012-04-05T12:13:00Z">
                    <w:r>
                      <w:t>Oggetto</w:t>
                    </w:r>
                  </w:ins>
                </w:p>
              </w:tc>
              <w:tc>
                <w:tcPr>
                  <w:tcW w:w="4230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D-Column2-Header1"/>
                    <w:rPr>
                      <w:ins w:id="569" w:author="Vilma" w:date="2012-04-05T12:13:00Z"/>
                    </w:rPr>
                  </w:pPr>
                  <w:ins w:id="570" w:author="Vilma" w:date="2012-04-05T12:13:00Z">
                    <w:r>
                      <w:t>Descrizione</w:t>
                    </w:r>
                  </w:ins>
                </w:p>
              </w:tc>
            </w:tr>
            <w:tr w:rsidR="00D315E6">
              <w:trPr>
                <w:tblCellSpacing w:w="15" w:type="dxa"/>
                <w:ins w:id="571" w:author="Vilma" w:date="2012-04-05T12:13:00Z"/>
              </w:trPr>
              <w:tc>
                <w:tcPr>
                  <w:tcW w:w="52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p1"/>
                    <w:jc w:val="center"/>
                    <w:rPr>
                      <w:ins w:id="572" w:author="Vilma" w:date="2012-04-05T12:13:00Z"/>
                    </w:rPr>
                  </w:pPr>
                  <w:ins w:id="573" w:author="Vilma" w:date="2012-04-05T12:13:00Z">
                    <w:r>
                      <w:pict>
                        <v:shape id="_x0000_i1050" type="#_x0000_t75" style="width:27pt;height:3pt">
                          <v:imagedata r:id="rId54" o:title=""/>
                        </v:shape>
                      </w:pict>
                    </w:r>
                  </w:ins>
                </w:p>
              </w:tc>
              <w:tc>
                <w:tcPr>
                  <w:tcW w:w="423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p1"/>
                    <w:rPr>
                      <w:ins w:id="574" w:author="Vilma" w:date="2012-04-05T12:13:00Z"/>
                    </w:rPr>
                  </w:pPr>
                  <w:ins w:id="575" w:author="Vilma" w:date="2012-04-05T12:13:00Z">
                    <w:r>
                      <w:rPr>
                        <w:color w:val="000000"/>
                      </w:rPr>
                      <w:t>Casella di ricerca. Inserendo parte del nome compare l'elenco degli elementi che contengono le lettere inserite.</w:t>
                    </w:r>
                  </w:ins>
                </w:p>
              </w:tc>
            </w:tr>
            <w:tr w:rsidR="00D315E6">
              <w:trPr>
                <w:tblCellSpacing w:w="15" w:type="dxa"/>
                <w:ins w:id="576" w:author="Vilma" w:date="2012-04-05T12:13:00Z"/>
              </w:trPr>
              <w:tc>
                <w:tcPr>
                  <w:tcW w:w="52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E-Column1-Body12"/>
                    <w:rPr>
                      <w:ins w:id="577" w:author="Vilma" w:date="2012-04-05T12:13:00Z"/>
                    </w:rPr>
                  </w:pPr>
                  <w:ins w:id="578" w:author="Vilma" w:date="2012-04-05T12:13:00Z">
                    <w:r>
                      <w:pict>
                        <v:shape id="_x0000_i1051" type="#_x0000_t75" style="width:14.25pt;height:9pt">
                          <v:imagedata r:id="rId55" o:title=""/>
                        </v:shape>
                      </w:pict>
                    </w:r>
                  </w:ins>
                </w:p>
              </w:tc>
              <w:tc>
                <w:tcPr>
                  <w:tcW w:w="423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2-Body11"/>
                    <w:rPr>
                      <w:ins w:id="579" w:author="Vilma" w:date="2012-04-05T12:13:00Z"/>
                    </w:rPr>
                  </w:pPr>
                  <w:ins w:id="580" w:author="Vilma" w:date="2012-04-05T12:13:00Z">
                    <w:r>
                      <w:rPr>
                        <w:color w:val="000000"/>
                      </w:rPr>
                      <w:t>Visualizza gli elementi in una tabella</w:t>
                    </w:r>
                  </w:ins>
                </w:p>
              </w:tc>
            </w:tr>
            <w:tr w:rsidR="00D315E6">
              <w:trPr>
                <w:tblCellSpacing w:w="15" w:type="dxa"/>
                <w:ins w:id="581" w:author="Vilma" w:date="2012-04-05T12:13:00Z"/>
              </w:trPr>
              <w:tc>
                <w:tcPr>
                  <w:tcW w:w="52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B-Column1-Body12"/>
                    <w:rPr>
                      <w:ins w:id="582" w:author="Vilma" w:date="2012-04-05T12:13:00Z"/>
                    </w:rPr>
                  </w:pPr>
                  <w:ins w:id="583" w:author="Vilma" w:date="2012-04-05T12:13:00Z">
                    <w:r>
                      <w:pict>
                        <v:shape id="_x0000_i1052" type="#_x0000_t75" style="width:14.25pt;height:9pt">
                          <v:imagedata r:id="rId56" o:title=""/>
                        </v:shape>
                      </w:pict>
                    </w:r>
                  </w:ins>
                </w:p>
              </w:tc>
              <w:tc>
                <w:tcPr>
                  <w:tcW w:w="423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A-Column2-Body11"/>
                    <w:rPr>
                      <w:ins w:id="584" w:author="Vilma" w:date="2012-04-05T12:13:00Z"/>
                    </w:rPr>
                  </w:pPr>
                  <w:ins w:id="585" w:author="Vilma" w:date="2012-04-05T12:13:00Z">
                    <w:r>
                      <w:rPr>
                        <w:color w:val="000000"/>
                      </w:rPr>
                      <w:t>Visualizza gli elementi come icone</w:t>
                    </w:r>
                  </w:ins>
                </w:p>
              </w:tc>
            </w:tr>
          </w:tbl>
          <w:p w:rsidR="00D315E6" w:rsidRDefault="00D315E6">
            <w:pPr>
              <w:pStyle w:val="tdBodyD-Column2-Body11"/>
              <w:rPr>
                <w:ins w:id="586" w:author="Vilma" w:date="2012-04-05T12:13:00Z"/>
              </w:rPr>
            </w:pPr>
          </w:p>
        </w:tc>
      </w:tr>
      <w:tr w:rsidR="00D315E6">
        <w:trPr>
          <w:tblCellSpacing w:w="15" w:type="dxa"/>
          <w:trPrChange w:id="587" w:author="Vilma" w:date="2012-04-05T12:13:00Z">
            <w:trPr>
              <w:gridBefore w:val="1"/>
              <w:tblCellSpacing w:w="15" w:type="dxa"/>
            </w:trPr>
          </w:trPrChange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588" w:author="Vilma" w:date="2012-04-05T12:13:00Z">
              <w:tcPr>
                <w:tcW w:w="11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0B7137">
            <w:pPr>
              <w:pStyle w:val="tdBodyE-Column1-Body12"/>
            </w:pPr>
            <w:del w:id="589" w:author="Vilma" w:date="2012-04-05T12:13:00Z">
              <w:r>
                <w:rPr>
                  <w:color w:val="000000"/>
                </w:rPr>
                <w:delText>6</w:delText>
              </w:r>
            </w:del>
            <w:ins w:id="590" w:author="Vilma" w:date="2012-04-05T12:13:00Z">
              <w:r w:rsidR="004D631F">
                <w:rPr>
                  <w:color w:val="000000"/>
                </w:rPr>
                <w:t>7</w:t>
              </w:r>
            </w:ins>
          </w:p>
        </w:tc>
        <w:tc>
          <w:tcPr>
            <w:tcW w:w="654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591" w:author="Vilma" w:date="2012-04-05T12:13:00Z">
              <w:tcPr>
                <w:tcW w:w="654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Utente connesso con possibilità di cambiare la lingua e la password </w:t>
            </w:r>
          </w:p>
        </w:tc>
      </w:tr>
      <w:tr w:rsidR="00D315E6">
        <w:trPr>
          <w:tblCellSpacing w:w="15" w:type="dxa"/>
          <w:trPrChange w:id="592" w:author="Vilma" w:date="2012-04-05T12:13:00Z">
            <w:trPr>
              <w:gridBefore w:val="1"/>
              <w:tblCellSpacing w:w="15" w:type="dxa"/>
            </w:trPr>
          </w:trPrChange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593" w:author="Vilma" w:date="2012-04-05T12:13:00Z">
              <w:tcPr>
                <w:tcW w:w="11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0B7137">
            <w:pPr>
              <w:pStyle w:val="tdBodyE-Column1-Body12"/>
            </w:pPr>
            <w:del w:id="594" w:author="Vilma" w:date="2012-04-05T12:13:00Z">
              <w:r>
                <w:rPr>
                  <w:color w:val="000000"/>
                </w:rPr>
                <w:delText>7</w:delText>
              </w:r>
            </w:del>
            <w:ins w:id="595" w:author="Vilma" w:date="2012-04-05T12:13:00Z">
              <w:r w:rsidR="004D631F">
                <w:rPr>
                  <w:color w:val="000000"/>
                </w:rPr>
                <w:t>8</w:t>
              </w:r>
            </w:ins>
          </w:p>
        </w:tc>
        <w:tc>
          <w:tcPr>
            <w:tcW w:w="654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596" w:author="Vilma" w:date="2012-04-05T12:13:00Z">
              <w:tcPr>
                <w:tcW w:w="654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Area download con possibilità durante un'esportazione </w:t>
            </w:r>
            <w:del w:id="597" w:author="Fabio" w:date="2012-04-05T15:01:00Z">
              <w:r w:rsidDel="00A13AB1">
                <w:rPr>
                  <w:color w:val="000000"/>
                </w:rPr>
                <w:delText xml:space="preserve">o una compilazione </w:delText>
              </w:r>
            </w:del>
            <w:ins w:id="598" w:author="Fabio" w:date="2012-04-05T15:01:00Z">
              <w:r w:rsidR="00A13AB1">
                <w:rPr>
                  <w:color w:val="000000"/>
                </w:rPr>
                <w:t xml:space="preserve"> </w:t>
              </w:r>
            </w:ins>
            <w:r>
              <w:rPr>
                <w:color w:val="000000"/>
              </w:rPr>
              <w:t xml:space="preserve">di vedere lo stato di avanzamento. I file sono scaricati </w:t>
            </w:r>
            <w:ins w:id="599" w:author="Vilma" w:date="2012-04-05T12:13:00Z">
              <w:r>
                <w:rPr>
                  <w:color w:val="000000"/>
                </w:rPr>
                <w:t xml:space="preserve">sul desktop </w:t>
              </w:r>
            </w:ins>
            <w:r>
              <w:rPr>
                <w:color w:val="000000"/>
              </w:rPr>
              <w:t>nella cartella</w:t>
            </w:r>
            <w:del w:id="600" w:author="Vilma" w:date="2012-04-05T12:13:00Z">
              <w:r w:rsidR="000B7137">
                <w:rPr>
                  <w:color w:val="000000"/>
                </w:rPr>
                <w:delText xml:space="preserve"> del desktop</w:delText>
              </w:r>
            </w:del>
            <w:r>
              <w:rPr>
                <w:color w:val="000000"/>
              </w:rPr>
              <w:t xml:space="preserve"> </w:t>
            </w:r>
            <w:r>
              <w:rPr>
                <w:rStyle w:val="b2"/>
              </w:rPr>
              <w:t>RCS</w:t>
            </w:r>
            <w:del w:id="601" w:author="Fabio" w:date="2012-04-05T15:02:00Z">
              <w:r w:rsidDel="00A13AB1">
                <w:rPr>
                  <w:rStyle w:val="b2"/>
                </w:rPr>
                <w:delText>_d</w:delText>
              </w:r>
            </w:del>
            <w:ins w:id="602" w:author="Fabio" w:date="2012-04-05T15:02:00Z">
              <w:r w:rsidR="00A13AB1">
                <w:rPr>
                  <w:rStyle w:val="b2"/>
                </w:rPr>
                <w:t xml:space="preserve"> D</w:t>
              </w:r>
            </w:ins>
            <w:r>
              <w:rPr>
                <w:rStyle w:val="b2"/>
              </w:rPr>
              <w:t>ownload</w:t>
            </w:r>
            <w:r>
              <w:rPr>
                <w:color w:val="000000"/>
              </w:rPr>
              <w:t>.</w:t>
            </w:r>
          </w:p>
          <w:p w:rsidR="00D315E6" w:rsidRDefault="004D631F">
            <w:pPr>
              <w:pStyle w:val="li"/>
              <w:numPr>
                <w:ilvl w:val="0"/>
                <w:numId w:val="6"/>
              </w:numPr>
            </w:pPr>
            <w:r>
              <w:rPr>
                <w:color w:val="000000"/>
              </w:rPr>
              <w:t>barra superiore: percentuale generazione sul server.</w:t>
            </w:r>
          </w:p>
          <w:p w:rsidR="00D315E6" w:rsidRDefault="004D631F">
            <w:pPr>
              <w:pStyle w:val="li"/>
              <w:numPr>
                <w:ilvl w:val="0"/>
                <w:numId w:val="6"/>
              </w:numPr>
              <w:spacing w:after="300"/>
            </w:pPr>
            <w:r>
              <w:rPr>
                <w:color w:val="000000"/>
              </w:rPr>
              <w:t>barra inferiore: percentuale download dal server su RCS Console.</w:t>
            </w:r>
          </w:p>
        </w:tc>
      </w:tr>
      <w:tr w:rsidR="00D315E6">
        <w:trPr>
          <w:tblCellSpacing w:w="15" w:type="dxa"/>
          <w:trPrChange w:id="603" w:author="Vilma" w:date="2012-04-05T12:13:00Z">
            <w:trPr>
              <w:gridBefore w:val="1"/>
              <w:tblCellSpacing w:w="15" w:type="dxa"/>
            </w:trPr>
          </w:trPrChange>
        </w:trPr>
        <w:tc>
          <w:tcPr>
            <w:tcW w:w="11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604" w:author="Vilma" w:date="2012-04-05T12:13:00Z">
              <w:tcPr>
                <w:tcW w:w="1155" w:type="dxa"/>
                <w:gridSpan w:val="2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0B7137">
            <w:pPr>
              <w:pStyle w:val="tdBodyB-Column1-Body12"/>
            </w:pPr>
            <w:del w:id="605" w:author="Vilma" w:date="2012-04-05T12:13:00Z">
              <w:r>
                <w:rPr>
                  <w:color w:val="000000"/>
                </w:rPr>
                <w:delText>8</w:delText>
              </w:r>
            </w:del>
            <w:ins w:id="606" w:author="Vilma" w:date="2012-04-05T12:13:00Z">
              <w:r w:rsidR="004D631F">
                <w:rPr>
                  <w:color w:val="000000"/>
                </w:rPr>
                <w:t>9</w:t>
              </w:r>
            </w:ins>
          </w:p>
        </w:tc>
        <w:tc>
          <w:tcPr>
            <w:tcW w:w="654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607" w:author="Vilma" w:date="2012-04-05T12:13:00Z">
              <w:tcPr>
                <w:tcW w:w="6540" w:type="dxa"/>
                <w:gridSpan w:val="2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>Data e ora attuale con possibilità di cambio fuso orario.</w:t>
            </w:r>
          </w:p>
        </w:tc>
      </w:tr>
    </w:tbl>
    <w:p w:rsidR="00D315E6" w:rsidRDefault="004D631F">
      <w:pPr>
        <w:pStyle w:val="h5"/>
      </w:pPr>
      <w:bookmarkStart w:id="608" w:name="_Toc321390658"/>
      <w:bookmarkStart w:id="609" w:name="_Toc321240889"/>
      <w:r>
        <w:rPr>
          <w:color w:val="000000"/>
        </w:rPr>
        <w:t>Azioni sempre disponibili sull'interfaccia</w:t>
      </w:r>
      <w:bookmarkEnd w:id="608"/>
      <w:bookmarkEnd w:id="609"/>
    </w:p>
    <w:p w:rsidR="00D315E6" w:rsidRDefault="004D631F">
      <w:pPr>
        <w:pStyle w:val="dropDownHead"/>
      </w:pPr>
      <w:r>
        <w:rPr>
          <w:rStyle w:val="dropDownHotspot"/>
        </w:rPr>
        <w:t>Cambiare la lingua dell'interfaccia o la propria password</w:t>
      </w:r>
    </w:p>
    <w:p w:rsidR="00D315E6" w:rsidRDefault="004D631F">
      <w:pPr>
        <w:pStyle w:val="p"/>
      </w:pPr>
      <w:r>
        <w:rPr>
          <w:color w:val="000000"/>
        </w:rPr>
        <w:t>Per cambiare la lingua dell'interfaccia o la propria password:</w:t>
      </w:r>
    </w:p>
    <w:tbl>
      <w:tblPr>
        <w:tblW w:w="814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7215"/>
      </w:tblGrid>
      <w:tr w:rsidR="00D315E6">
        <w:trPr>
          <w:tblHeader/>
          <w:tblCellSpacing w:w="15" w:type="dxa"/>
        </w:trPr>
        <w:tc>
          <w:tcPr>
            <w:tcW w:w="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717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71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Fare clic su </w:t>
            </w:r>
            <w:r>
              <w:rPr>
                <w:rStyle w:val="b2"/>
              </w:rPr>
              <w:t>[6]</w:t>
            </w:r>
            <w:r>
              <w:rPr>
                <w:color w:val="000000"/>
              </w:rPr>
              <w:t xml:space="preserve"> compare una finestra di dialogo con i dati dell'utente.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71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Cambiare lingua o password e fare clic su </w:t>
            </w:r>
            <w:r w:rsidR="00FF5EA4">
              <w:pict>
                <v:shape id="_x0000_i1053" type="#_x0000_t75" style="width:12.75pt;height:12.75pt">
                  <v:imagedata r:id="rId40" o:title=""/>
                </v:shape>
              </w:pict>
            </w:r>
            <w:r>
              <w:rPr>
                <w:color w:val="000000"/>
              </w:rPr>
              <w:t xml:space="preserve"> per confermare e uscire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Convertire le date-ora di RCS Console al proprio fuso orario</w:t>
      </w:r>
    </w:p>
    <w:p w:rsidR="00D315E6" w:rsidRDefault="004D631F">
      <w:pPr>
        <w:pStyle w:val="p"/>
      </w:pPr>
      <w:r>
        <w:rPr>
          <w:color w:val="000000"/>
        </w:rPr>
        <w:t>Per convertire tutte le date-ora al proprio fuso orario:</w:t>
      </w:r>
    </w:p>
    <w:tbl>
      <w:tblPr>
        <w:tblW w:w="807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5"/>
        <w:gridCol w:w="7155"/>
        <w:tblGridChange w:id="610">
          <w:tblGrid>
            <w:gridCol w:w="3"/>
            <w:gridCol w:w="912"/>
            <w:gridCol w:w="3"/>
            <w:gridCol w:w="7152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87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711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rPr>
          <w:tblCellSpacing w:w="15" w:type="dxa"/>
        </w:trPr>
        <w:tc>
          <w:tcPr>
            <w:tcW w:w="8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71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Fare clic su </w:t>
            </w:r>
            <w:r>
              <w:rPr>
                <w:rStyle w:val="b2"/>
              </w:rPr>
              <w:t>[8]</w:t>
            </w:r>
            <w:r>
              <w:rPr>
                <w:color w:val="000000"/>
              </w:rPr>
              <w:t xml:space="preserve"> compare una finestra di dialogo con la data-ora attuale:</w:t>
            </w:r>
          </w:p>
          <w:p w:rsidR="00D315E6" w:rsidRDefault="004D631F">
            <w:pPr>
              <w:pStyle w:val="p1"/>
            </w:pPr>
            <w:r>
              <w:rPr>
                <w:rStyle w:val="b2"/>
              </w:rPr>
              <w:t>Ora UTC</w:t>
            </w:r>
            <w:r>
              <w:rPr>
                <w:color w:val="000000"/>
              </w:rPr>
              <w:t>: data-ora di Greenwitch (GMT)</w:t>
            </w:r>
          </w:p>
          <w:p w:rsidR="00D315E6" w:rsidRDefault="004D631F">
            <w:pPr>
              <w:pStyle w:val="p1"/>
            </w:pPr>
            <w:r>
              <w:rPr>
                <w:rStyle w:val="b2"/>
              </w:rPr>
              <w:t>Ora Locale</w:t>
            </w:r>
            <w:r>
              <w:rPr>
                <w:color w:val="000000"/>
              </w:rPr>
              <w:t>: data-ora dove è installato il server RCS</w:t>
            </w:r>
          </w:p>
          <w:p w:rsidR="00D315E6" w:rsidRDefault="004D631F">
            <w:pPr>
              <w:pStyle w:val="p1"/>
            </w:pPr>
            <w:r>
              <w:rPr>
                <w:rStyle w:val="b2"/>
              </w:rPr>
              <w:t>Ora Console</w:t>
            </w:r>
            <w:r>
              <w:rPr>
                <w:color w:val="000000"/>
              </w:rPr>
              <w:t>: data-ora della console da cui si sta lavorando e che può essere convertita.</w:t>
            </w:r>
          </w:p>
        </w:tc>
      </w:tr>
      <w:tr w:rsidR="00D315E6">
        <w:tblPrEx>
          <w:tblW w:w="807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611" w:author="Vilma" w:date="2012-04-05T12:13:00Z">
            <w:tblPrEx>
              <w:tblW w:w="805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612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7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613" w:author="Vilma" w:date="2012-04-05T12:13:00Z">
              <w:tcPr>
                <w:tcW w:w="870" w:type="dxa"/>
                <w:gridSpan w:val="2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711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614" w:author="Vilma" w:date="2012-04-05T12:13:00Z">
              <w:tcPr>
                <w:tcW w:w="7095" w:type="dxa"/>
                <w:gridSpan w:val="2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Cambiare il fuso orario e fare clic su </w:t>
            </w:r>
            <w:r w:rsidR="00FF5EA4">
              <w:pict>
                <v:shape id="_x0000_i1054" type="#_x0000_t75" style="width:12.75pt;height:12.75pt">
                  <v:imagedata r:id="rId40" o:title=""/>
                </v:shape>
              </w:pict>
            </w:r>
            <w:r>
              <w:rPr>
                <w:color w:val="000000"/>
              </w:rPr>
              <w:t xml:space="preserve"> per confermare e uscire: tutte le date-ora visualizzate </w:t>
            </w:r>
            <w:del w:id="615" w:author="Vilma" w:date="2012-04-05T12:13:00Z">
              <w:r w:rsidR="000B7137">
                <w:rPr>
                  <w:color w:val="000000"/>
                </w:rPr>
                <w:delText>vengono</w:delText>
              </w:r>
            </w:del>
            <w:ins w:id="616" w:author="Vilma" w:date="2012-04-05T12:13:00Z">
              <w:r>
                <w:rPr>
                  <w:color w:val="000000"/>
                </w:rPr>
                <w:t>sono</w:t>
              </w:r>
            </w:ins>
            <w:r>
              <w:rPr>
                <w:color w:val="000000"/>
              </w:rPr>
              <w:t xml:space="preserve"> convertite come richiesto.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CE2F2E" w:rsidRDefault="000B7137">
      <w:pPr>
        <w:pStyle w:val="dropDownHead"/>
        <w:rPr>
          <w:del w:id="617" w:author="Vilma" w:date="2012-04-05T12:13:00Z"/>
        </w:rPr>
      </w:pPr>
      <w:bookmarkStart w:id="618" w:name="_Toc321390659"/>
      <w:del w:id="619" w:author="Vilma" w:date="2012-04-05T12:13:00Z">
        <w:r>
          <w:rPr>
            <w:rStyle w:val="dropDownHotspot"/>
          </w:rPr>
          <w:delText>Altre azioni comuni</w:delText>
        </w:r>
      </w:del>
    </w:p>
    <w:p w:rsidR="00CE2F2E" w:rsidRDefault="000B7137">
      <w:pPr>
        <w:pStyle w:val="p"/>
        <w:rPr>
          <w:del w:id="620" w:author="Vilma" w:date="2012-04-05T12:13:00Z"/>
        </w:rPr>
      </w:pPr>
      <w:del w:id="621" w:author="Vilma" w:date="2012-04-05T12:13:00Z">
        <w:r>
          <w:rPr>
            <w:color w:val="000000"/>
          </w:rPr>
          <w:delText>Di seguito la descrizione delle azioni su oggetti di interfaccia, comuni a più funzioni:</w:delText>
        </w:r>
      </w:del>
    </w:p>
    <w:p w:rsidR="00D315E6" w:rsidRDefault="004D631F">
      <w:pPr>
        <w:pStyle w:val="h5"/>
        <w:rPr>
          <w:ins w:id="622" w:author="Vilma" w:date="2012-04-05T12:13:00Z"/>
        </w:rPr>
      </w:pPr>
      <w:ins w:id="623" w:author="Vilma" w:date="2012-04-05T12:13:00Z">
        <w:r>
          <w:rPr>
            <w:color w:val="000000"/>
          </w:rPr>
          <w:t>Azioni sulle tabelle</w:t>
        </w:r>
        <w:bookmarkEnd w:id="618"/>
      </w:ins>
    </w:p>
    <w:p w:rsidR="00D315E6" w:rsidRDefault="004D631F">
      <w:pPr>
        <w:pStyle w:val="p"/>
        <w:rPr>
          <w:ins w:id="624" w:author="Vilma" w:date="2012-04-05T12:13:00Z"/>
        </w:rPr>
      </w:pPr>
      <w:ins w:id="625" w:author="Vilma" w:date="2012-04-05T12:13:00Z">
        <w:r>
          <w:rPr>
            <w:color w:val="000000"/>
          </w:rPr>
          <w:t>RCS Console mostra diversi dati in forma di tabella. Le tabelle permettono di:</w:t>
        </w:r>
      </w:ins>
    </w:p>
    <w:p w:rsidR="00D315E6" w:rsidRDefault="004D631F">
      <w:pPr>
        <w:pStyle w:val="li"/>
        <w:numPr>
          <w:ilvl w:val="0"/>
          <w:numId w:val="7"/>
        </w:numPr>
        <w:spacing w:before="100"/>
        <w:rPr>
          <w:ins w:id="626" w:author="Vilma" w:date="2012-04-05T12:13:00Z"/>
        </w:rPr>
      </w:pPr>
      <w:ins w:id="627" w:author="Vilma" w:date="2012-04-05T12:13:00Z">
        <w:r>
          <w:rPr>
            <w:color w:val="000000"/>
          </w:rPr>
          <w:t>ordinare i dati per colonna in ordine crescente/decrescente</w:t>
        </w:r>
      </w:ins>
    </w:p>
    <w:p w:rsidR="00D315E6" w:rsidRDefault="004D631F">
      <w:pPr>
        <w:pStyle w:val="li"/>
        <w:numPr>
          <w:ilvl w:val="0"/>
          <w:numId w:val="7"/>
        </w:numPr>
        <w:spacing w:after="300"/>
        <w:rPr>
          <w:ins w:id="628" w:author="Vilma" w:date="2012-04-05T12:13:00Z"/>
        </w:rPr>
      </w:pPr>
      <w:ins w:id="629" w:author="Vilma" w:date="2012-04-05T12:13:00Z">
        <w:r>
          <w:rPr>
            <w:color w:val="000000"/>
          </w:rPr>
          <w:t>filtrare i dati per ogni colonna</w:t>
        </w:r>
      </w:ins>
    </w:p>
    <w:p w:rsidR="00D315E6" w:rsidRDefault="004D631F">
      <w:pPr>
        <w:pStyle w:val="p"/>
        <w:rPr>
          <w:ins w:id="630" w:author="Vilma" w:date="2012-04-05T12:13:00Z"/>
        </w:rPr>
      </w:pPr>
      <w:ins w:id="631" w:author="Vilma" w:date="2012-04-05T12:13:00Z">
        <w:r>
          <w:rPr>
            <w:color w:val="000000"/>
          </w:rPr>
          <w:t xml:space="preserve">Per ordinare una tabella: fare clic sull'intestazione della tabella. </w:t>
        </w:r>
      </w:ins>
    </w:p>
    <w:p w:rsidR="00D315E6" w:rsidRDefault="004D631F">
      <w:pPr>
        <w:pStyle w:val="p"/>
        <w:rPr>
          <w:ins w:id="632" w:author="Vilma" w:date="2012-04-05T12:13:00Z"/>
        </w:rPr>
      </w:pPr>
      <w:ins w:id="633" w:author="Vilma" w:date="2012-04-05T12:13:00Z">
        <w:r>
          <w:rPr>
            <w:color w:val="000000"/>
          </w:rPr>
          <w:t>Per cambiare dimensione delle colonne di una tabella: Selezionare il bordo della colonna e trascinarlo.</w:t>
        </w:r>
      </w:ins>
    </w:p>
    <w:tbl>
      <w:tblPr>
        <w:tblW w:w="805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7042"/>
        <w:tblGridChange w:id="634">
          <w:tblGrid>
            <w:gridCol w:w="3"/>
            <w:gridCol w:w="1010"/>
            <w:gridCol w:w="3"/>
            <w:gridCol w:w="7039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8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Azione</w:t>
            </w:r>
          </w:p>
        </w:tc>
        <w:tc>
          <w:tcPr>
            <w:tcW w:w="618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blPrEx>
          <w:tblW w:w="805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635" w:author="Vilma" w:date="2012-04-05T12:13:00Z">
            <w:tblPrEx>
              <w:tblW w:w="805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636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637" w:author="Vilma" w:date="2012-04-05T12:13:00Z">
              <w:tcPr>
                <w:tcW w:w="8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0B7137">
            <w:pPr>
              <w:pStyle w:val="tdBodyE-Column1-Body12"/>
            </w:pPr>
            <w:del w:id="638" w:author="Vilma" w:date="2012-04-05T12:13:00Z">
              <w:r>
                <w:rPr>
                  <w:color w:val="000000"/>
                </w:rPr>
                <w:delText>Per ordinare una tabella</w:delText>
              </w:r>
            </w:del>
            <w:ins w:id="639" w:author="Vilma" w:date="2012-04-05T12:13:00Z">
              <w:r w:rsidR="004D631F">
                <w:rPr>
                  <w:color w:val="000000"/>
                </w:rPr>
                <w:t>Ordinare per colonna</w:t>
              </w:r>
            </w:ins>
          </w:p>
        </w:tc>
        <w:tc>
          <w:tcPr>
            <w:tcW w:w="618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640" w:author="Vilma" w:date="2012-04-05T12:13:00Z">
              <w:tcPr>
                <w:tcW w:w="402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  <w:rPr>
                <w:ins w:id="641" w:author="Vilma" w:date="2012-04-05T12:13:00Z"/>
              </w:rPr>
            </w:pPr>
            <w:r>
              <w:rPr>
                <w:color w:val="000000"/>
              </w:rPr>
              <w:t xml:space="preserve">Fare clic sull'intestazione </w:t>
            </w:r>
            <w:del w:id="642" w:author="Vilma" w:date="2012-04-05T12:13:00Z">
              <w:r w:rsidR="000B7137">
                <w:rPr>
                  <w:color w:val="000000"/>
                </w:rPr>
                <w:delText xml:space="preserve">della tabella. </w:delText>
              </w:r>
            </w:del>
            <w:ins w:id="643" w:author="Vilma" w:date="2012-04-05T12:13:00Z">
              <w:r>
                <w:rPr>
                  <w:color w:val="000000"/>
                </w:rPr>
                <w:t>per ottenere l'ordine per quella colonna, crescente o decrescente.</w:t>
              </w:r>
            </w:ins>
          </w:p>
          <w:p w:rsidR="00D315E6" w:rsidRDefault="00A13AB1">
            <w:pPr>
              <w:pStyle w:val="p1"/>
            </w:pPr>
            <w:ins w:id="644" w:author="Vilma" w:date="2012-04-05T12:13:00Z">
              <w:r>
                <w:pict>
                  <v:shape id="_x0000_i1055" type="#_x0000_t75" style="width:128.25pt;height:84.75pt">
                    <v:imagedata r:id="rId57" o:title=""/>
                  </v:shape>
                </w:pict>
              </w:r>
            </w:ins>
          </w:p>
        </w:tc>
      </w:tr>
      <w:tr w:rsidR="00D315E6">
        <w:trPr>
          <w:tblCellSpacing w:w="15" w:type="dxa"/>
          <w:ins w:id="645" w:author="Vilma" w:date="2012-04-05T12:13:00Z"/>
        </w:trPr>
        <w:tc>
          <w:tcPr>
            <w:tcW w:w="8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  <w:rPr>
                <w:ins w:id="646" w:author="Vilma" w:date="2012-04-05T12:13:00Z"/>
              </w:rPr>
            </w:pPr>
            <w:ins w:id="647" w:author="Vilma" w:date="2012-04-05T12:13:00Z">
              <w:r>
                <w:rPr>
                  <w:color w:val="000000"/>
                </w:rPr>
                <w:t>Filtrare un testo</w:t>
              </w:r>
            </w:ins>
          </w:p>
        </w:tc>
        <w:tc>
          <w:tcPr>
            <w:tcW w:w="61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  <w:rPr>
                <w:ins w:id="648" w:author="Vilma" w:date="2012-04-05T12:13:00Z"/>
              </w:rPr>
            </w:pPr>
            <w:ins w:id="649" w:author="Vilma" w:date="2012-04-05T12:13:00Z">
              <w:r>
                <w:rPr>
                  <w:color w:val="000000"/>
                </w:rPr>
                <w:t>Inserire parte del testo che si sta cercando: compaiono solo gli elementi che contengono il testo digitato.</w:t>
              </w:r>
            </w:ins>
          </w:p>
          <w:p w:rsidR="00D315E6" w:rsidRDefault="00FF5EA4">
            <w:pPr>
              <w:pStyle w:val="p1"/>
              <w:rPr>
                <w:ins w:id="650" w:author="Vilma" w:date="2012-04-05T12:13:00Z"/>
              </w:rPr>
            </w:pPr>
            <w:ins w:id="651" w:author="Vilma" w:date="2012-04-05T12:13:00Z">
              <w:r>
                <w:pict>
                  <v:shape id="_x0000_i1056" type="#_x0000_t75" style="width:135.75pt;height:36.75pt">
                    <v:imagedata r:id="rId58" o:title=""/>
                  </v:shape>
                </w:pict>
              </w:r>
            </w:ins>
          </w:p>
          <w:p w:rsidR="00D315E6" w:rsidRDefault="004D631F">
            <w:pPr>
              <w:pStyle w:val="p1"/>
              <w:rPr>
                <w:ins w:id="652" w:author="Vilma" w:date="2012-04-05T12:13:00Z"/>
              </w:rPr>
            </w:pPr>
            <w:ins w:id="653" w:author="Vilma" w:date="2012-04-05T12:13:00Z">
              <w:r>
                <w:rPr>
                  <w:color w:val="000000"/>
                </w:rPr>
                <w:t>L'esempio mostrerà elementi con descrizioni tipo:</w:t>
              </w:r>
            </w:ins>
          </w:p>
          <w:p w:rsidR="00D315E6" w:rsidRDefault="004D631F">
            <w:pPr>
              <w:pStyle w:val="li"/>
              <w:numPr>
                <w:ilvl w:val="0"/>
                <w:numId w:val="8"/>
              </w:numPr>
              <w:rPr>
                <w:ins w:id="654" w:author="Vilma" w:date="2012-04-05T12:13:00Z"/>
              </w:rPr>
            </w:pPr>
            <w:ins w:id="655" w:author="Vilma" w:date="2012-04-05T12:13:00Z">
              <w:r>
                <w:rPr>
                  <w:color w:val="000000"/>
                </w:rPr>
                <w:t xml:space="preserve">"my </w:t>
              </w:r>
              <w:r>
                <w:rPr>
                  <w:rStyle w:val="b2"/>
                </w:rPr>
                <w:t>boss</w:t>
              </w:r>
              <w:r>
                <w:rPr>
                  <w:color w:val="000000"/>
                </w:rPr>
                <w:t>"</w:t>
              </w:r>
            </w:ins>
          </w:p>
          <w:p w:rsidR="00D315E6" w:rsidRDefault="004D631F">
            <w:pPr>
              <w:pStyle w:val="li"/>
              <w:numPr>
                <w:ilvl w:val="0"/>
                <w:numId w:val="8"/>
              </w:numPr>
              <w:spacing w:after="300"/>
              <w:rPr>
                <w:ins w:id="656" w:author="Vilma" w:date="2012-04-05T12:13:00Z"/>
              </w:rPr>
            </w:pPr>
            <w:ins w:id="657" w:author="Vilma" w:date="2012-04-05T12:13:00Z">
              <w:r>
                <w:rPr>
                  <w:color w:val="000000"/>
                </w:rPr>
                <w:t>"</w:t>
              </w:r>
              <w:r>
                <w:rPr>
                  <w:rStyle w:val="b2"/>
                </w:rPr>
                <w:t>boss</w:t>
              </w:r>
              <w:r>
                <w:rPr>
                  <w:color w:val="000000"/>
                </w:rPr>
                <w:t>anova"</w:t>
              </w:r>
            </w:ins>
          </w:p>
        </w:tc>
      </w:tr>
      <w:tr w:rsidR="00D315E6">
        <w:tblPrEx>
          <w:tblW w:w="805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658" w:author="Vilma" w:date="2012-04-05T12:13:00Z">
            <w:tblPrEx>
              <w:tblW w:w="805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659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660" w:author="Vilma" w:date="2012-04-05T12:13:00Z">
              <w:tcPr>
                <w:tcW w:w="855" w:type="dxa"/>
                <w:gridSpan w:val="2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0B7137">
            <w:pPr>
              <w:pStyle w:val="tdBodyE-Column1-Body12"/>
              <w:spacing w:before="100"/>
            </w:pPr>
            <w:del w:id="661" w:author="Vilma" w:date="2012-04-05T12:13:00Z">
              <w:r>
                <w:rPr>
                  <w:color w:val="000000"/>
                </w:rPr>
                <w:delText>Per cambiare dimensione delle colonne</w:delText>
              </w:r>
            </w:del>
            <w:ins w:id="662" w:author="Vilma" w:date="2012-04-05T12:13:00Z">
              <w:r w:rsidR="004D631F">
                <w:rPr>
                  <w:color w:val="000000"/>
                </w:rPr>
                <w:t>Filtrare in base a un'opzione</w:t>
              </w:r>
            </w:ins>
          </w:p>
        </w:tc>
        <w:tc>
          <w:tcPr>
            <w:tcW w:w="618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663" w:author="Vilma" w:date="2012-04-05T12:13:00Z">
              <w:tcPr>
                <w:tcW w:w="4020" w:type="dxa"/>
                <w:gridSpan w:val="2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  <w:rPr>
                <w:ins w:id="664" w:author="Vilma" w:date="2012-04-05T12:13:00Z"/>
              </w:rPr>
            </w:pPr>
            <w:r>
              <w:rPr>
                <w:color w:val="000000"/>
              </w:rPr>
              <w:t xml:space="preserve">Selezionare </w:t>
            </w:r>
            <w:del w:id="665" w:author="Vilma" w:date="2012-04-05T12:13:00Z">
              <w:r w:rsidR="000B7137">
                <w:rPr>
                  <w:color w:val="000000"/>
                </w:rPr>
                <w:delText>il bordo della colonna e trascinarlo.</w:delText>
              </w:r>
            </w:del>
            <w:ins w:id="666" w:author="Vilma" w:date="2012-04-05T12:13:00Z">
              <w:r>
                <w:rPr>
                  <w:color w:val="000000"/>
                </w:rPr>
                <w:t>un'opzione: compaiono gli elementi che corrispondono all'opzione scelta.</w:t>
              </w:r>
            </w:ins>
          </w:p>
          <w:p w:rsidR="00D315E6" w:rsidRDefault="00A13AB1">
            <w:pPr>
              <w:pStyle w:val="p1"/>
              <w:rPr>
                <w:ins w:id="667" w:author="Vilma" w:date="2012-04-05T12:13:00Z"/>
              </w:rPr>
            </w:pPr>
            <w:ins w:id="668" w:author="Vilma" w:date="2012-04-05T12:13:00Z">
              <w:r>
                <w:pict>
                  <v:shape id="_x0000_i1057" type="#_x0000_t75" style="width:96.75pt;height:98.25pt">
                    <v:imagedata r:id="rId59" o:title=""/>
                  </v:shape>
                </w:pict>
              </w:r>
            </w:ins>
          </w:p>
          <w:p w:rsidR="00D315E6" w:rsidRDefault="00FF5EA4">
            <w:pPr>
              <w:pStyle w:val="p1"/>
            </w:pPr>
            <w:ins w:id="669" w:author="Vilma" w:date="2012-04-05T12:13:00Z">
              <w:r>
                <w:pict>
                  <v:shape id="_x0000_i1058" type="#_x0000_t75" style="width:87pt;height:36pt">
                    <v:imagedata r:id="rId60" o:title=""/>
                  </v:shape>
                </w:pict>
              </w:r>
            </w:ins>
          </w:p>
        </w:tc>
      </w:tr>
      <w:tr w:rsidR="00D315E6">
        <w:trPr>
          <w:tblCellSpacing w:w="15" w:type="dxa"/>
          <w:ins w:id="670" w:author="Vilma" w:date="2012-04-05T12:13:00Z"/>
        </w:trPr>
        <w:tc>
          <w:tcPr>
            <w:tcW w:w="8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  <w:rPr>
                <w:ins w:id="671" w:author="Vilma" w:date="2012-04-05T12:13:00Z"/>
              </w:rPr>
            </w:pPr>
            <w:ins w:id="672" w:author="Vilma" w:date="2012-04-05T12:13:00Z">
              <w:r>
                <w:rPr>
                  <w:color w:val="000000"/>
                </w:rPr>
                <w:t>Filtrare in base a più opzioni</w:t>
              </w:r>
            </w:ins>
          </w:p>
        </w:tc>
        <w:tc>
          <w:tcPr>
            <w:tcW w:w="61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  <w:rPr>
                <w:ins w:id="673" w:author="Vilma" w:date="2012-04-05T12:13:00Z"/>
              </w:rPr>
            </w:pPr>
            <w:ins w:id="674" w:author="Vilma" w:date="2012-04-05T12:13:00Z">
              <w:r>
                <w:rPr>
                  <w:color w:val="000000"/>
                </w:rPr>
                <w:t>Selezionare una o più opzioni: compaiono gli elementi che corrispondono a tutte le opzioni scelte.</w:t>
              </w:r>
            </w:ins>
          </w:p>
          <w:p w:rsidR="00D315E6" w:rsidRDefault="00FF5EA4">
            <w:pPr>
              <w:pStyle w:val="tdBodyA-Column2-Body11"/>
              <w:rPr>
                <w:ins w:id="675" w:author="Vilma" w:date="2012-04-05T12:13:00Z"/>
              </w:rPr>
            </w:pPr>
            <w:ins w:id="676" w:author="Vilma" w:date="2012-04-05T12:13:00Z">
              <w:r>
                <w:pict>
                  <v:shape id="_x0000_i1059" type="#_x0000_t75" style="width:73.5pt;height:83.25pt">
                    <v:imagedata r:id="rId61" o:title=""/>
                  </v:shape>
                </w:pict>
              </w:r>
            </w:ins>
          </w:p>
        </w:tc>
      </w:tr>
    </w:tbl>
    <w:p w:rsidR="00CE2F2E" w:rsidRDefault="000B7137">
      <w:pPr>
        <w:pStyle w:val="h5"/>
        <w:rPr>
          <w:del w:id="677" w:author="Vilma" w:date="2012-04-05T12:13:00Z"/>
        </w:rPr>
      </w:pPr>
      <w:bookmarkStart w:id="678" w:name="_Toc321240890"/>
      <w:del w:id="679" w:author="Vilma" w:date="2012-04-05T12:13:00Z">
        <w:r>
          <w:rPr>
            <w:color w:val="000000"/>
          </w:rPr>
          <w:delText>Elementi di interfaccia comuni</w:delText>
        </w:r>
        <w:bookmarkEnd w:id="678"/>
      </w:del>
    </w:p>
    <w:p w:rsidR="00CE2F2E" w:rsidRDefault="000B7137">
      <w:pPr>
        <w:pStyle w:val="p"/>
        <w:rPr>
          <w:del w:id="680" w:author="Vilma" w:date="2012-04-05T12:13:00Z"/>
        </w:rPr>
      </w:pPr>
      <w:del w:id="681" w:author="Vilma" w:date="2012-04-05T12:13:00Z">
        <w:r>
          <w:rPr>
            <w:color w:val="000000"/>
          </w:rPr>
          <w:delText>Di seguito la descrizione degli elementi di interfaccia comuni a più funzioni:</w:delText>
        </w:r>
      </w:del>
    </w:p>
    <w:tbl>
      <w:tblPr>
        <w:tblW w:w="645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3"/>
        <w:gridCol w:w="3217"/>
      </w:tblGrid>
      <w:tr w:rsidR="00CE2F2E" w:rsidTr="000671C9">
        <w:trPr>
          <w:tblHeader/>
          <w:tblCellSpacing w:w="15" w:type="dxa"/>
          <w:del w:id="682" w:author="Vilma" w:date="2012-04-05T12:13:00Z"/>
        </w:trPr>
        <w:tc>
          <w:tcPr>
            <w:tcW w:w="318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0B7137">
            <w:pPr>
              <w:pStyle w:val="thTableStyleNormaleAllAlingLeftHead00RowSepColSep"/>
              <w:rPr>
                <w:del w:id="683" w:author="Vilma" w:date="2012-04-05T12:13:00Z"/>
              </w:rPr>
            </w:pPr>
            <w:del w:id="684" w:author="Vilma" w:date="2012-04-05T12:13:00Z">
              <w:r>
                <w:delText>Oggetto a video</w:delText>
              </w:r>
            </w:del>
          </w:p>
        </w:tc>
        <w:tc>
          <w:tcPr>
            <w:tcW w:w="3172" w:type="dxa"/>
            <w:tcBorders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0B7137">
            <w:pPr>
              <w:pStyle w:val="thTableStyleNormaleAllAlingLeftHead00RowSepColEnd"/>
              <w:rPr>
                <w:del w:id="685" w:author="Vilma" w:date="2012-04-05T12:13:00Z"/>
              </w:rPr>
            </w:pPr>
            <w:del w:id="686" w:author="Vilma" w:date="2012-04-05T12:13:00Z">
              <w:r>
                <w:delText>Descrizione</w:delText>
              </w:r>
            </w:del>
          </w:p>
        </w:tc>
      </w:tr>
      <w:tr w:rsidR="00CE2F2E" w:rsidTr="000671C9">
        <w:trPr>
          <w:tblCellSpacing w:w="15" w:type="dxa"/>
          <w:del w:id="687" w:author="Vilma" w:date="2012-04-05T12:13:00Z"/>
        </w:trPr>
        <w:tc>
          <w:tcPr>
            <w:tcW w:w="318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FF5EA4">
            <w:pPr>
              <w:pStyle w:val="p2"/>
              <w:rPr>
                <w:del w:id="688" w:author="Vilma" w:date="2012-04-05T12:13:00Z"/>
              </w:rPr>
            </w:pPr>
            <w:del w:id="689" w:author="Vilma" w:date="2012-04-05T12:13:00Z">
              <w:r>
                <w:pict>
                  <v:shape id="_x0000_i1060" type="#_x0000_t75" style="width:97.5pt;height:12pt">
                    <v:imagedata r:id="rId54" o:title=""/>
                  </v:shape>
                </w:pict>
              </w:r>
            </w:del>
          </w:p>
        </w:tc>
        <w:tc>
          <w:tcPr>
            <w:tcW w:w="3172" w:type="dxa"/>
            <w:tcBorders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0B7137" w:rsidP="00BC0EBB">
            <w:pPr>
              <w:pStyle w:val="p2"/>
              <w:rPr>
                <w:del w:id="690" w:author="Vilma" w:date="2012-04-05T12:13:00Z"/>
              </w:rPr>
            </w:pPr>
            <w:del w:id="691" w:author="Vilma" w:date="2012-04-05T12:13:00Z">
              <w:r>
                <w:rPr>
                  <w:color w:val="000000"/>
                </w:rPr>
                <w:delText xml:space="preserve">Casella di testo </w:delText>
              </w:r>
              <w:r w:rsidR="00BC0EBB">
                <w:rPr>
                  <w:color w:val="000000"/>
                </w:rPr>
                <w:delText xml:space="preserve">per la </w:delText>
              </w:r>
              <w:r>
                <w:rPr>
                  <w:color w:val="000000"/>
                </w:rPr>
                <w:delText>ricerca. Inserendo parte del nome compare l'elenco degli elementi che contengono le lettere inserite.</w:delText>
              </w:r>
            </w:del>
          </w:p>
        </w:tc>
      </w:tr>
      <w:tr w:rsidR="00CE2F2E" w:rsidTr="000671C9">
        <w:trPr>
          <w:tblCellSpacing w:w="15" w:type="dxa"/>
          <w:del w:id="692" w:author="Vilma" w:date="2012-04-05T12:13:00Z"/>
        </w:trPr>
        <w:tc>
          <w:tcPr>
            <w:tcW w:w="318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FF5EA4">
            <w:pPr>
              <w:pStyle w:val="tdTableStyleNormaleAllAlingLeftBody00RowSepColSep"/>
              <w:rPr>
                <w:del w:id="693" w:author="Vilma" w:date="2012-04-05T12:13:00Z"/>
              </w:rPr>
            </w:pPr>
            <w:del w:id="694" w:author="Vilma" w:date="2012-04-05T12:13:00Z">
              <w:r>
                <w:pict>
                  <v:shape id="_x0000_i1061" type="#_x0000_t75" style="width:14.25pt;height:9pt">
                    <v:imagedata r:id="rId55" o:title=""/>
                  </v:shape>
                </w:pict>
              </w:r>
            </w:del>
          </w:p>
        </w:tc>
        <w:tc>
          <w:tcPr>
            <w:tcW w:w="3172" w:type="dxa"/>
            <w:tcBorders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0B7137">
            <w:pPr>
              <w:pStyle w:val="tdTableStyleNormaleAllAlingLeftBody00RowSepColEnd"/>
              <w:rPr>
                <w:del w:id="695" w:author="Vilma" w:date="2012-04-05T12:13:00Z"/>
              </w:rPr>
            </w:pPr>
            <w:del w:id="696" w:author="Vilma" w:date="2012-04-05T12:13:00Z">
              <w:r>
                <w:rPr>
                  <w:color w:val="000000"/>
                </w:rPr>
                <w:delText>Visualizza gli elementi in una tabella</w:delText>
              </w:r>
            </w:del>
          </w:p>
        </w:tc>
      </w:tr>
      <w:tr w:rsidR="00CE2F2E" w:rsidTr="000671C9">
        <w:trPr>
          <w:tblCellSpacing w:w="15" w:type="dxa"/>
          <w:del w:id="697" w:author="Vilma" w:date="2012-04-05T12:13:00Z"/>
        </w:trPr>
        <w:tc>
          <w:tcPr>
            <w:tcW w:w="318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FF5EA4">
            <w:pPr>
              <w:pStyle w:val="tdTableStyleNormaleAllAlingLeftBody00RowSepColSep"/>
              <w:rPr>
                <w:del w:id="698" w:author="Vilma" w:date="2012-04-05T12:13:00Z"/>
              </w:rPr>
            </w:pPr>
            <w:del w:id="699" w:author="Vilma" w:date="2012-04-05T12:13:00Z">
              <w:r>
                <w:pict>
                  <v:shape id="_x0000_i1062" type="#_x0000_t75" style="width:14.25pt;height:9pt">
                    <v:imagedata r:id="rId56" o:title=""/>
                  </v:shape>
                </w:pict>
              </w:r>
            </w:del>
          </w:p>
        </w:tc>
        <w:tc>
          <w:tcPr>
            <w:tcW w:w="3172" w:type="dxa"/>
            <w:tcBorders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0B7137">
            <w:pPr>
              <w:pStyle w:val="tdTableStyleNormaleAllAlingLeftBody00RowSepColEnd"/>
              <w:rPr>
                <w:del w:id="700" w:author="Vilma" w:date="2012-04-05T12:13:00Z"/>
              </w:rPr>
            </w:pPr>
            <w:del w:id="701" w:author="Vilma" w:date="2012-04-05T12:13:00Z">
              <w:r>
                <w:rPr>
                  <w:color w:val="000000"/>
                </w:rPr>
                <w:delText>Visualizza gli elementi co</w:delText>
              </w:r>
              <w:r w:rsidR="00BC0EBB">
                <w:rPr>
                  <w:color w:val="000000"/>
                </w:rPr>
                <w:delText>me</w:delText>
              </w:r>
              <w:r>
                <w:rPr>
                  <w:color w:val="000000"/>
                </w:rPr>
                <w:delText xml:space="preserve"> icone</w:delText>
              </w:r>
            </w:del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h4PageBreak"/>
      </w:pPr>
      <w:bookmarkStart w:id="702" w:name="_Toc321390660"/>
      <w:bookmarkStart w:id="703" w:name="_Toc321240891"/>
      <w:r>
        <w:rPr>
          <w:color w:val="000000"/>
        </w:rPr>
        <w:t>Procedure dell'Analista</w:t>
      </w:r>
      <w:bookmarkEnd w:id="702"/>
      <w:bookmarkEnd w:id="703"/>
    </w:p>
    <w:p w:rsidR="00D315E6" w:rsidRDefault="004D631F">
      <w:pPr>
        <w:pStyle w:val="h5"/>
      </w:pPr>
      <w:bookmarkStart w:id="704" w:name="_Toc321390661"/>
      <w:bookmarkStart w:id="705" w:name="_Toc321240892"/>
      <w:r>
        <w:rPr>
          <w:color w:val="000000"/>
        </w:rPr>
        <w:t>Introduzione</w:t>
      </w:r>
      <w:bookmarkEnd w:id="704"/>
      <w:bookmarkEnd w:id="705"/>
    </w:p>
    <w:p w:rsidR="00D315E6" w:rsidRDefault="004D631F">
      <w:pPr>
        <w:pStyle w:val="p"/>
      </w:pPr>
      <w:r>
        <w:rPr>
          <w:color w:val="000000"/>
        </w:rPr>
        <w:t>L'obiettivo dell'Analista è offrire delle prove valide per l'indagine in corso. Le prove sono:</w:t>
      </w:r>
    </w:p>
    <w:p w:rsidR="00D315E6" w:rsidRDefault="004D631F">
      <w:pPr>
        <w:pStyle w:val="li"/>
        <w:numPr>
          <w:ilvl w:val="0"/>
          <w:numId w:val="9"/>
        </w:numPr>
        <w:spacing w:before="100"/>
      </w:pPr>
      <w:r>
        <w:rPr>
          <w:color w:val="000000"/>
        </w:rPr>
        <w:t>recuperate direttamente dal dispositivo tramite accesso fisico</w:t>
      </w:r>
      <w:ins w:id="706" w:author="Vilma" w:date="2012-04-05T12:13:00Z">
        <w:r>
          <w:rPr>
            <w:color w:val="000000"/>
          </w:rPr>
          <w:t xml:space="preserve">, </w:t>
        </w:r>
      </w:ins>
    </w:p>
    <w:p w:rsidR="00D315E6" w:rsidRDefault="004D631F">
      <w:pPr>
        <w:pStyle w:val="li"/>
        <w:numPr>
          <w:ilvl w:val="0"/>
          <w:numId w:val="9"/>
        </w:numPr>
        <w:spacing w:after="300"/>
      </w:pPr>
      <w:r>
        <w:rPr>
          <w:color w:val="000000"/>
        </w:rPr>
        <w:t>ricevute dall'agent installato</w:t>
      </w:r>
      <w:ins w:id="707" w:author="Vilma" w:date="2012-04-05T12:13:00Z">
        <w:r>
          <w:rPr>
            <w:color w:val="000000"/>
          </w:rPr>
          <w:t xml:space="preserve">, </w:t>
        </w:r>
      </w:ins>
    </w:p>
    <w:p w:rsidR="00D315E6" w:rsidRDefault="004D631F">
      <w:pPr>
        <w:pStyle w:val="p"/>
      </w:pPr>
      <w:r>
        <w:rPr>
          <w:color w:val="000000"/>
        </w:rPr>
        <w:t>Per farlo può portare a termine le seguenti procedure:</w:t>
      </w:r>
    </w:p>
    <w:p w:rsidR="00D315E6" w:rsidRDefault="004D631F">
      <w:pPr>
        <w:pStyle w:val="h5"/>
      </w:pPr>
      <w:bookmarkStart w:id="708" w:name="_Toc321390662"/>
      <w:bookmarkStart w:id="709" w:name="_Toc321240893"/>
      <w:r>
        <w:rPr>
          <w:color w:val="000000"/>
        </w:rPr>
        <w:t>Procedure</w:t>
      </w:r>
      <w:bookmarkEnd w:id="708"/>
      <w:bookmarkEnd w:id="709"/>
    </w:p>
    <w:p w:rsidR="00D315E6" w:rsidRDefault="004D631F">
      <w:pPr>
        <w:pStyle w:val="dropDownHead"/>
      </w:pPr>
      <w:r>
        <w:rPr>
          <w:rStyle w:val="dropDownHotspot"/>
        </w:rPr>
        <w:t>Per recuperare prove importanti ed essere avvisati</w:t>
      </w:r>
    </w:p>
    <w:p w:rsidR="00D315E6" w:rsidRDefault="004D631F">
      <w:pPr>
        <w:pStyle w:val="p"/>
      </w:pPr>
      <w:r>
        <w:rPr>
          <w:color w:val="000000"/>
        </w:rPr>
        <w:t>Per selezionare e recuperare prove importanti:</w:t>
      </w:r>
    </w:p>
    <w:tbl>
      <w:tblPr>
        <w:tblW w:w="1440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13824"/>
        <w:tblGridChange w:id="710">
          <w:tblGrid>
            <w:gridCol w:w="3"/>
            <w:gridCol w:w="573"/>
            <w:gridCol w:w="3"/>
            <w:gridCol w:w="13821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52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1362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blPrEx>
          <w:tblW w:w="1440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711" w:author="Vilma" w:date="2012-04-05T12:13:00Z">
            <w:tblPrEx>
              <w:tblW w:w="0" w:type="auto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712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52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713" w:author="Vilma" w:date="2012-04-05T12:13:00Z">
              <w:tcPr>
                <w:tcW w:w="0" w:type="auto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362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714" w:author="Vilma" w:date="2012-04-05T12:13:00Z">
              <w:tcPr>
                <w:tcW w:w="0" w:type="auto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Nella sezione </w:t>
            </w:r>
            <w:r>
              <w:rPr>
                <w:rStyle w:val="b2"/>
              </w:rPr>
              <w:t>File System</w:t>
            </w:r>
            <w:r>
              <w:rPr>
                <w:color w:val="000000"/>
              </w:rPr>
              <w:t>, se l'intercettazione è da remoto, esplorare l'hard disk dei dispositivi alla ricerca di file da scaricare.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 xml:space="preserve">Recupero </w:t>
            </w:r>
            <w:del w:id="715" w:author="Vilma" w:date="2012-04-05T12:13:00Z">
              <w:r w:rsidR="000B7137">
                <w:rPr>
                  <w:rStyle w:val="b1"/>
                </w:rPr>
                <w:delText>prove</w:delText>
              </w:r>
            </w:del>
            <w:ins w:id="716" w:author="Vilma" w:date="2012-04-05T12:13:00Z">
              <w:r>
                <w:rPr>
                  <w:rStyle w:val="b1"/>
                </w:rPr>
                <w:t>evidence</w:t>
              </w:r>
            </w:ins>
            <w:r>
              <w:rPr>
                <w:rStyle w:val="b1"/>
              </w:rPr>
              <w:t xml:space="preserve"> da dispositivi</w:t>
            </w:r>
            <w:del w:id="717" w:author="Vilma" w:date="2012-04-05T12:13:00Z">
              <w:r w:rsidR="000B7137">
                <w:rPr>
                  <w:rStyle w:val="i2"/>
                </w:rPr>
                <w:delText>"</w:delText>
              </w:r>
            </w:del>
            <w:ins w:id="718" w:author="Vilma" w:date="2012-04-05T12:13:00Z">
              <w:r>
                <w:rPr>
                  <w:rStyle w:val="b1"/>
                </w:rPr>
                <w:t xml:space="preserve"> (File System)</w:t>
              </w:r>
              <w:r>
                <w:rPr>
                  <w:rStyle w:val="i"/>
                </w:rPr>
                <w:t>"</w:t>
              </w:r>
            </w:ins>
          </w:p>
        </w:tc>
      </w:tr>
      <w:tr w:rsidR="00D315E6">
        <w:trPr>
          <w:tblCellSpacing w:w="15" w:type="dxa"/>
        </w:trPr>
        <w:tc>
          <w:tcPr>
            <w:tcW w:w="52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36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Nella sezione </w:t>
            </w:r>
            <w:r>
              <w:rPr>
                <w:rStyle w:val="b2"/>
              </w:rPr>
              <w:t xml:space="preserve">Dashboard </w:t>
            </w:r>
            <w:r>
              <w:rPr>
                <w:color w:val="000000"/>
              </w:rPr>
              <w:t>aggiungere al pannello di controllo le operation, target e agent da controllare maggiormente.</w:t>
            </w:r>
          </w:p>
          <w:p w:rsidR="00D315E6" w:rsidRDefault="004D631F">
            <w:pPr>
              <w:pStyle w:val="p1"/>
            </w:pPr>
            <w:r>
              <w:rPr>
                <w:rStyle w:val="i"/>
              </w:rPr>
              <w:t>Vedi "</w:t>
            </w:r>
            <w:r>
              <w:rPr>
                <w:rStyle w:val="b1"/>
              </w:rPr>
              <w:t>Monitoraggio delle evidence (Dashboard)</w:t>
            </w:r>
            <w:r>
              <w:rPr>
                <w:rStyle w:val="i"/>
              </w:rPr>
              <w:t>"</w:t>
            </w:r>
          </w:p>
        </w:tc>
      </w:tr>
      <w:tr w:rsidR="00D315E6">
        <w:tblPrEx>
          <w:tblW w:w="1440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719" w:author="Vilma" w:date="2012-04-05T12:13:00Z">
            <w:tblPrEx>
              <w:tblW w:w="0" w:type="auto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720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52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721" w:author="Vilma" w:date="2012-04-05T12:13:00Z">
              <w:tcPr>
                <w:tcW w:w="0" w:type="auto"/>
                <w:gridSpan w:val="2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3</w:t>
            </w:r>
          </w:p>
        </w:tc>
        <w:tc>
          <w:tcPr>
            <w:tcW w:w="1362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722" w:author="Vilma" w:date="2012-04-05T12:13:00Z">
              <w:tcPr>
                <w:tcW w:w="0" w:type="auto"/>
                <w:gridSpan w:val="2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Nella sezione </w:t>
            </w:r>
            <w:r>
              <w:rPr>
                <w:rStyle w:val="b2"/>
              </w:rPr>
              <w:t xml:space="preserve">Alerting </w:t>
            </w:r>
            <w:r>
              <w:rPr>
                <w:color w:val="000000"/>
              </w:rPr>
              <w:t>costruire le regole per essere avvisato quando arrivano prove di particolare interesse e per marcare delle evidence secondo la loro importanza.</w:t>
            </w:r>
          </w:p>
          <w:p w:rsidR="00D315E6" w:rsidRDefault="004D631F">
            <w:pPr>
              <w:pStyle w:val="p1"/>
            </w:pPr>
            <w:r>
              <w:rPr>
                <w:rStyle w:val="i"/>
              </w:rPr>
              <w:t>Vedi "</w:t>
            </w:r>
            <w:del w:id="723" w:author="Vilma" w:date="2012-04-05T12:13:00Z">
              <w:r w:rsidR="000B7137">
                <w:rPr>
                  <w:rStyle w:val="b1"/>
                </w:rPr>
                <w:delText>Allerte</w:delText>
              </w:r>
            </w:del>
            <w:ins w:id="724" w:author="Vilma" w:date="2012-04-05T12:13:00Z">
              <w:r>
                <w:rPr>
                  <w:rStyle w:val="b1"/>
                </w:rPr>
                <w:t>Alert</w:t>
              </w:r>
            </w:ins>
            <w:r>
              <w:rPr>
                <w:rStyle w:val="b1"/>
              </w:rPr>
              <w:t xml:space="preserve"> dal target (Alerting)</w:t>
            </w:r>
            <w:r>
              <w:rPr>
                <w:rStyle w:val="i"/>
              </w:rPr>
              <w:t>"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Analizzare, selezionare ed esportare le evidence</w:t>
      </w:r>
    </w:p>
    <w:p w:rsidR="00D315E6" w:rsidRDefault="004D631F">
      <w:pPr>
        <w:pStyle w:val="p"/>
      </w:pPr>
      <w:r>
        <w:rPr>
          <w:color w:val="000000"/>
        </w:rPr>
        <w:t>Per analizzare, selezionare e esportare le evidence:</w:t>
      </w:r>
    </w:p>
    <w:tbl>
      <w:tblPr>
        <w:tblW w:w="1278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12203"/>
        <w:tblGridChange w:id="725">
          <w:tblGrid>
            <w:gridCol w:w="3"/>
            <w:gridCol w:w="574"/>
            <w:gridCol w:w="3"/>
            <w:gridCol w:w="12200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52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1200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blPrEx>
          <w:tblW w:w="1278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726" w:author="Vilma" w:date="2012-04-05T12:13:00Z">
            <w:tblPrEx>
              <w:tblW w:w="0" w:type="auto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727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52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728" w:author="Vilma" w:date="2012-04-05T12:13:00Z">
              <w:tcPr>
                <w:tcW w:w="0" w:type="auto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200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729" w:author="Vilma" w:date="2012-04-05T12:13:00Z">
              <w:tcPr>
                <w:tcW w:w="0" w:type="auto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Nella sezione </w:t>
            </w:r>
            <w:r>
              <w:rPr>
                <w:rStyle w:val="b2"/>
              </w:rPr>
              <w:t>Evidence</w:t>
            </w:r>
            <w:r>
              <w:rPr>
                <w:color w:val="000000"/>
              </w:rPr>
              <w:t xml:space="preserve"> analizzare le evidence e marcarle in base all'importanza e alla necessità o meno di esportarle</w:t>
            </w:r>
            <w:del w:id="730" w:author="Vilma" w:date="2012-04-05T12:13:00Z">
              <w:r w:rsidR="00EE621F">
                <w:rPr>
                  <w:color w:val="000000"/>
                </w:rPr>
                <w:delText xml:space="preserve"> nel brogliaccio</w:delText>
              </w:r>
            </w:del>
            <w:r>
              <w:rPr>
                <w:color w:val="000000"/>
              </w:rPr>
              <w:t>.</w:t>
            </w:r>
          </w:p>
          <w:p w:rsidR="00D315E6" w:rsidRDefault="004D631F">
            <w:pPr>
              <w:pStyle w:val="p1"/>
            </w:pPr>
            <w:r>
              <w:rPr>
                <w:rStyle w:val="i"/>
              </w:rPr>
              <w:t>Vedi "</w:t>
            </w:r>
            <w:r>
              <w:rPr>
                <w:rStyle w:val="b1"/>
              </w:rPr>
              <w:t>Analisi delle evidence</w:t>
            </w:r>
            <w:del w:id="731" w:author="Vilma" w:date="2012-04-05T12:13:00Z">
              <w:r w:rsidR="000B7137">
                <w:rPr>
                  <w:rStyle w:val="i2"/>
                </w:rPr>
                <w:delText>"</w:delText>
              </w:r>
              <w:r w:rsidR="000B7137">
                <w:rPr>
                  <w:color w:val="000000"/>
                </w:rPr>
                <w:delText>.</w:delText>
              </w:r>
            </w:del>
            <w:ins w:id="732" w:author="Vilma" w:date="2012-04-05T12:13:00Z">
              <w:r>
                <w:rPr>
                  <w:rStyle w:val="b1"/>
                </w:rPr>
                <w:t xml:space="preserve"> (Evidence)</w:t>
              </w:r>
              <w:r>
                <w:rPr>
                  <w:rStyle w:val="i"/>
                </w:rPr>
                <w:t>"</w:t>
              </w:r>
              <w:r>
                <w:rPr>
                  <w:color w:val="000000"/>
                </w:rPr>
                <w:t>.</w:t>
              </w:r>
            </w:ins>
          </w:p>
        </w:tc>
      </w:tr>
      <w:tr w:rsidR="00D315E6">
        <w:trPr>
          <w:tblCellSpacing w:w="15" w:type="dxa"/>
        </w:trPr>
        <w:tc>
          <w:tcPr>
            <w:tcW w:w="52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20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Per le evidence di particolare interesse passare all'analisi dettagliata.</w:t>
            </w:r>
          </w:p>
          <w:p w:rsidR="00D315E6" w:rsidRDefault="004D631F">
            <w:pPr>
              <w:pStyle w:val="p1"/>
            </w:pPr>
            <w:r>
              <w:rPr>
                <w:rStyle w:val="i"/>
              </w:rPr>
              <w:t>Vedi "</w:t>
            </w:r>
            <w:r>
              <w:rPr>
                <w:rStyle w:val="b1"/>
              </w:rPr>
              <w:t>Dettaglio di una evidence</w:t>
            </w:r>
            <w:r>
              <w:rPr>
                <w:rStyle w:val="i"/>
              </w:rPr>
              <w:t>"</w:t>
            </w:r>
          </w:p>
        </w:tc>
      </w:tr>
      <w:tr w:rsidR="00D315E6">
        <w:tblPrEx>
          <w:tblW w:w="1278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733" w:author="Vilma" w:date="2012-04-05T12:13:00Z">
            <w:tblPrEx>
              <w:tblW w:w="0" w:type="auto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734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52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735" w:author="Vilma" w:date="2012-04-05T12:13:00Z">
              <w:tcPr>
                <w:tcW w:w="0" w:type="auto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3</w:t>
            </w:r>
          </w:p>
        </w:tc>
        <w:tc>
          <w:tcPr>
            <w:tcW w:w="1200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736" w:author="Vilma" w:date="2012-04-05T12:13:00Z">
              <w:tcPr>
                <w:tcW w:w="0" w:type="auto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Nella sezione </w:t>
            </w:r>
            <w:r>
              <w:rPr>
                <w:rStyle w:val="b2"/>
              </w:rPr>
              <w:t>Evidence</w:t>
            </w:r>
            <w:r>
              <w:rPr>
                <w:color w:val="000000"/>
              </w:rPr>
              <w:t xml:space="preserve"> esportare le evidence utili.</w:t>
            </w:r>
          </w:p>
          <w:p w:rsidR="00D315E6" w:rsidRDefault="004D631F">
            <w:pPr>
              <w:pStyle w:val="p1"/>
            </w:pPr>
            <w:r>
              <w:rPr>
                <w:rStyle w:val="i"/>
              </w:rPr>
              <w:t>Vedi "</w:t>
            </w:r>
            <w:r>
              <w:rPr>
                <w:rStyle w:val="b1"/>
              </w:rPr>
              <w:t>Analisi delle evidence</w:t>
            </w:r>
            <w:del w:id="737" w:author="Vilma" w:date="2012-04-05T12:13:00Z">
              <w:r w:rsidR="000B7137">
                <w:rPr>
                  <w:rStyle w:val="i2"/>
                </w:rPr>
                <w:delText>"</w:delText>
              </w:r>
              <w:r w:rsidR="000B7137">
                <w:rPr>
                  <w:color w:val="000000"/>
                </w:rPr>
                <w:delText>.</w:delText>
              </w:r>
            </w:del>
            <w:ins w:id="738" w:author="Vilma" w:date="2012-04-05T12:13:00Z">
              <w:r>
                <w:rPr>
                  <w:rStyle w:val="b1"/>
                </w:rPr>
                <w:t xml:space="preserve"> (Evidence)</w:t>
              </w:r>
              <w:r>
                <w:rPr>
                  <w:rStyle w:val="i"/>
                </w:rPr>
                <w:t>"</w:t>
              </w:r>
              <w:r>
                <w:rPr>
                  <w:color w:val="000000"/>
                </w:rPr>
                <w:t>.</w:t>
              </w:r>
            </w:ins>
          </w:p>
        </w:tc>
      </w:tr>
      <w:tr w:rsidR="00D315E6">
        <w:tblPrEx>
          <w:tblW w:w="1278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739" w:author="Vilma" w:date="2012-04-05T12:13:00Z">
            <w:tblPrEx>
              <w:tblW w:w="0" w:type="auto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740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52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741" w:author="Vilma" w:date="2012-04-05T12:13:00Z">
              <w:tcPr>
                <w:tcW w:w="0" w:type="auto"/>
                <w:gridSpan w:val="2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4</w:t>
            </w:r>
          </w:p>
        </w:tc>
        <w:tc>
          <w:tcPr>
            <w:tcW w:w="1200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742" w:author="Vilma" w:date="2012-04-05T12:13:00Z">
              <w:tcPr>
                <w:tcW w:w="0" w:type="auto"/>
                <w:gridSpan w:val="2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Nella sezione File System esportare la struttura dell'hard disk.</w:t>
            </w:r>
          </w:p>
          <w:p w:rsidR="00D315E6" w:rsidRDefault="004D631F">
            <w:pPr>
              <w:pStyle w:val="p1"/>
            </w:pPr>
            <w:r>
              <w:rPr>
                <w:rStyle w:val="i"/>
              </w:rPr>
              <w:t>Vedi "</w:t>
            </w:r>
            <w:r>
              <w:rPr>
                <w:rStyle w:val="b1"/>
              </w:rPr>
              <w:t xml:space="preserve">Recupero </w:t>
            </w:r>
            <w:del w:id="743" w:author="Vilma" w:date="2012-04-05T12:13:00Z">
              <w:r w:rsidR="000B7137">
                <w:rPr>
                  <w:rStyle w:val="b1"/>
                </w:rPr>
                <w:delText>prove</w:delText>
              </w:r>
            </w:del>
            <w:ins w:id="744" w:author="Vilma" w:date="2012-04-05T12:13:00Z">
              <w:r>
                <w:rPr>
                  <w:rStyle w:val="b1"/>
                </w:rPr>
                <w:t>evidence</w:t>
              </w:r>
            </w:ins>
            <w:r>
              <w:rPr>
                <w:rStyle w:val="b1"/>
              </w:rPr>
              <w:t xml:space="preserve"> da dispositivi</w:t>
            </w:r>
            <w:del w:id="745" w:author="Vilma" w:date="2012-04-05T12:13:00Z">
              <w:r w:rsidR="000B7137">
                <w:rPr>
                  <w:rStyle w:val="i2"/>
                </w:rPr>
                <w:delText>"</w:delText>
              </w:r>
            </w:del>
            <w:ins w:id="746" w:author="Vilma" w:date="2012-04-05T12:13:00Z">
              <w:r>
                <w:rPr>
                  <w:rStyle w:val="b1"/>
                </w:rPr>
                <w:t xml:space="preserve"> (File System)</w:t>
              </w:r>
              <w:r>
                <w:rPr>
                  <w:rStyle w:val="i"/>
                </w:rPr>
                <w:t>"</w:t>
              </w:r>
            </w:ins>
          </w:p>
        </w:tc>
      </w:tr>
    </w:tbl>
    <w:p w:rsidR="00D315E6" w:rsidRDefault="00D315E6">
      <w:pPr>
        <w:sectPr w:rsidR="00D315E6" w:rsidSect="00BC0118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type w:val="continuous"/>
          <w:pgSz w:w="16830" w:h="11895" w:orient="landscape"/>
          <w:pgMar w:top="1140" w:right="2085" w:bottom="1140" w:left="2280" w:header="1140" w:footer="660" w:gutter="0"/>
          <w:cols w:space="720"/>
          <w:titlePg/>
        </w:sectPr>
      </w:pPr>
    </w:p>
    <w:p w:rsidR="00D315E6" w:rsidRDefault="000B7137">
      <w:pPr>
        <w:pStyle w:val="h3"/>
      </w:pPr>
      <w:bookmarkStart w:id="747" w:name="_Toc321390663"/>
      <w:bookmarkStart w:id="748" w:name="_Toc321240894"/>
      <w:del w:id="749" w:author="Vilma" w:date="2012-04-05T12:13:00Z">
        <w:r>
          <w:delText>Allerte</w:delText>
        </w:r>
      </w:del>
      <w:ins w:id="750" w:author="Vilma" w:date="2012-04-05T12:13:00Z">
        <w:r w:rsidR="004D631F">
          <w:t>Alert</w:t>
        </w:r>
      </w:ins>
      <w:r w:rsidR="004D631F">
        <w:t xml:space="preserve"> su nuove evidence</w:t>
      </w:r>
      <w:bookmarkEnd w:id="747"/>
      <w:bookmarkEnd w:id="748"/>
    </w:p>
    <w:p w:rsidR="00D315E6" w:rsidRDefault="004D631F">
      <w:pPr>
        <w:pStyle w:val="ph4Sezione"/>
      </w:pPr>
      <w:r>
        <w:rPr>
          <w:color w:val="000000"/>
        </w:rPr>
        <w:t>Presentazione</w:t>
      </w:r>
    </w:p>
    <w:p w:rsidR="00D315E6" w:rsidRDefault="004D631F">
      <w:pPr>
        <w:pStyle w:val="ph5Sezione"/>
      </w:pPr>
      <w:r>
        <w:rPr>
          <w:color w:val="000000"/>
        </w:rPr>
        <w:t>Introduzione</w:t>
      </w:r>
    </w:p>
    <w:p w:rsidR="00D315E6" w:rsidRDefault="004D631F">
      <w:pPr>
        <w:pStyle w:val="p"/>
      </w:pPr>
      <w:r>
        <w:rPr>
          <w:color w:val="000000"/>
        </w:rPr>
        <w:t xml:space="preserve">Gli </w:t>
      </w:r>
      <w:del w:id="751" w:author="Vilma" w:date="2012-04-05T12:13:00Z">
        <w:r w:rsidR="00EE621F">
          <w:rPr>
            <w:color w:val="000000"/>
          </w:rPr>
          <w:delText>Alert</w:delText>
        </w:r>
      </w:del>
      <w:ins w:id="752" w:author="Vilma" w:date="2012-04-05T12:13:00Z">
        <w:r>
          <w:rPr>
            <w:color w:val="000000"/>
          </w:rPr>
          <w:t>alert</w:t>
        </w:r>
      </w:ins>
      <w:r>
        <w:rPr>
          <w:color w:val="000000"/>
        </w:rPr>
        <w:t xml:space="preserve"> segnalano la ricezione di prove</w:t>
      </w:r>
      <w:del w:id="753" w:author="Vilma" w:date="2012-04-05T12:13:00Z">
        <w:r w:rsidR="00EE621F">
          <w:rPr>
            <w:color w:val="000000"/>
          </w:rPr>
          <w:delText>,</w:delText>
        </w:r>
      </w:del>
      <w:r>
        <w:rPr>
          <w:color w:val="000000"/>
        </w:rPr>
        <w:t xml:space="preserve"> e marcano automaticamente le evidence (per l'analisi e l'export) al momento della ricezione.</w:t>
      </w:r>
    </w:p>
    <w:p w:rsidR="00D315E6" w:rsidRDefault="004D631F">
      <w:pPr>
        <w:pStyle w:val="ph5Sezione"/>
      </w:pPr>
      <w:r>
        <w:rPr>
          <w:color w:val="000000"/>
        </w:rPr>
        <w:t>Contenuti</w:t>
      </w:r>
    </w:p>
    <w:p w:rsidR="00D315E6" w:rsidRDefault="004D631F">
      <w:pPr>
        <w:pStyle w:val="p"/>
      </w:pPr>
      <w:r>
        <w:rPr>
          <w:color w:val="000000"/>
        </w:rPr>
        <w:t>Questa sezione include i seguenti argomenti:</w:t>
      </w:r>
    </w:p>
    <w:p w:rsidR="00D315E6" w:rsidRDefault="004D631F">
      <w:pPr>
        <w:pStyle w:val="h4"/>
      </w:pPr>
      <w:bookmarkStart w:id="754" w:name="_Toc321240895"/>
      <w:bookmarkStart w:id="755" w:name="_Toc321390664"/>
      <w:r>
        <w:rPr>
          <w:color w:val="000000"/>
        </w:rPr>
        <w:t xml:space="preserve">Cose da sapere </w:t>
      </w:r>
      <w:del w:id="756" w:author="Vilma" w:date="2012-04-05T12:13:00Z">
        <w:r w:rsidR="000B7137">
          <w:rPr>
            <w:color w:val="000000"/>
          </w:rPr>
          <w:delText>sulle allerte</w:delText>
        </w:r>
      </w:del>
      <w:ins w:id="757" w:author="Vilma" w:date="2012-04-05T12:13:00Z">
        <w:r>
          <w:rPr>
            <w:color w:val="000000"/>
          </w:rPr>
          <w:t>sugli alert</w:t>
        </w:r>
      </w:ins>
      <w:r>
        <w:rPr>
          <w:color w:val="000000"/>
        </w:rPr>
        <w:t xml:space="preserve"> dal </w:t>
      </w:r>
      <w:del w:id="758" w:author="Vilma" w:date="2012-04-05T12:13:00Z">
        <w:r w:rsidR="000B7137">
          <w:rPr>
            <w:color w:val="000000"/>
          </w:rPr>
          <w:delText>Target</w:delText>
        </w:r>
      </w:del>
      <w:bookmarkEnd w:id="754"/>
      <w:ins w:id="759" w:author="Vilma" w:date="2012-04-05T12:13:00Z">
        <w:r>
          <w:rPr>
            <w:color w:val="000000"/>
          </w:rPr>
          <w:t>target</w:t>
        </w:r>
      </w:ins>
      <w:bookmarkEnd w:id="755"/>
    </w:p>
    <w:p w:rsidR="00D315E6" w:rsidRDefault="004D631F">
      <w:pPr>
        <w:pStyle w:val="h5"/>
      </w:pPr>
      <w:bookmarkStart w:id="760" w:name="_Toc321240896"/>
      <w:bookmarkStart w:id="761" w:name="_Toc321390665"/>
      <w:r>
        <w:rPr>
          <w:color w:val="000000"/>
        </w:rPr>
        <w:t xml:space="preserve">Cosa sono </w:t>
      </w:r>
      <w:del w:id="762" w:author="Vilma" w:date="2012-04-05T12:13:00Z">
        <w:r w:rsidR="000B7137">
          <w:rPr>
            <w:color w:val="000000"/>
          </w:rPr>
          <w:delText>le allerte</w:delText>
        </w:r>
      </w:del>
      <w:bookmarkEnd w:id="760"/>
      <w:ins w:id="763" w:author="Vilma" w:date="2012-04-05T12:13:00Z">
        <w:r>
          <w:rPr>
            <w:color w:val="000000"/>
          </w:rPr>
          <w:t>gli alert</w:t>
        </w:r>
      </w:ins>
      <w:bookmarkEnd w:id="761"/>
    </w:p>
    <w:p w:rsidR="00D315E6" w:rsidRDefault="004D631F">
      <w:pPr>
        <w:pStyle w:val="p"/>
      </w:pPr>
      <w:r>
        <w:rPr>
          <w:color w:val="000000"/>
        </w:rPr>
        <w:t xml:space="preserve">In fase investigativa sono diverse le prove raccolte dal dispositivo del target. Oltre a raccogliere le prove per analizzarle, può essere utile </w:t>
      </w:r>
      <w:del w:id="764" w:author="Vilma" w:date="2012-04-05T12:13:00Z">
        <w:r w:rsidR="00702AE8">
          <w:rPr>
            <w:color w:val="000000"/>
          </w:rPr>
          <w:delText>venir</w:delText>
        </w:r>
      </w:del>
      <w:ins w:id="765" w:author="Vilma" w:date="2012-04-05T12:13:00Z">
        <w:r>
          <w:rPr>
            <w:color w:val="000000"/>
          </w:rPr>
          <w:t>venire</w:t>
        </w:r>
      </w:ins>
      <w:r>
        <w:rPr>
          <w:color w:val="000000"/>
        </w:rPr>
        <w:t xml:space="preserve"> "allertati" in tempo reale tramite email</w:t>
      </w:r>
      <w:del w:id="766" w:author="Vilma" w:date="2012-04-05T12:13:00Z">
        <w:r w:rsidR="00702AE8">
          <w:rPr>
            <w:color w:val="000000"/>
          </w:rPr>
          <w:delText>,</w:delText>
        </w:r>
      </w:del>
      <w:r>
        <w:rPr>
          <w:color w:val="000000"/>
        </w:rPr>
        <w:t xml:space="preserve"> o tramite una notifica in RCS Console, di avvenimenti particolari che riguardano il target.</w:t>
      </w:r>
    </w:p>
    <w:p w:rsidR="00D315E6" w:rsidRDefault="004D631F">
      <w:pPr>
        <w:pStyle w:val="p"/>
      </w:pPr>
      <w:r>
        <w:rPr>
          <w:color w:val="000000"/>
        </w:rPr>
        <w:t xml:space="preserve">Per esempio, se da tempo si sta attendendo l’arrivo di prove da un target, si può creare una regola di </w:t>
      </w:r>
      <w:del w:id="767" w:author="Vilma" w:date="2012-04-05T12:13:00Z">
        <w:r w:rsidR="00702AE8">
          <w:rPr>
            <w:color w:val="000000"/>
          </w:rPr>
          <w:delText>Alert</w:delText>
        </w:r>
      </w:del>
      <w:ins w:id="768" w:author="Vilma" w:date="2012-04-05T12:13:00Z">
        <w:r>
          <w:rPr>
            <w:color w:val="000000"/>
          </w:rPr>
          <w:t>alert</w:t>
        </w:r>
      </w:ins>
      <w:r>
        <w:rPr>
          <w:color w:val="000000"/>
        </w:rPr>
        <w:t xml:space="preserve"> che invii una email e registri un log ad ogni prova ricevuta. In questo modo si viene notificati immediatamente quando il target riprende le proprie </w:t>
      </w:r>
      <w:del w:id="769" w:author="Vilma" w:date="2012-04-05T12:13:00Z">
        <w:r w:rsidR="00702AE8">
          <w:rPr>
            <w:color w:val="000000"/>
          </w:rPr>
          <w:delText>attivita</w:delText>
        </w:r>
      </w:del>
      <w:ins w:id="770" w:author="Vilma" w:date="2012-04-05T12:13:00Z">
        <w:r>
          <w:rPr>
            <w:color w:val="000000"/>
          </w:rPr>
          <w:t>attività</w:t>
        </w:r>
      </w:ins>
      <w:r>
        <w:rPr>
          <w:color w:val="000000"/>
        </w:rPr>
        <w:t>. Successivamente si può disabilitare la regola e semplicemente consultare le evidence mano a mano che arrivano.</w:t>
      </w:r>
    </w:p>
    <w:p w:rsidR="00D315E6" w:rsidRDefault="004D631F">
      <w:pPr>
        <w:pStyle w:val="h5"/>
      </w:pPr>
      <w:bookmarkStart w:id="771" w:name="_Toc321240897"/>
      <w:bookmarkStart w:id="772" w:name="_Toc321390666"/>
      <w:r>
        <w:rPr>
          <w:color w:val="000000"/>
        </w:rPr>
        <w:t xml:space="preserve">Utilità delle regole di </w:t>
      </w:r>
      <w:del w:id="773" w:author="Vilma" w:date="2012-04-05T12:13:00Z">
        <w:r w:rsidR="000B7137">
          <w:rPr>
            <w:color w:val="000000"/>
          </w:rPr>
          <w:delText>allerta</w:delText>
        </w:r>
      </w:del>
      <w:bookmarkEnd w:id="771"/>
      <w:ins w:id="774" w:author="Vilma" w:date="2012-04-05T12:13:00Z">
        <w:r>
          <w:rPr>
            <w:color w:val="000000"/>
          </w:rPr>
          <w:t>alert</w:t>
        </w:r>
      </w:ins>
      <w:bookmarkEnd w:id="772"/>
    </w:p>
    <w:p w:rsidR="00D315E6" w:rsidRDefault="004D631F">
      <w:pPr>
        <w:pStyle w:val="p"/>
      </w:pPr>
      <w:r>
        <w:rPr>
          <w:color w:val="000000"/>
        </w:rPr>
        <w:t xml:space="preserve">Le regole di </w:t>
      </w:r>
      <w:del w:id="775" w:author="Vilma" w:date="2012-04-05T12:13:00Z">
        <w:r w:rsidR="000B7137">
          <w:rPr>
            <w:color w:val="000000"/>
          </w:rPr>
          <w:delText>allerta</w:delText>
        </w:r>
      </w:del>
      <w:ins w:id="776" w:author="Vilma" w:date="2012-04-05T12:13:00Z">
        <w:r>
          <w:rPr>
            <w:color w:val="000000"/>
          </w:rPr>
          <w:t>alert</w:t>
        </w:r>
      </w:ins>
      <w:r>
        <w:rPr>
          <w:color w:val="000000"/>
        </w:rPr>
        <w:t xml:space="preserve"> indicano al sistema per quali </w:t>
      </w:r>
      <w:del w:id="777" w:author="Vilma" w:date="2012-04-05T12:13:00Z">
        <w:r w:rsidR="000B7137">
          <w:rPr>
            <w:color w:val="000000"/>
          </w:rPr>
          <w:delText>evidence</w:delText>
        </w:r>
        <w:r w:rsidR="00702AE8">
          <w:rPr>
            <w:color w:val="000000"/>
          </w:rPr>
          <w:delText xml:space="preserve"> </w:delText>
        </w:r>
        <w:r w:rsidR="000B7137">
          <w:rPr>
            <w:color w:val="000000"/>
          </w:rPr>
          <w:delText>o</w:delText>
        </w:r>
      </w:del>
      <w:ins w:id="778" w:author="Vilma" w:date="2012-04-05T12:13:00Z">
        <w:r>
          <w:rPr>
            <w:color w:val="000000"/>
          </w:rPr>
          <w:t>evidenceo</w:t>
        </w:r>
      </w:ins>
      <w:r>
        <w:rPr>
          <w:color w:val="000000"/>
        </w:rPr>
        <w:t xml:space="preserve"> sincronizzazioni essere avvisati. Inoltre possono essere usate per assegnare automaticamente a certe evidence dei gradi di importanza, utilizzabili in fase di analisi per una selezione delle evidence.</w:t>
      </w:r>
    </w:p>
    <w:p w:rsidR="00D315E6" w:rsidRDefault="000B7137">
      <w:pPr>
        <w:pStyle w:val="h5"/>
      </w:pPr>
      <w:bookmarkStart w:id="779" w:name="_Toc321240898"/>
      <w:bookmarkStart w:id="780" w:name="_Toc321390667"/>
      <w:del w:id="781" w:author="Vilma" w:date="2012-04-05T12:13:00Z">
        <w:r>
          <w:rPr>
            <w:color w:val="000000"/>
          </w:rPr>
          <w:delText>Raggio d'azione</w:delText>
        </w:r>
      </w:del>
      <w:ins w:id="782" w:author="Vilma" w:date="2012-04-05T12:13:00Z">
        <w:r w:rsidR="004D631F">
          <w:rPr>
            <w:color w:val="000000"/>
          </w:rPr>
          <w:t>Ambito di applicazione</w:t>
        </w:r>
      </w:ins>
      <w:r w:rsidR="004D631F">
        <w:rPr>
          <w:color w:val="000000"/>
        </w:rPr>
        <w:t xml:space="preserve"> delle regole di </w:t>
      </w:r>
      <w:bookmarkEnd w:id="779"/>
      <w:del w:id="783" w:author="Vilma" w:date="2012-04-05T12:13:00Z">
        <w:r w:rsidR="009026C6">
          <w:rPr>
            <w:color w:val="000000"/>
          </w:rPr>
          <w:delText>Alert</w:delText>
        </w:r>
      </w:del>
      <w:ins w:id="784" w:author="Vilma" w:date="2012-04-05T12:13:00Z">
        <w:r w:rsidR="004D631F">
          <w:rPr>
            <w:color w:val="000000"/>
          </w:rPr>
          <w:t>alert</w:t>
        </w:r>
      </w:ins>
      <w:bookmarkEnd w:id="780"/>
    </w:p>
    <w:p w:rsidR="00D315E6" w:rsidRDefault="004D631F">
      <w:pPr>
        <w:pStyle w:val="p"/>
      </w:pPr>
      <w:r>
        <w:rPr>
          <w:color w:val="000000"/>
        </w:rPr>
        <w:t>È possibile creare regole che avvisano dell'arrivo di una evidence nel sistema a livello di:</w:t>
      </w:r>
    </w:p>
    <w:p w:rsidR="00D315E6" w:rsidRDefault="004D631F">
      <w:pPr>
        <w:pStyle w:val="li"/>
        <w:numPr>
          <w:ilvl w:val="0"/>
          <w:numId w:val="10"/>
        </w:numPr>
        <w:spacing w:before="100"/>
      </w:pPr>
      <w:r>
        <w:rPr>
          <w:rStyle w:val="b2"/>
        </w:rPr>
        <w:t>Operation</w:t>
      </w:r>
      <w:r>
        <w:rPr>
          <w:color w:val="000000"/>
        </w:rPr>
        <w:t>: tutte le evidence di tutti i target dell'operation</w:t>
      </w:r>
    </w:p>
    <w:p w:rsidR="00D315E6" w:rsidRDefault="004D631F">
      <w:pPr>
        <w:pStyle w:val="li"/>
        <w:numPr>
          <w:ilvl w:val="0"/>
          <w:numId w:val="10"/>
        </w:numPr>
      </w:pPr>
      <w:r>
        <w:rPr>
          <w:rStyle w:val="b2"/>
        </w:rPr>
        <w:t>Target</w:t>
      </w:r>
      <w:r>
        <w:rPr>
          <w:color w:val="000000"/>
        </w:rPr>
        <w:t xml:space="preserve">: tutte le evidence di tutti gli agent del </w:t>
      </w:r>
      <w:del w:id="785" w:author="Vilma" w:date="2012-04-05T12:13:00Z">
        <w:r w:rsidR="000B7137">
          <w:rPr>
            <w:color w:val="000000"/>
          </w:rPr>
          <w:delText>Target</w:delText>
        </w:r>
      </w:del>
      <w:ins w:id="786" w:author="Vilma" w:date="2012-04-05T12:13:00Z">
        <w:r>
          <w:rPr>
            <w:color w:val="000000"/>
          </w:rPr>
          <w:t>target</w:t>
        </w:r>
      </w:ins>
    </w:p>
    <w:p w:rsidR="00D315E6" w:rsidRDefault="004D631F">
      <w:pPr>
        <w:pStyle w:val="li"/>
        <w:numPr>
          <w:ilvl w:val="0"/>
          <w:numId w:val="10"/>
        </w:numPr>
        <w:spacing w:after="300"/>
      </w:pPr>
      <w:r>
        <w:rPr>
          <w:rStyle w:val="b2"/>
        </w:rPr>
        <w:t>Agent</w:t>
      </w:r>
      <w:r>
        <w:rPr>
          <w:color w:val="000000"/>
        </w:rPr>
        <w:t>: tutte le evidence dell'agent</w:t>
      </w:r>
    </w:p>
    <w:p w:rsidR="00D315E6" w:rsidRDefault="004D631F">
      <w:pPr>
        <w:pStyle w:val="pICONote"/>
      </w:pPr>
      <w:r>
        <w:rPr>
          <w:color w:val="000000"/>
        </w:rPr>
        <w:t>NOTA: ogni utente sarà avvisato in base alle proprie regole impostate.</w:t>
      </w:r>
    </w:p>
    <w:p w:rsidR="00D315E6" w:rsidRDefault="004D631F">
      <w:pPr>
        <w:pStyle w:val="h5"/>
      </w:pPr>
      <w:bookmarkStart w:id="787" w:name="_Toc321240899"/>
      <w:bookmarkStart w:id="788" w:name="_Toc321390668"/>
      <w:r>
        <w:rPr>
          <w:color w:val="000000"/>
        </w:rPr>
        <w:t xml:space="preserve">Processo di </w:t>
      </w:r>
      <w:del w:id="789" w:author="Vilma" w:date="2012-04-05T12:13:00Z">
        <w:r w:rsidR="000B7137">
          <w:rPr>
            <w:color w:val="000000"/>
          </w:rPr>
          <w:delText>allerta</w:delText>
        </w:r>
      </w:del>
      <w:bookmarkEnd w:id="787"/>
      <w:ins w:id="790" w:author="Vilma" w:date="2012-04-05T12:13:00Z">
        <w:r>
          <w:rPr>
            <w:color w:val="000000"/>
          </w:rPr>
          <w:t>alert</w:t>
        </w:r>
      </w:ins>
      <w:bookmarkEnd w:id="788"/>
    </w:p>
    <w:p w:rsidR="00D315E6" w:rsidRDefault="004D631F">
      <w:pPr>
        <w:pStyle w:val="p"/>
      </w:pPr>
      <w:r>
        <w:rPr>
          <w:color w:val="000000"/>
        </w:rPr>
        <w:t xml:space="preserve">Di seguito la descrizione del processo di </w:t>
      </w:r>
      <w:del w:id="791" w:author="Vilma" w:date="2012-04-05T12:13:00Z">
        <w:r w:rsidR="000B7137">
          <w:rPr>
            <w:color w:val="000000"/>
          </w:rPr>
          <w:delText>allerta</w:delText>
        </w:r>
      </w:del>
      <w:ins w:id="792" w:author="Vilma" w:date="2012-04-05T12:13:00Z">
        <w:r>
          <w:rPr>
            <w:color w:val="000000"/>
          </w:rPr>
          <w:t>alert</w:t>
        </w:r>
      </w:ins>
      <w:r>
        <w:rPr>
          <w:color w:val="000000"/>
        </w:rPr>
        <w:t>:</w:t>
      </w:r>
    </w:p>
    <w:p w:rsidR="00D315E6" w:rsidRDefault="004D631F">
      <w:pPr>
        <w:pStyle w:val="pICONote"/>
      </w:pPr>
      <w:r>
        <w:rPr>
          <w:color w:val="000000"/>
        </w:rPr>
        <w:t>NOTA: l'invio di email è opzionale.</w:t>
      </w:r>
    </w:p>
    <w:tbl>
      <w:tblPr>
        <w:tblW w:w="720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5400"/>
        <w:tblGridChange w:id="793">
          <w:tblGrid>
            <w:gridCol w:w="3"/>
            <w:gridCol w:w="1797"/>
            <w:gridCol w:w="3"/>
            <w:gridCol w:w="5397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Fase</w:t>
            </w:r>
          </w:p>
        </w:tc>
        <w:tc>
          <w:tcPr>
            <w:tcW w:w="53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blPrEx>
          <w:tblW w:w="720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794" w:author="Vilma" w:date="2012-04-05T12:13:00Z">
            <w:tblPrEx>
              <w:tblW w:w="723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795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796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53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797" w:author="Vilma" w:date="2012-04-05T12:13:00Z">
              <w:tcPr>
                <w:tcW w:w="538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L'Analista crea delle regole per essere avvisato dell'arrivo di evidence particolari, o di sincronizzazioni del dispositivo del </w:t>
            </w:r>
            <w:del w:id="798" w:author="Vilma" w:date="2012-04-05T12:13:00Z">
              <w:r w:rsidR="000B7137">
                <w:rPr>
                  <w:color w:val="000000"/>
                </w:rPr>
                <w:delText>Target</w:delText>
              </w:r>
            </w:del>
            <w:ins w:id="799" w:author="Vilma" w:date="2012-04-05T12:13:00Z">
              <w:r>
                <w:rPr>
                  <w:color w:val="000000"/>
                </w:rPr>
                <w:t>target</w:t>
              </w:r>
            </w:ins>
            <w:r>
              <w:rPr>
                <w:color w:val="000000"/>
              </w:rPr>
              <w:t xml:space="preserve">. Le regole registrano </w:t>
            </w:r>
            <w:del w:id="800" w:author="Vilma" w:date="2012-04-05T12:13:00Z">
              <w:r w:rsidR="000B7137">
                <w:rPr>
                  <w:color w:val="000000"/>
                </w:rPr>
                <w:delText>allerte e le inviano via email</w:delText>
              </w:r>
              <w:r w:rsidR="00562224">
                <w:rPr>
                  <w:color w:val="000000"/>
                </w:rPr>
                <w:delText xml:space="preserve"> o</w:delText>
              </w:r>
            </w:del>
            <w:ins w:id="801" w:author="Vilma" w:date="2012-04-05T12:13:00Z">
              <w:r>
                <w:rPr>
                  <w:color w:val="000000"/>
                </w:rPr>
                <w:t>gli alert,</w:t>
              </w:r>
            </w:ins>
            <w:r>
              <w:rPr>
                <w:color w:val="000000"/>
              </w:rPr>
              <w:t xml:space="preserve"> le notificano all’interno di RCS Console</w:t>
            </w:r>
            <w:del w:id="802" w:author="Vilma" w:date="2012-04-05T12:13:00Z">
              <w:r w:rsidR="000B7137">
                <w:rPr>
                  <w:color w:val="000000"/>
                </w:rPr>
                <w:delText>.</w:delText>
              </w:r>
            </w:del>
            <w:ins w:id="803" w:author="Vilma" w:date="2012-04-05T12:13:00Z">
              <w:r>
                <w:rPr>
                  <w:color w:val="000000"/>
                </w:rPr>
                <w:t xml:space="preserve"> e le inviano via email (opzionale).</w:t>
              </w:r>
            </w:ins>
          </w:p>
        </w:tc>
      </w:tr>
      <w:tr w:rsidR="00D315E6">
        <w:tblPrEx>
          <w:tblW w:w="720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804" w:author="Vilma" w:date="2012-04-05T12:13:00Z">
            <w:tblPrEx>
              <w:tblW w:w="723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805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806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53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807" w:author="Vilma" w:date="2012-04-05T12:13:00Z">
              <w:tcPr>
                <w:tcW w:w="538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Il sistema intercetta le evidence in arrivo e le confronta con le regole di </w:t>
            </w:r>
            <w:del w:id="808" w:author="Vilma" w:date="2012-04-05T12:13:00Z">
              <w:r w:rsidR="000B7137">
                <w:rPr>
                  <w:color w:val="000000"/>
                </w:rPr>
                <w:delText>allerta</w:delText>
              </w:r>
            </w:del>
            <w:ins w:id="809" w:author="Vilma" w:date="2012-04-05T12:13:00Z">
              <w:r>
                <w:rPr>
                  <w:color w:val="000000"/>
                </w:rPr>
                <w:t>alert</w:t>
              </w:r>
            </w:ins>
            <w:r>
              <w:rPr>
                <w:color w:val="000000"/>
              </w:rPr>
              <w:t>.</w:t>
            </w:r>
          </w:p>
          <w:tbl>
            <w:tblPr>
              <w:tblW w:w="522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772"/>
              <w:gridCol w:w="3448"/>
              <w:tblGridChange w:id="810">
                <w:tblGrid>
                  <w:gridCol w:w="108"/>
                  <w:gridCol w:w="565"/>
                  <w:gridCol w:w="1207"/>
                  <w:gridCol w:w="3340"/>
                  <w:gridCol w:w="108"/>
                </w:tblGrid>
              </w:tblGridChange>
            </w:tblGrid>
            <w:tr w:rsidR="00D315E6" w:rsidTr="00BC0118">
              <w:trPr>
                <w:tblHeader/>
                <w:tblCellSpacing w:w="15" w:type="dxa"/>
              </w:trPr>
              <w:tc>
                <w:tcPr>
                  <w:tcW w:w="1727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E-Column1-Header1"/>
                  </w:pPr>
                  <w:r>
                    <w:t>Se la prova...</w:t>
                  </w:r>
                </w:p>
              </w:tc>
              <w:tc>
                <w:tcPr>
                  <w:tcW w:w="3403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D-Column2-Header1"/>
                  </w:pPr>
                  <w:r>
                    <w:t>Allora...</w:t>
                  </w:r>
                </w:p>
              </w:tc>
            </w:tr>
            <w:tr w:rsidR="00D315E6" w:rsidTr="00BC0118">
              <w:tblPrEx>
                <w:tblW w:w="5220" w:type="dxa"/>
                <w:tblCellSpacing w:w="15" w:type="dxa"/>
                <w:tblLayout w:type="fixed"/>
                <w:tblCellMar>
                  <w:left w:w="10" w:type="dxa"/>
                  <w:right w:w="10" w:type="dxa"/>
                </w:tblCellMar>
                <w:tblPrExChange w:id="811" w:author="Vilma" w:date="2012-04-05T12:13:00Z">
                  <w:tblPrEx>
                    <w:tblW w:w="5000" w:type="pct"/>
                    <w:tblCellSpacing w:w="15" w:type="dxa"/>
                    <w:tblLayout w:type="fixed"/>
                    <w:tblCellMar>
                      <w:left w:w="10" w:type="dxa"/>
                      <w:right w:w="10" w:type="dxa"/>
                    </w:tblCellMar>
                  </w:tblPrEx>
                </w:tblPrExChange>
              </w:tblPrEx>
              <w:trPr>
                <w:tblCellSpacing w:w="15" w:type="dxa"/>
                <w:trPrChange w:id="812" w:author="Vilma" w:date="2012-04-05T12:13:00Z">
                  <w:trPr>
                    <w:gridAfter w:val="0"/>
                    <w:tblCellSpacing w:w="15" w:type="dxa"/>
                  </w:trPr>
                </w:trPrChange>
              </w:trPr>
              <w:tc>
                <w:tcPr>
                  <w:tcW w:w="1727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813" w:author="Vilma" w:date="2012-04-05T12:13:00Z">
                    <w:tcPr>
                      <w:tcW w:w="315" w:type="dxa"/>
                      <w:gridSpan w:val="2"/>
                      <w:tcBorders>
                        <w:bottom w:val="single" w:sz="6" w:space="0" w:color="000000"/>
                        <w:right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tdBodyE-Column1-Body12"/>
                  </w:pPr>
                  <w:r>
                    <w:rPr>
                      <w:color w:val="000000"/>
                    </w:rPr>
                    <w:t xml:space="preserve">corrisponde a una regola di </w:t>
                  </w:r>
                  <w:del w:id="814" w:author="Vilma" w:date="2012-04-05T12:13:00Z">
                    <w:r w:rsidR="000B7137">
                      <w:rPr>
                        <w:color w:val="000000"/>
                      </w:rPr>
                      <w:delText>allerta</w:delText>
                    </w:r>
                  </w:del>
                  <w:ins w:id="815" w:author="Vilma" w:date="2012-04-05T12:13:00Z">
                    <w:r>
                      <w:rPr>
                        <w:color w:val="000000"/>
                      </w:rPr>
                      <w:t>alert</w:t>
                    </w:r>
                  </w:ins>
                </w:p>
              </w:tc>
              <w:tc>
                <w:tcPr>
                  <w:tcW w:w="3403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816" w:author="Vilma" w:date="2012-04-05T12:13:00Z">
                    <w:tcPr>
                      <w:tcW w:w="315" w:type="dxa"/>
                      <w:gridSpan w:val="2"/>
                      <w:tcBorders>
                        <w:bottom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tdBodyD-Column2-Body11"/>
                  </w:pPr>
                  <w:r>
                    <w:rPr>
                      <w:color w:val="000000"/>
                    </w:rPr>
                    <w:t xml:space="preserve">il sistema registra la prova come </w:t>
                  </w:r>
                  <w:r>
                    <w:rPr>
                      <w:rStyle w:val="i"/>
                    </w:rPr>
                    <w:t>evidence</w:t>
                  </w:r>
                  <w:r>
                    <w:rPr>
                      <w:color w:val="000000"/>
                    </w:rPr>
                    <w:t xml:space="preserve"> e genera un </w:t>
                  </w:r>
                  <w:del w:id="817" w:author="Vilma" w:date="2012-04-05T12:13:00Z">
                    <w:r w:rsidR="00562224">
                      <w:rPr>
                        <w:color w:val="000000"/>
                      </w:rPr>
                      <w:delText>Alert</w:delText>
                    </w:r>
                  </w:del>
                  <w:ins w:id="818" w:author="Vilma" w:date="2012-04-05T12:13:00Z">
                    <w:r>
                      <w:rPr>
                        <w:color w:val="000000"/>
                      </w:rPr>
                      <w:t>alert</w:t>
                    </w:r>
                  </w:ins>
                  <w:r>
                    <w:rPr>
                      <w:color w:val="000000"/>
                    </w:rPr>
                    <w:t xml:space="preserve"> che applica automaticamente il grado di importanza scelto. Opzionalmente viene inviata dal sistema un’email di notifica.</w:t>
                  </w:r>
                </w:p>
              </w:tc>
            </w:tr>
            <w:tr w:rsidR="00D315E6" w:rsidTr="00BC0118">
              <w:tblPrEx>
                <w:tblW w:w="5220" w:type="dxa"/>
                <w:tblCellSpacing w:w="15" w:type="dxa"/>
                <w:tblLayout w:type="fixed"/>
                <w:tblCellMar>
                  <w:left w:w="10" w:type="dxa"/>
                  <w:right w:w="10" w:type="dxa"/>
                </w:tblCellMar>
                <w:tblPrExChange w:id="819" w:author="Vilma" w:date="2012-04-05T12:13:00Z">
                  <w:tblPrEx>
                    <w:tblW w:w="5000" w:type="pct"/>
                    <w:tblCellSpacing w:w="15" w:type="dxa"/>
                    <w:tblLayout w:type="fixed"/>
                    <w:tblCellMar>
                      <w:left w:w="10" w:type="dxa"/>
                      <w:right w:w="10" w:type="dxa"/>
                    </w:tblCellMar>
                  </w:tblPrEx>
                </w:tblPrExChange>
              </w:tblPrEx>
              <w:trPr>
                <w:tblCellSpacing w:w="15" w:type="dxa"/>
                <w:trPrChange w:id="820" w:author="Vilma" w:date="2012-04-05T12:13:00Z">
                  <w:trPr>
                    <w:gridAfter w:val="0"/>
                    <w:tblCellSpacing w:w="15" w:type="dxa"/>
                  </w:trPr>
                </w:trPrChange>
              </w:trPr>
              <w:tc>
                <w:tcPr>
                  <w:tcW w:w="1727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821" w:author="Vilma" w:date="2012-04-05T12:13:00Z">
                    <w:tcPr>
                      <w:tcW w:w="315" w:type="dxa"/>
                      <w:gridSpan w:val="2"/>
                      <w:tcBorders>
                        <w:right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tdBodyB-Column1-Body12"/>
                  </w:pPr>
                  <w:r>
                    <w:rPr>
                      <w:color w:val="000000"/>
                    </w:rPr>
                    <w:t xml:space="preserve">non corrisponde a una regola di </w:t>
                  </w:r>
                  <w:del w:id="822" w:author="Vilma" w:date="2012-04-05T12:13:00Z">
                    <w:r w:rsidR="000B7137">
                      <w:rPr>
                        <w:color w:val="000000"/>
                      </w:rPr>
                      <w:delText>allerta</w:delText>
                    </w:r>
                  </w:del>
                  <w:ins w:id="823" w:author="Vilma" w:date="2012-04-05T12:13:00Z">
                    <w:r>
                      <w:rPr>
                        <w:color w:val="000000"/>
                      </w:rPr>
                      <w:t>alert</w:t>
                    </w:r>
                  </w:ins>
                </w:p>
              </w:tc>
              <w:tc>
                <w:tcPr>
                  <w:tcW w:w="3403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824" w:author="Vilma" w:date="2012-04-05T12:13:00Z">
                    <w:tcPr>
                      <w:tcW w:w="315" w:type="dxa"/>
                      <w:gridSpan w:val="2"/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tdBodyA-Column2-Body11"/>
                  </w:pPr>
                  <w:r>
                    <w:rPr>
                      <w:color w:val="000000"/>
                    </w:rPr>
                    <w:t xml:space="preserve">il sistema registra la prova come </w:t>
                  </w:r>
                  <w:r>
                    <w:rPr>
                      <w:rStyle w:val="i"/>
                    </w:rPr>
                    <w:t xml:space="preserve">evidence </w:t>
                  </w:r>
                  <w:r>
                    <w:rPr>
                      <w:color w:val="000000"/>
                    </w:rPr>
                    <w:t xml:space="preserve">senza generare </w:t>
                  </w:r>
                  <w:del w:id="825" w:author="Vilma" w:date="2012-04-05T12:13:00Z">
                    <w:r w:rsidR="00562224">
                      <w:rPr>
                        <w:rStyle w:val="i1"/>
                        <w:i w:val="0"/>
                      </w:rPr>
                      <w:delText>Alert</w:delText>
                    </w:r>
                  </w:del>
                  <w:ins w:id="826" w:author="Vilma" w:date="2012-04-05T12:13:00Z">
                    <w:r>
                      <w:rPr>
                        <w:color w:val="000000"/>
                      </w:rPr>
                      <w:t>alert</w:t>
                    </w:r>
                  </w:ins>
                  <w:r>
                    <w:rPr>
                      <w:color w:val="000000"/>
                    </w:rPr>
                    <w:t>.</w:t>
                  </w:r>
                </w:p>
              </w:tc>
            </w:tr>
          </w:tbl>
          <w:p w:rsidR="00D315E6" w:rsidRDefault="00D315E6">
            <w:pPr>
              <w:pStyle w:val="tdBodyD-Column2-Body11"/>
            </w:pPr>
          </w:p>
        </w:tc>
      </w:tr>
      <w:tr w:rsidR="00D315E6">
        <w:tblPrEx>
          <w:tblW w:w="720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827" w:author="Vilma" w:date="2012-04-05T12:13:00Z">
            <w:tblPrEx>
              <w:tblW w:w="723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828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829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3</w:t>
            </w:r>
          </w:p>
        </w:tc>
        <w:tc>
          <w:tcPr>
            <w:tcW w:w="53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830" w:author="Vilma" w:date="2012-04-05T12:13:00Z">
              <w:tcPr>
                <w:tcW w:w="538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L'Analista riceve una email di </w:t>
            </w:r>
            <w:del w:id="831" w:author="Vilma" w:date="2012-04-05T12:13:00Z">
              <w:r w:rsidR="000B7137">
                <w:rPr>
                  <w:color w:val="000000"/>
                </w:rPr>
                <w:delText>allerta</w:delText>
              </w:r>
            </w:del>
            <w:ins w:id="832" w:author="Vilma" w:date="2012-04-05T12:13:00Z">
              <w:r>
                <w:rPr>
                  <w:color w:val="000000"/>
                </w:rPr>
                <w:t>alert (se la regola di alert lo prevede)</w:t>
              </w:r>
            </w:ins>
            <w:r>
              <w:rPr>
                <w:color w:val="000000"/>
              </w:rPr>
              <w:t xml:space="preserve"> e controlla le registrazioni </w:t>
            </w:r>
            <w:del w:id="833" w:author="Vilma" w:date="2012-04-05T12:13:00Z">
              <w:r w:rsidR="000B7137">
                <w:rPr>
                  <w:color w:val="000000"/>
                </w:rPr>
                <w:delText>delle allerte.</w:delText>
              </w:r>
            </w:del>
            <w:ins w:id="834" w:author="Vilma" w:date="2012-04-05T12:13:00Z">
              <w:r>
                <w:rPr>
                  <w:color w:val="000000"/>
                </w:rPr>
                <w:t>degli alert.</w:t>
              </w:r>
            </w:ins>
            <w:r>
              <w:rPr>
                <w:color w:val="000000"/>
              </w:rPr>
              <w:t xml:space="preserve"> Da </w:t>
            </w:r>
            <w:del w:id="835" w:author="Vilma" w:date="2012-04-05T12:13:00Z">
              <w:r w:rsidR="000B7137">
                <w:rPr>
                  <w:color w:val="000000"/>
                </w:rPr>
                <w:delText>una allerta</w:delText>
              </w:r>
            </w:del>
            <w:ins w:id="836" w:author="Vilma" w:date="2012-04-05T12:13:00Z">
              <w:r>
                <w:rPr>
                  <w:color w:val="000000"/>
                </w:rPr>
                <w:t>un alert</w:t>
              </w:r>
            </w:ins>
            <w:r>
              <w:rPr>
                <w:color w:val="000000"/>
              </w:rPr>
              <w:t xml:space="preserve"> naviga direttamente nelle evidence che l'hanno generata.</w:t>
            </w:r>
          </w:p>
        </w:tc>
      </w:tr>
      <w:tr w:rsidR="00D315E6">
        <w:tblPrEx>
          <w:tblW w:w="720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837" w:author="Vilma" w:date="2012-04-05T12:13:00Z">
            <w:tblPrEx>
              <w:tblW w:w="723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838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839" w:author="Vilma" w:date="2012-04-05T12:13:00Z">
              <w:tcPr>
                <w:tcW w:w="1755" w:type="dxa"/>
                <w:gridSpan w:val="2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4</w:t>
            </w:r>
          </w:p>
        </w:tc>
        <w:tc>
          <w:tcPr>
            <w:tcW w:w="53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840" w:author="Vilma" w:date="2012-04-05T12:13:00Z">
              <w:tcPr>
                <w:tcW w:w="5385" w:type="dxa"/>
                <w:gridSpan w:val="2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 xml:space="preserve">Terminato il controllo, l'Analista elimina le registrazioni di </w:t>
            </w:r>
            <w:del w:id="841" w:author="Vilma" w:date="2012-04-05T12:13:00Z">
              <w:r w:rsidR="000B7137">
                <w:rPr>
                  <w:color w:val="000000"/>
                </w:rPr>
                <w:delText>allerta</w:delText>
              </w:r>
            </w:del>
            <w:ins w:id="842" w:author="Vilma" w:date="2012-04-05T12:13:00Z">
              <w:r>
                <w:rPr>
                  <w:color w:val="000000"/>
                </w:rPr>
                <w:t>alert</w:t>
              </w:r>
            </w:ins>
            <w:r>
              <w:rPr>
                <w:color w:val="000000"/>
              </w:rPr>
              <w:t>.</w:t>
            </w:r>
          </w:p>
        </w:tc>
      </w:tr>
    </w:tbl>
    <w:p w:rsidR="00D315E6" w:rsidRDefault="004D631F">
      <w:pPr>
        <w:pStyle w:val="h4"/>
      </w:pPr>
      <w:bookmarkStart w:id="843" w:name="_Toc321390669"/>
      <w:bookmarkStart w:id="844" w:name="_Toc321240900"/>
      <w:r>
        <w:rPr>
          <w:color w:val="000000"/>
        </w:rPr>
        <w:t>Alert dal target (Alerting)</w:t>
      </w:r>
      <w:bookmarkEnd w:id="843"/>
      <w:bookmarkEnd w:id="844"/>
    </w:p>
    <w:tbl>
      <w:tblPr>
        <w:tblW w:w="1471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  <w:tblPrChange w:id="845" w:author="Vilma" w:date="2012-04-05T12:13:00Z">
          <w:tblPr>
            <w:tblW w:w="14880" w:type="dxa"/>
            <w:tblCellSpacing w:w="15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4540"/>
        <w:gridCol w:w="10175"/>
        <w:tblGridChange w:id="846">
          <w:tblGrid>
            <w:gridCol w:w="4540"/>
            <w:gridCol w:w="10175"/>
          </w:tblGrid>
        </w:tblGridChange>
      </w:tblGrid>
      <w:tr w:rsidR="00D315E6">
        <w:trPr>
          <w:tblCellSpacing w:w="15" w:type="dxa"/>
          <w:trPrChange w:id="847" w:author="Vilma" w:date="2012-04-05T12:13:00Z">
            <w:trPr>
              <w:tblCellSpacing w:w="15" w:type="dxa"/>
            </w:trPr>
          </w:trPrChange>
        </w:trPr>
        <w:tc>
          <w:tcPr>
            <w:tcW w:w="1755" w:type="dxa"/>
            <w:tcBorders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  <w:tcPrChange w:id="848" w:author="Vilma" w:date="2012-04-05T12:13:00Z">
              <w:tcPr>
                <w:tcW w:w="1755" w:type="dxa"/>
                <w:tcBorders>
                  <w:right w:val="single" w:sz="6" w:space="0" w:color="999999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3"/>
            </w:pPr>
            <w:r>
              <w:t xml:space="preserve">Per ricevere </w:t>
            </w:r>
            <w:del w:id="849" w:author="Vilma" w:date="2012-04-05T12:13:00Z">
              <w:r w:rsidR="000B7137">
                <w:delText>allerte</w:delText>
              </w:r>
            </w:del>
            <w:ins w:id="850" w:author="Vilma" w:date="2012-04-05T12:13:00Z">
              <w:r>
                <w:t>alert</w:t>
              </w:r>
            </w:ins>
            <w:r>
              <w:t xml:space="preserve"> dal target:</w:t>
            </w:r>
          </w:p>
        </w:tc>
        <w:tc>
          <w:tcPr>
            <w:tcW w:w="3955" w:type="dxa"/>
            <w:tcMar>
              <w:top w:w="75" w:type="dxa"/>
              <w:left w:w="0" w:type="dxa"/>
              <w:bottom w:w="75" w:type="dxa"/>
              <w:right w:w="75" w:type="dxa"/>
            </w:tcMar>
            <w:tcPrChange w:id="851" w:author="Vilma" w:date="2012-04-05T12:13:00Z">
              <w:tcPr>
                <w:tcW w:w="3955" w:type="dxa"/>
                <w:tcMar>
                  <w:top w:w="75" w:type="dxa"/>
                  <w:left w:w="0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li1"/>
              <w:numPr>
                <w:ilvl w:val="0"/>
                <w:numId w:val="11"/>
              </w:numPr>
              <w:spacing w:after="300"/>
            </w:pPr>
            <w:r>
              <w:t xml:space="preserve">sezione </w:t>
            </w:r>
            <w:r>
              <w:rPr>
                <w:rStyle w:val="b3"/>
              </w:rPr>
              <w:t>Alerting</w:t>
            </w:r>
          </w:p>
        </w:tc>
      </w:tr>
    </w:tbl>
    <w:p w:rsidR="00D315E6" w:rsidRDefault="004D631F">
      <w:pPr>
        <w:pStyle w:val="h5"/>
      </w:pPr>
      <w:bookmarkStart w:id="852" w:name="_Toc321390670"/>
      <w:bookmarkStart w:id="853" w:name="_Toc321240901"/>
      <w:r>
        <w:rPr>
          <w:color w:val="000000"/>
        </w:rPr>
        <w:t>Scopo</w:t>
      </w:r>
      <w:bookmarkEnd w:id="852"/>
      <w:bookmarkEnd w:id="853"/>
    </w:p>
    <w:p w:rsidR="00D315E6" w:rsidRDefault="004D631F">
      <w:pPr>
        <w:pStyle w:val="p"/>
      </w:pPr>
      <w:r>
        <w:rPr>
          <w:color w:val="000000"/>
        </w:rPr>
        <w:t>Questa funzione permette di:</w:t>
      </w:r>
    </w:p>
    <w:p w:rsidR="00D315E6" w:rsidRDefault="004D631F">
      <w:pPr>
        <w:pStyle w:val="li"/>
        <w:numPr>
          <w:ilvl w:val="0"/>
          <w:numId w:val="12"/>
        </w:numPr>
        <w:spacing w:before="100"/>
      </w:pPr>
      <w:ins w:id="854" w:author="Vilma" w:date="2012-04-05T12:13:00Z">
        <w:del w:id="855" w:author="Fabio" w:date="2012-04-05T15:09:00Z">
          <w:r w:rsidDel="00590914">
            <w:rPr>
              <w:color w:val="000000"/>
            </w:rPr>
            <w:delText xml:space="preserve"> </w:delText>
          </w:r>
        </w:del>
      </w:ins>
      <w:r>
        <w:rPr>
          <w:color w:val="000000"/>
        </w:rPr>
        <w:t xml:space="preserve">ricevere </w:t>
      </w:r>
      <w:del w:id="856" w:author="Vilma" w:date="2012-04-05T12:13:00Z">
        <w:r w:rsidR="000B7137">
          <w:rPr>
            <w:color w:val="000000"/>
          </w:rPr>
          <w:delText xml:space="preserve">allerte (email o </w:delText>
        </w:r>
        <w:r w:rsidR="008A2EA2">
          <w:rPr>
            <w:color w:val="000000"/>
          </w:rPr>
          <w:delText>notificate in RCS Console</w:delText>
        </w:r>
        <w:r w:rsidR="000B7137">
          <w:rPr>
            <w:color w:val="000000"/>
          </w:rPr>
          <w:delText>)</w:delText>
        </w:r>
      </w:del>
      <w:ins w:id="857" w:author="Vilma" w:date="2012-04-05T12:13:00Z">
        <w:r>
          <w:rPr>
            <w:color w:val="000000"/>
          </w:rPr>
          <w:t>alert</w:t>
        </w:r>
      </w:ins>
      <w:r>
        <w:rPr>
          <w:color w:val="000000"/>
        </w:rPr>
        <w:t xml:space="preserve"> quando un certo tipo di evidence sono intercettate o quando il dispositivo del target si sincronizza con RCS.</w:t>
      </w:r>
    </w:p>
    <w:p w:rsidR="00D315E6" w:rsidRDefault="004D631F">
      <w:pPr>
        <w:pStyle w:val="li"/>
        <w:numPr>
          <w:ilvl w:val="0"/>
          <w:numId w:val="12"/>
        </w:numPr>
      </w:pPr>
      <w:r>
        <w:rPr>
          <w:color w:val="000000"/>
        </w:rPr>
        <w:t>marcare automaticamente le evidence per importanza per facilitare l'analisi successiva.</w:t>
      </w:r>
    </w:p>
    <w:p w:rsidR="00D315E6" w:rsidRDefault="004D631F">
      <w:pPr>
        <w:pStyle w:val="li"/>
        <w:numPr>
          <w:ilvl w:val="0"/>
          <w:numId w:val="12"/>
        </w:numPr>
        <w:spacing w:after="300"/>
      </w:pPr>
      <w:r>
        <w:rPr>
          <w:color w:val="000000"/>
        </w:rPr>
        <w:t xml:space="preserve">controllare tutte </w:t>
      </w:r>
      <w:del w:id="858" w:author="Vilma" w:date="2012-04-05T12:13:00Z">
        <w:r w:rsidR="000B7137">
          <w:rPr>
            <w:color w:val="000000"/>
          </w:rPr>
          <w:delText>le allerte</w:delText>
        </w:r>
      </w:del>
      <w:ins w:id="859" w:author="Vilma" w:date="2012-04-05T12:13:00Z">
        <w:r>
          <w:rPr>
            <w:color w:val="000000"/>
          </w:rPr>
          <w:t>gli alert</w:t>
        </w:r>
      </w:ins>
      <w:r>
        <w:rPr>
          <w:color w:val="000000"/>
        </w:rPr>
        <w:t xml:space="preserve"> registrate e navigare direttamente nelle evidence che le hanno generate.</w:t>
      </w:r>
    </w:p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Come si presenta</w:t>
      </w:r>
      <w:ins w:id="860" w:author="Vilma" w:date="2012-04-05T12:13:00Z">
        <w:r>
          <w:rPr>
            <w:rStyle w:val="dropDownHotspot"/>
          </w:rPr>
          <w:t xml:space="preserve"> la funzione</w:t>
        </w:r>
      </w:ins>
    </w:p>
    <w:p w:rsidR="00D315E6" w:rsidRDefault="004D631F">
      <w:pPr>
        <w:pStyle w:val="p"/>
      </w:pPr>
      <w:r>
        <w:rPr>
          <w:color w:val="000000"/>
        </w:rPr>
        <w:t xml:space="preserve">Ecco come </w:t>
      </w:r>
      <w:del w:id="861" w:author="Vilma" w:date="2012-04-05T12:13:00Z">
        <w:r w:rsidR="000B7137">
          <w:rPr>
            <w:color w:val="000000"/>
          </w:rPr>
          <w:delText>si presenta</w:delText>
        </w:r>
      </w:del>
      <w:ins w:id="862" w:author="Vilma" w:date="2012-04-05T12:13:00Z">
        <w:r>
          <w:rPr>
            <w:color w:val="000000"/>
          </w:rPr>
          <w:t>viene visualizzata</w:t>
        </w:r>
      </w:ins>
      <w:r>
        <w:rPr>
          <w:color w:val="000000"/>
        </w:rPr>
        <w:t xml:space="preserve"> la pagina già popolata:</w:t>
      </w:r>
    </w:p>
    <w:p w:rsidR="00D315E6" w:rsidRDefault="00A13AB1">
      <w:pPr>
        <w:pStyle w:val="p"/>
      </w:pPr>
      <w:r>
        <w:pict>
          <v:shape id="_x0000_i1064" type="#_x0000_t75" style="width:300pt;height:176.25pt">
            <v:imagedata r:id="rId68" o:title=""/>
          </v:shape>
        </w:pict>
      </w:r>
    </w:p>
    <w:tbl>
      <w:tblPr>
        <w:tblW w:w="1048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54"/>
        <w:gridCol w:w="6331"/>
        <w:tblGridChange w:id="863">
          <w:tblGrid>
            <w:gridCol w:w="3"/>
            <w:gridCol w:w="4151"/>
            <w:gridCol w:w="3"/>
            <w:gridCol w:w="6328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Area</w:t>
            </w:r>
          </w:p>
        </w:tc>
        <w:tc>
          <w:tcPr>
            <w:tcW w:w="26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blPrEx>
          <w:tblW w:w="1048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864" w:author="Vilma" w:date="2012-04-05T12:13:00Z">
            <w:tblPrEx>
              <w:tblW w:w="916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865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866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26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867" w:author="Vilma" w:date="2012-04-05T12:13:00Z">
              <w:tcPr>
                <w:tcW w:w="732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Menu di RCS.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</w:p>
          <w:p w:rsidR="00D315E6" w:rsidRDefault="00A13AB1">
            <w:pPr>
              <w:pStyle w:val="p1"/>
              <w:shd w:val="clear" w:color="auto" w:fill="FFFF00"/>
            </w:pPr>
            <w:r>
              <w:pict>
                <v:shape id="_x0000_i1065" type="#_x0000_t75" style="width:55.5pt;height:22.5pt">
                  <v:imagedata r:id="rId69" o:title=""/>
                </v:shape>
              </w:pict>
            </w:r>
            <w:r w:rsidR="004D631F">
              <w:rPr>
                <w:color w:val="000000"/>
                <w:shd w:val="clear" w:color="auto" w:fill="FFFF00"/>
              </w:rPr>
              <w:t xml:space="preserve">: indica la quantità di </w:t>
            </w:r>
            <w:del w:id="868" w:author="Vilma" w:date="2012-04-05T12:13:00Z">
              <w:r w:rsidR="008A2EA2">
                <w:rPr>
                  <w:color w:val="000000"/>
                  <w:shd w:val="clear" w:color="auto" w:fill="FFFF00"/>
                </w:rPr>
                <w:delText>Alert</w:delText>
              </w:r>
            </w:del>
            <w:ins w:id="869" w:author="Vilma" w:date="2012-04-05T12:13:00Z">
              <w:r w:rsidR="004D631F">
                <w:rPr>
                  <w:color w:val="000000"/>
                  <w:shd w:val="clear" w:color="auto" w:fill="FFFF00"/>
                </w:rPr>
                <w:t>alert</w:t>
              </w:r>
            </w:ins>
            <w:r w:rsidR="004D631F">
              <w:rPr>
                <w:color w:val="000000"/>
                <w:shd w:val="clear" w:color="auto" w:fill="FFFF00"/>
              </w:rPr>
              <w:t xml:space="preserve"> ricevuti . Il contatore viene azzerato automaticamente dopo </w:t>
            </w:r>
            <w:del w:id="870" w:author="Vilma" w:date="2012-04-05T12:13:00Z">
              <w:r w:rsidR="008A2EA2">
                <w:rPr>
                  <w:color w:val="000000"/>
                  <w:shd w:val="clear" w:color="auto" w:fill="FFFF00"/>
                </w:rPr>
                <w:delText>2</w:delText>
              </w:r>
            </w:del>
            <w:ins w:id="871" w:author="Vilma" w:date="2012-04-05T12:13:00Z">
              <w:r w:rsidR="004D631F">
                <w:rPr>
                  <w:color w:val="000000"/>
                  <w:shd w:val="clear" w:color="auto" w:fill="FFFF00"/>
                </w:rPr>
                <w:t>due</w:t>
              </w:r>
            </w:ins>
            <w:r w:rsidR="004D631F">
              <w:rPr>
                <w:color w:val="000000"/>
                <w:shd w:val="clear" w:color="auto" w:fill="FFFF00"/>
              </w:rPr>
              <w:t xml:space="preserve"> settimane, oppure quando si </w:t>
            </w:r>
            <w:del w:id="872" w:author="Vilma" w:date="2012-04-05T12:13:00Z">
              <w:r w:rsidR="008A2EA2">
                <w:rPr>
                  <w:color w:val="000000"/>
                  <w:shd w:val="clear" w:color="auto" w:fill="FFFF00"/>
                </w:rPr>
                <w:delText>decide di cancellare la notifica</w:delText>
              </w:r>
            </w:del>
            <w:ins w:id="873" w:author="Vilma" w:date="2012-04-05T12:13:00Z">
              <w:r w:rsidR="004D631F">
                <w:rPr>
                  <w:color w:val="000000"/>
                  <w:shd w:val="clear" w:color="auto" w:fill="FFFF00"/>
                </w:rPr>
                <w:t>eliminano le notifiche</w:t>
              </w:r>
            </w:ins>
            <w:r w:rsidR="004D631F">
              <w:rPr>
                <w:color w:val="000000"/>
                <w:shd w:val="clear" w:color="auto" w:fill="FFFF00"/>
              </w:rPr>
              <w:t>.</w:t>
            </w:r>
          </w:p>
        </w:tc>
      </w:tr>
      <w:tr w:rsidR="00D315E6">
        <w:tblPrEx>
          <w:tblW w:w="1048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874" w:author="Vilma" w:date="2012-04-05T12:13:00Z">
            <w:tblPrEx>
              <w:tblW w:w="916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875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876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26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877" w:author="Vilma" w:date="2012-04-05T12:13:00Z">
              <w:tcPr>
                <w:tcW w:w="732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Barra con i pulsanti dedicati alle regole di </w:t>
            </w:r>
            <w:del w:id="878" w:author="Vilma" w:date="2012-04-05T12:13:00Z">
              <w:r w:rsidR="000B7137">
                <w:rPr>
                  <w:color w:val="000000"/>
                </w:rPr>
                <w:delText>allerta</w:delText>
              </w:r>
            </w:del>
            <w:ins w:id="879" w:author="Vilma" w:date="2012-04-05T12:13:00Z">
              <w:r>
                <w:rPr>
                  <w:color w:val="000000"/>
                </w:rPr>
                <w:t>alert</w:t>
              </w:r>
            </w:ins>
            <w:r>
              <w:rPr>
                <w:color w:val="000000"/>
              </w:rPr>
              <w:t>. Di seguito la descrizione:</w:t>
            </w:r>
          </w:p>
          <w:tbl>
            <w:tblPr>
              <w:tblW w:w="850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85"/>
              <w:gridCol w:w="7620"/>
              <w:tblGridChange w:id="880">
                <w:tblGrid>
                  <w:gridCol w:w="108"/>
                  <w:gridCol w:w="777"/>
                  <w:gridCol w:w="108"/>
                  <w:gridCol w:w="7512"/>
                  <w:gridCol w:w="108"/>
                </w:tblGrid>
              </w:tblGridChange>
            </w:tblGrid>
            <w:tr w:rsidR="00D315E6">
              <w:trPr>
                <w:tblHeader/>
                <w:tblCellSpacing w:w="15" w:type="dxa"/>
              </w:trPr>
              <w:tc>
                <w:tcPr>
                  <w:tcW w:w="840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E-Column1-Header1"/>
                  </w:pPr>
                  <w:r>
                    <w:t>Icona</w:t>
                  </w:r>
                </w:p>
              </w:tc>
              <w:tc>
                <w:tcPr>
                  <w:tcW w:w="7575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D-Column2-Header1"/>
                  </w:pPr>
                  <w:r>
                    <w:t>Descrizione</w:t>
                  </w:r>
                </w:p>
              </w:tc>
            </w:tr>
            <w:tr w:rsidR="00D315E6">
              <w:tblPrEx>
                <w:tblW w:w="8505" w:type="dxa"/>
                <w:tblCellSpacing w:w="15" w:type="dxa"/>
                <w:tblLayout w:type="fixed"/>
                <w:tblCellMar>
                  <w:left w:w="10" w:type="dxa"/>
                  <w:right w:w="10" w:type="dxa"/>
                </w:tblCellMar>
                <w:tblPrExChange w:id="881" w:author="Vilma" w:date="2012-04-05T12:13:00Z">
                  <w:tblPrEx>
                    <w:tblW w:w="7185" w:type="dxa"/>
                    <w:tblCellSpacing w:w="15" w:type="dxa"/>
                    <w:tblLayout w:type="fixed"/>
                    <w:tblCellMar>
                      <w:left w:w="10" w:type="dxa"/>
                      <w:right w:w="10" w:type="dxa"/>
                    </w:tblCellMar>
                  </w:tblPrEx>
                </w:tblPrExChange>
              </w:tblPrEx>
              <w:trPr>
                <w:tblCellSpacing w:w="15" w:type="dxa"/>
                <w:trPrChange w:id="882" w:author="Vilma" w:date="2012-04-05T12:13:00Z">
                  <w:trPr>
                    <w:gridAfter w:val="0"/>
                    <w:tblCellSpacing w:w="15" w:type="dxa"/>
                  </w:trPr>
                </w:trPrChange>
              </w:trPr>
              <w:tc>
                <w:tcPr>
                  <w:tcW w:w="8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883" w:author="Vilma" w:date="2012-04-05T12:13:00Z">
                    <w:tcPr>
                      <w:tcW w:w="840" w:type="dxa"/>
                      <w:gridSpan w:val="2"/>
                      <w:tcBorders>
                        <w:bottom w:val="single" w:sz="6" w:space="0" w:color="000000"/>
                        <w:right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A13AB1">
                  <w:pPr>
                    <w:pStyle w:val="tdBodyE-Column1-Body12"/>
                  </w:pPr>
                  <w:r>
                    <w:pict>
                      <v:shape id="_x0000_i1066" type="#_x0000_t75" style="width:21.75pt;height:21.75pt">
                        <v:imagedata r:id="rId70" o:title=""/>
                      </v:shape>
                    </w:pict>
                  </w:r>
                </w:p>
              </w:tc>
              <w:tc>
                <w:tcPr>
                  <w:tcW w:w="757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884" w:author="Vilma" w:date="2012-04-05T12:13:00Z">
                    <w:tcPr>
                      <w:tcW w:w="6255" w:type="dxa"/>
                      <w:gridSpan w:val="2"/>
                      <w:tcBorders>
                        <w:bottom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p1"/>
                  </w:pPr>
                  <w:r>
                    <w:rPr>
                      <w:color w:val="000000"/>
                    </w:rPr>
                    <w:t xml:space="preserve">Crea una nuova regola di </w:t>
                  </w:r>
                  <w:del w:id="885" w:author="Vilma" w:date="2012-04-05T12:13:00Z">
                    <w:r w:rsidR="008A2EA2">
                      <w:rPr>
                        <w:color w:val="000000"/>
                      </w:rPr>
                      <w:delText>Alert</w:delText>
                    </w:r>
                  </w:del>
                  <w:ins w:id="886" w:author="Vilma" w:date="2012-04-05T12:13:00Z">
                    <w:r>
                      <w:rPr>
                        <w:color w:val="000000"/>
                      </w:rPr>
                      <w:t>alert</w:t>
                    </w:r>
                  </w:ins>
                  <w:r>
                    <w:rPr>
                      <w:color w:val="000000"/>
                    </w:rPr>
                    <w:t>.</w:t>
                  </w:r>
                </w:p>
              </w:tc>
            </w:tr>
            <w:tr w:rsidR="00D315E6">
              <w:tblPrEx>
                <w:tblW w:w="8505" w:type="dxa"/>
                <w:tblCellSpacing w:w="15" w:type="dxa"/>
                <w:tblLayout w:type="fixed"/>
                <w:tblCellMar>
                  <w:left w:w="10" w:type="dxa"/>
                  <w:right w:w="10" w:type="dxa"/>
                </w:tblCellMar>
                <w:tblPrExChange w:id="887" w:author="Vilma" w:date="2012-04-05T12:13:00Z">
                  <w:tblPrEx>
                    <w:tblW w:w="7185" w:type="dxa"/>
                    <w:tblCellSpacing w:w="15" w:type="dxa"/>
                    <w:tblLayout w:type="fixed"/>
                    <w:tblCellMar>
                      <w:left w:w="10" w:type="dxa"/>
                      <w:right w:w="10" w:type="dxa"/>
                    </w:tblCellMar>
                  </w:tblPrEx>
                </w:tblPrExChange>
              </w:tblPrEx>
              <w:trPr>
                <w:tblCellSpacing w:w="15" w:type="dxa"/>
                <w:trPrChange w:id="888" w:author="Vilma" w:date="2012-04-05T12:13:00Z">
                  <w:trPr>
                    <w:gridAfter w:val="0"/>
                    <w:tblCellSpacing w:w="15" w:type="dxa"/>
                  </w:trPr>
                </w:trPrChange>
              </w:trPr>
              <w:tc>
                <w:tcPr>
                  <w:tcW w:w="8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889" w:author="Vilma" w:date="2012-04-05T12:13:00Z">
                    <w:tcPr>
                      <w:tcW w:w="840" w:type="dxa"/>
                      <w:gridSpan w:val="2"/>
                      <w:tcBorders>
                        <w:bottom w:val="single" w:sz="6" w:space="0" w:color="000000"/>
                        <w:right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A13AB1">
                  <w:pPr>
                    <w:pStyle w:val="tdBodyE-Column1-Body12"/>
                  </w:pPr>
                  <w:r>
                    <w:pict>
                      <v:shape id="_x0000_i1067" type="#_x0000_t75" style="width:21.75pt;height:21.75pt">
                        <v:imagedata r:id="rId71" o:title=""/>
                      </v:shape>
                    </w:pict>
                  </w:r>
                </w:p>
              </w:tc>
              <w:tc>
                <w:tcPr>
                  <w:tcW w:w="757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890" w:author="Vilma" w:date="2012-04-05T12:13:00Z">
                    <w:tcPr>
                      <w:tcW w:w="6255" w:type="dxa"/>
                      <w:gridSpan w:val="2"/>
                      <w:tcBorders>
                        <w:bottom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p1"/>
                  </w:pPr>
                  <w:r>
                    <w:rPr>
                      <w:color w:val="000000"/>
                    </w:rPr>
                    <w:t xml:space="preserve">Modifica la regola di </w:t>
                  </w:r>
                  <w:del w:id="891" w:author="Vilma" w:date="2012-04-05T12:13:00Z">
                    <w:r w:rsidR="008A2EA2">
                      <w:rPr>
                        <w:color w:val="000000"/>
                      </w:rPr>
                      <w:delText>Alert</w:delText>
                    </w:r>
                  </w:del>
                  <w:ins w:id="892" w:author="Vilma" w:date="2012-04-05T12:13:00Z">
                    <w:r>
                      <w:rPr>
                        <w:color w:val="000000"/>
                      </w:rPr>
                      <w:t>alert</w:t>
                    </w:r>
                  </w:ins>
                  <w:r>
                    <w:rPr>
                      <w:color w:val="000000"/>
                    </w:rPr>
                    <w:t xml:space="preserve"> selezionata.</w:t>
                  </w:r>
                </w:p>
              </w:tc>
            </w:tr>
            <w:tr w:rsidR="00D315E6">
              <w:tblPrEx>
                <w:tblW w:w="8505" w:type="dxa"/>
                <w:tblCellSpacing w:w="15" w:type="dxa"/>
                <w:tblLayout w:type="fixed"/>
                <w:tblCellMar>
                  <w:left w:w="10" w:type="dxa"/>
                  <w:right w:w="10" w:type="dxa"/>
                </w:tblCellMar>
                <w:tblPrExChange w:id="893" w:author="Vilma" w:date="2012-04-05T12:13:00Z">
                  <w:tblPrEx>
                    <w:tblW w:w="7185" w:type="dxa"/>
                    <w:tblCellSpacing w:w="15" w:type="dxa"/>
                    <w:tblLayout w:type="fixed"/>
                    <w:tblCellMar>
                      <w:left w:w="10" w:type="dxa"/>
                      <w:right w:w="10" w:type="dxa"/>
                    </w:tblCellMar>
                  </w:tblPrEx>
                </w:tblPrExChange>
              </w:tblPrEx>
              <w:trPr>
                <w:tblCellSpacing w:w="15" w:type="dxa"/>
                <w:trPrChange w:id="894" w:author="Vilma" w:date="2012-04-05T12:13:00Z">
                  <w:trPr>
                    <w:gridAfter w:val="0"/>
                    <w:tblCellSpacing w:w="15" w:type="dxa"/>
                  </w:trPr>
                </w:trPrChange>
              </w:trPr>
              <w:tc>
                <w:tcPr>
                  <w:tcW w:w="840" w:type="dxa"/>
                  <w:shd w:val="clear" w:color="auto" w:fill="FFFF00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895" w:author="Vilma" w:date="2012-04-05T12:13:00Z">
                    <w:tcPr>
                      <w:tcW w:w="840" w:type="dxa"/>
                      <w:gridSpan w:val="2"/>
                      <w:tcBorders>
                        <w:right w:val="single" w:sz="6" w:space="0" w:color="000000"/>
                      </w:tcBorders>
                      <w:shd w:val="clear" w:color="auto" w:fill="FFFF00"/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A13AB1">
                  <w:pPr>
                    <w:pStyle w:val="tdBodyB-Column1-Body12"/>
                    <w:shd w:val="clear" w:color="auto" w:fill="FFFF00"/>
                  </w:pPr>
                  <w:r>
                    <w:pict>
                      <v:shape id="_x0000_i1068" type="#_x0000_t75" style="width:21.75pt;height:21.75pt">
                        <v:imagedata r:id="rId72" o:title=""/>
                      </v:shape>
                    </w:pict>
                  </w:r>
                </w:p>
              </w:tc>
              <w:tc>
                <w:tcPr>
                  <w:tcW w:w="7575" w:type="dxa"/>
                  <w:shd w:val="clear" w:color="auto" w:fill="FFFF00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896" w:author="Vilma" w:date="2012-04-05T12:13:00Z">
                    <w:tcPr>
                      <w:tcW w:w="6255" w:type="dxa"/>
                      <w:gridSpan w:val="2"/>
                      <w:shd w:val="clear" w:color="auto" w:fill="FFFF00"/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p1"/>
                  </w:pPr>
                  <w:r>
                    <w:rPr>
                      <w:color w:val="000000"/>
                    </w:rPr>
                    <w:t xml:space="preserve">Elimina la regola di </w:t>
                  </w:r>
                  <w:del w:id="897" w:author="Vilma" w:date="2012-04-05T12:13:00Z">
                    <w:r w:rsidR="008A2EA2">
                      <w:rPr>
                        <w:color w:val="000000"/>
                      </w:rPr>
                      <w:delText>Alert</w:delText>
                    </w:r>
                  </w:del>
                  <w:ins w:id="898" w:author="Vilma" w:date="2012-04-05T12:13:00Z">
                    <w:r>
                      <w:rPr>
                        <w:color w:val="000000"/>
                      </w:rPr>
                      <w:t>alert</w:t>
                    </w:r>
                  </w:ins>
                  <w:r>
                    <w:rPr>
                      <w:color w:val="000000"/>
                    </w:rPr>
                    <w:t xml:space="preserve"> selezionata. </w:t>
                  </w:r>
                </w:p>
                <w:p w:rsidR="00D315E6" w:rsidRDefault="004D631F">
                  <w:pPr>
                    <w:pStyle w:val="pICOPrudenza1"/>
                  </w:pPr>
                  <w:r>
                    <w:rPr>
                      <w:color w:val="000000"/>
                    </w:rPr>
                    <w:t>PRUDENZA: tutte le notifiche generate sono rimosse.</w:t>
                  </w:r>
                </w:p>
              </w:tc>
            </w:tr>
          </w:tbl>
          <w:p w:rsidR="00D315E6" w:rsidRDefault="00D315E6">
            <w:pPr>
              <w:pStyle w:val="tdBodyD-Column2-Body11"/>
            </w:pPr>
          </w:p>
        </w:tc>
      </w:tr>
      <w:tr w:rsidR="00D315E6">
        <w:tblPrEx>
          <w:tblW w:w="1048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899" w:author="Vilma" w:date="2012-04-05T12:13:00Z">
            <w:tblPrEx>
              <w:tblW w:w="916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900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01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3</w:t>
            </w:r>
          </w:p>
        </w:tc>
        <w:tc>
          <w:tcPr>
            <w:tcW w:w="26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02" w:author="Vilma" w:date="2012-04-05T12:13:00Z">
              <w:tcPr>
                <w:tcW w:w="732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Barra con i pulsanti dedicati alle registrazioni </w:t>
            </w:r>
            <w:del w:id="903" w:author="Vilma" w:date="2012-04-05T12:13:00Z">
              <w:r w:rsidR="000B7137">
                <w:rPr>
                  <w:color w:val="000000"/>
                </w:rPr>
                <w:delText>delle allerte.</w:delText>
              </w:r>
            </w:del>
            <w:ins w:id="904" w:author="Vilma" w:date="2012-04-05T12:13:00Z">
              <w:r>
                <w:rPr>
                  <w:color w:val="000000"/>
                </w:rPr>
                <w:t>degli alert.</w:t>
              </w:r>
            </w:ins>
            <w:r>
              <w:rPr>
                <w:color w:val="000000"/>
              </w:rPr>
              <w:t xml:space="preserve"> Di seguito la descrizione:</w:t>
            </w:r>
          </w:p>
          <w:tbl>
            <w:tblPr>
              <w:tblW w:w="850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85"/>
              <w:gridCol w:w="7620"/>
              <w:tblGridChange w:id="905">
                <w:tblGrid>
                  <w:gridCol w:w="108"/>
                  <w:gridCol w:w="777"/>
                  <w:gridCol w:w="108"/>
                  <w:gridCol w:w="7512"/>
                  <w:gridCol w:w="108"/>
                </w:tblGrid>
              </w:tblGridChange>
            </w:tblGrid>
            <w:tr w:rsidR="00D315E6">
              <w:trPr>
                <w:tblHeader/>
                <w:tblCellSpacing w:w="15" w:type="dxa"/>
              </w:trPr>
              <w:tc>
                <w:tcPr>
                  <w:tcW w:w="840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E-Column1-Header1"/>
                  </w:pPr>
                  <w:r>
                    <w:t>Icona</w:t>
                  </w:r>
                </w:p>
              </w:tc>
              <w:tc>
                <w:tcPr>
                  <w:tcW w:w="7575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D-Column2-Header1"/>
                  </w:pPr>
                  <w:r>
                    <w:t>Descrizione</w:t>
                  </w:r>
                </w:p>
              </w:tc>
            </w:tr>
            <w:tr w:rsidR="00D315E6">
              <w:tblPrEx>
                <w:tblW w:w="8505" w:type="dxa"/>
                <w:tblCellSpacing w:w="15" w:type="dxa"/>
                <w:tblLayout w:type="fixed"/>
                <w:tblCellMar>
                  <w:left w:w="10" w:type="dxa"/>
                  <w:right w:w="10" w:type="dxa"/>
                </w:tblCellMar>
                <w:tblPrExChange w:id="906" w:author="Vilma" w:date="2012-04-05T12:13:00Z">
                  <w:tblPrEx>
                    <w:tblW w:w="7185" w:type="dxa"/>
                    <w:tblCellSpacing w:w="15" w:type="dxa"/>
                    <w:tblLayout w:type="fixed"/>
                    <w:tblCellMar>
                      <w:left w:w="10" w:type="dxa"/>
                      <w:right w:w="10" w:type="dxa"/>
                    </w:tblCellMar>
                  </w:tblPrEx>
                </w:tblPrExChange>
              </w:tblPrEx>
              <w:trPr>
                <w:tblCellSpacing w:w="15" w:type="dxa"/>
                <w:trPrChange w:id="907" w:author="Vilma" w:date="2012-04-05T12:13:00Z">
                  <w:trPr>
                    <w:gridAfter w:val="0"/>
                    <w:tblCellSpacing w:w="15" w:type="dxa"/>
                  </w:trPr>
                </w:trPrChange>
              </w:trPr>
              <w:tc>
                <w:tcPr>
                  <w:tcW w:w="840" w:type="dxa"/>
                  <w:shd w:val="clear" w:color="auto" w:fill="FFFF00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908" w:author="Vilma" w:date="2012-04-05T12:13:00Z">
                    <w:tcPr>
                      <w:tcW w:w="840" w:type="dxa"/>
                      <w:gridSpan w:val="2"/>
                      <w:tcBorders>
                        <w:bottom w:val="single" w:sz="6" w:space="0" w:color="000000"/>
                        <w:right w:val="single" w:sz="6" w:space="0" w:color="000000"/>
                      </w:tcBorders>
                      <w:shd w:val="clear" w:color="auto" w:fill="FFFF00"/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A13AB1">
                  <w:pPr>
                    <w:pStyle w:val="tdBodyE-Column1-Body12"/>
                    <w:shd w:val="clear" w:color="auto" w:fill="FFFF00"/>
                  </w:pPr>
                  <w:r>
                    <w:pict>
                      <v:shape id="_x0000_i1069" type="#_x0000_t75" style="width:21.75pt;height:21.75pt">
                        <v:imagedata r:id="rId72" o:title=""/>
                      </v:shape>
                    </w:pict>
                  </w:r>
                </w:p>
              </w:tc>
              <w:tc>
                <w:tcPr>
                  <w:tcW w:w="7575" w:type="dxa"/>
                  <w:shd w:val="clear" w:color="auto" w:fill="FFFF00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909" w:author="Vilma" w:date="2012-04-05T12:13:00Z">
                    <w:tcPr>
                      <w:tcW w:w="6255" w:type="dxa"/>
                      <w:gridSpan w:val="2"/>
                      <w:tcBorders>
                        <w:bottom w:val="single" w:sz="6" w:space="0" w:color="000000"/>
                      </w:tcBorders>
                      <w:shd w:val="clear" w:color="auto" w:fill="FFFF00"/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p1"/>
                  </w:pPr>
                  <w:r>
                    <w:rPr>
                      <w:color w:val="000000"/>
                    </w:rPr>
                    <w:t xml:space="preserve">Elimina la registrazione </w:t>
                  </w:r>
                  <w:del w:id="910" w:author="Vilma" w:date="2012-04-05T12:13:00Z">
                    <w:r w:rsidR="000B7137">
                      <w:rPr>
                        <w:color w:val="000000"/>
                      </w:rPr>
                      <w:delText>d</w:delText>
                    </w:r>
                    <w:r w:rsidR="008A2EA2">
                      <w:rPr>
                        <w:color w:val="000000"/>
                      </w:rPr>
                      <w:delText>ell’Alertselezionato</w:delText>
                    </w:r>
                  </w:del>
                  <w:ins w:id="911" w:author="Vilma" w:date="2012-04-05T12:13:00Z">
                    <w:r>
                      <w:rPr>
                        <w:color w:val="000000"/>
                      </w:rPr>
                      <w:t>di alert selezionata</w:t>
                    </w:r>
                  </w:ins>
                  <w:r>
                    <w:rPr>
                      <w:color w:val="000000"/>
                    </w:rPr>
                    <w:t xml:space="preserve">. </w:t>
                  </w:r>
                </w:p>
              </w:tc>
            </w:tr>
            <w:tr w:rsidR="00D315E6">
              <w:tblPrEx>
                <w:tblW w:w="8505" w:type="dxa"/>
                <w:tblCellSpacing w:w="15" w:type="dxa"/>
                <w:tblLayout w:type="fixed"/>
                <w:tblCellMar>
                  <w:left w:w="10" w:type="dxa"/>
                  <w:right w:w="10" w:type="dxa"/>
                </w:tblCellMar>
                <w:tblPrExChange w:id="912" w:author="Vilma" w:date="2012-04-05T12:13:00Z">
                  <w:tblPrEx>
                    <w:tblW w:w="7185" w:type="dxa"/>
                    <w:tblCellSpacing w:w="15" w:type="dxa"/>
                    <w:tblLayout w:type="fixed"/>
                    <w:tblCellMar>
                      <w:left w:w="10" w:type="dxa"/>
                      <w:right w:w="10" w:type="dxa"/>
                    </w:tblCellMar>
                  </w:tblPrEx>
                </w:tblPrExChange>
              </w:tblPrEx>
              <w:trPr>
                <w:tblCellSpacing w:w="15" w:type="dxa"/>
                <w:trPrChange w:id="913" w:author="Vilma" w:date="2012-04-05T12:13:00Z">
                  <w:trPr>
                    <w:gridAfter w:val="0"/>
                    <w:tblCellSpacing w:w="15" w:type="dxa"/>
                  </w:trPr>
                </w:trPrChange>
              </w:trPr>
              <w:tc>
                <w:tcPr>
                  <w:tcW w:w="8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914" w:author="Vilma" w:date="2012-04-05T12:13:00Z">
                    <w:tcPr>
                      <w:tcW w:w="840" w:type="dxa"/>
                      <w:gridSpan w:val="2"/>
                      <w:tcBorders>
                        <w:right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A13AB1">
                  <w:pPr>
                    <w:pStyle w:val="tdBodyB-Column1-Body12"/>
                  </w:pPr>
                  <w:r>
                    <w:pict>
                      <v:shape id="_x0000_i1070" type="#_x0000_t75" style="width:21.75pt;height:21.75pt">
                        <v:imagedata r:id="rId73" o:title=""/>
                      </v:shape>
                    </w:pict>
                  </w:r>
                </w:p>
              </w:tc>
              <w:tc>
                <w:tcPr>
                  <w:tcW w:w="757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915" w:author="Vilma" w:date="2012-04-05T12:13:00Z">
                    <w:tcPr>
                      <w:tcW w:w="6255" w:type="dxa"/>
                      <w:gridSpan w:val="2"/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tdBodyA-Column2-Body11"/>
                  </w:pPr>
                  <w:r>
                    <w:rPr>
                      <w:color w:val="000000"/>
                    </w:rPr>
                    <w:t xml:space="preserve">Elimina tutte le registrazioni di </w:t>
                  </w:r>
                  <w:del w:id="916" w:author="Vilma" w:date="2012-04-05T12:13:00Z">
                    <w:r w:rsidR="008A2EA2">
                      <w:rPr>
                        <w:color w:val="000000"/>
                      </w:rPr>
                      <w:delText>Alert</w:delText>
                    </w:r>
                  </w:del>
                  <w:ins w:id="917" w:author="Vilma" w:date="2012-04-05T12:13:00Z">
                    <w:r>
                      <w:rPr>
                        <w:color w:val="000000"/>
                      </w:rPr>
                      <w:t>alert</w:t>
                    </w:r>
                  </w:ins>
                  <w:r>
                    <w:rPr>
                      <w:color w:val="000000"/>
                    </w:rPr>
                    <w:t>.</w:t>
                  </w:r>
                </w:p>
              </w:tc>
            </w:tr>
          </w:tbl>
          <w:p w:rsidR="00D315E6" w:rsidRDefault="00D315E6">
            <w:pPr>
              <w:pStyle w:val="tdBodyD-Column2-Body11"/>
            </w:pPr>
          </w:p>
        </w:tc>
      </w:tr>
      <w:tr w:rsidR="00D315E6">
        <w:tblPrEx>
          <w:tblW w:w="1048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918" w:author="Vilma" w:date="2012-04-05T12:13:00Z">
            <w:tblPrEx>
              <w:tblW w:w="916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919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20" w:author="Vilma" w:date="2012-04-05T12:13:00Z">
              <w:tcPr>
                <w:tcW w:w="1755" w:type="dxa"/>
                <w:gridSpan w:val="2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4</w:t>
            </w:r>
          </w:p>
        </w:tc>
        <w:tc>
          <w:tcPr>
            <w:tcW w:w="26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21" w:author="Vilma" w:date="2012-04-05T12:13:00Z">
              <w:tcPr>
                <w:tcW w:w="7320" w:type="dxa"/>
                <w:gridSpan w:val="2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 xml:space="preserve">Menu di RCS.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Aggiungere regola per essere allertati</w:t>
      </w:r>
    </w:p>
    <w:p w:rsidR="00D315E6" w:rsidRDefault="004D631F">
      <w:pPr>
        <w:pStyle w:val="p"/>
      </w:pPr>
      <w:r>
        <w:rPr>
          <w:color w:val="000000"/>
        </w:rPr>
        <w:t>Per essere allertati occorre impostare una regola:</w:t>
      </w:r>
    </w:p>
    <w:tbl>
      <w:tblPr>
        <w:tblW w:w="1404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13110"/>
        <w:tblGridChange w:id="922">
          <w:tblGrid>
            <w:gridCol w:w="3"/>
            <w:gridCol w:w="927"/>
            <w:gridCol w:w="3"/>
            <w:gridCol w:w="13107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1306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blPrEx>
          <w:tblW w:w="1404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923" w:author="Vilma" w:date="2012-04-05T12:13:00Z">
            <w:tblPrEx>
              <w:tblW w:w="1404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924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25" w:author="Vilma" w:date="2012-04-05T12:13:00Z">
              <w:tcPr>
                <w:tcW w:w="88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26" w:author="Vilma" w:date="2012-04-05T12:13:00Z">
              <w:tcPr>
                <w:tcW w:w="1306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Fare clic su </w:t>
            </w:r>
            <w:r>
              <w:rPr>
                <w:rStyle w:val="b2"/>
              </w:rPr>
              <w:t>New Alert</w:t>
            </w:r>
            <w:r>
              <w:rPr>
                <w:color w:val="000000"/>
              </w:rPr>
              <w:t xml:space="preserve">: compaiono i dati da compilare.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 xml:space="preserve">Dati </w:t>
            </w:r>
            <w:del w:id="927" w:author="Vilma" w:date="2012-04-05T12:13:00Z">
              <w:r w:rsidR="000B7137">
                <w:rPr>
                  <w:rStyle w:val="b1"/>
                </w:rPr>
                <w:delText>delle allerte</w:delText>
              </w:r>
            </w:del>
            <w:ins w:id="928" w:author="Vilma" w:date="2012-04-05T12:13:00Z">
              <w:r>
                <w:rPr>
                  <w:rStyle w:val="b1"/>
                </w:rPr>
                <w:t>degli alert</w:t>
              </w:r>
            </w:ins>
            <w:r>
              <w:rPr>
                <w:rStyle w:val="b1"/>
              </w:rPr>
              <w:t xml:space="preserve"> dal target (Alert)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  <w:tr w:rsidR="00D315E6">
        <w:tblPrEx>
          <w:tblW w:w="1404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929" w:author="Vilma" w:date="2012-04-05T12:13:00Z">
            <w:tblPrEx>
              <w:tblW w:w="1404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930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31" w:author="Vilma" w:date="2012-04-05T12:13:00Z">
              <w:tcPr>
                <w:tcW w:w="88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32" w:author="Vilma" w:date="2012-04-05T12:13:00Z">
              <w:tcPr>
                <w:tcW w:w="1306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li"/>
              <w:numPr>
                <w:ilvl w:val="0"/>
                <w:numId w:val="13"/>
              </w:numPr>
            </w:pPr>
            <w:r>
              <w:rPr>
                <w:color w:val="000000"/>
              </w:rPr>
              <w:t xml:space="preserve">Compilare i dati richiesti indicando in </w:t>
            </w:r>
            <w:r>
              <w:rPr>
                <w:rStyle w:val="b2"/>
              </w:rPr>
              <w:t>Type</w:t>
            </w:r>
            <w:r>
              <w:rPr>
                <w:color w:val="000000"/>
              </w:rPr>
              <w:t xml:space="preserve"> la </w:t>
            </w:r>
            <w:del w:id="933" w:author="Vilma" w:date="2012-04-05T12:13:00Z">
              <w:r w:rsidR="008A2EA2">
                <w:rPr>
                  <w:color w:val="000000"/>
                </w:rPr>
                <w:delText>modalita’</w:delText>
              </w:r>
            </w:del>
            <w:ins w:id="934" w:author="Vilma" w:date="2012-04-05T12:13:00Z">
              <w:r>
                <w:rPr>
                  <w:color w:val="000000"/>
                </w:rPr>
                <w:t>modalità</w:t>
              </w:r>
            </w:ins>
            <w:r>
              <w:rPr>
                <w:color w:val="000000"/>
              </w:rPr>
              <w:t xml:space="preserve"> con cui si vuole essere allertati.</w:t>
            </w:r>
          </w:p>
          <w:p w:rsidR="00D315E6" w:rsidRDefault="004D631F">
            <w:pPr>
              <w:pStyle w:val="li"/>
              <w:numPr>
                <w:ilvl w:val="0"/>
                <w:numId w:val="13"/>
              </w:numPr>
              <w:spacing w:after="300"/>
            </w:pPr>
            <w:r>
              <w:rPr>
                <w:color w:val="000000"/>
              </w:rPr>
              <w:t xml:space="preserve">Selezionare la casella </w:t>
            </w:r>
            <w:r>
              <w:rPr>
                <w:rStyle w:val="b2"/>
              </w:rPr>
              <w:t>Enabled</w:t>
            </w:r>
            <w:r>
              <w:rPr>
                <w:color w:val="000000"/>
              </w:rPr>
              <w:t xml:space="preserve"> se si desidera che la regola sia già attiva.</w:t>
            </w:r>
          </w:p>
        </w:tc>
      </w:tr>
      <w:tr w:rsidR="00D315E6">
        <w:tblPrEx>
          <w:tblW w:w="1404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935" w:author="Vilma" w:date="2012-04-05T12:13:00Z">
            <w:tblPrEx>
              <w:tblW w:w="1404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936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37" w:author="Vilma" w:date="2012-04-05T12:13:00Z">
              <w:tcPr>
                <w:tcW w:w="885" w:type="dxa"/>
                <w:gridSpan w:val="2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2"/>
              <w:spacing w:before="100"/>
            </w:pPr>
            <w:r>
              <w:rPr>
                <w:color w:val="000000"/>
              </w:rPr>
              <w:t>3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38" w:author="Vilma" w:date="2012-04-05T12:13:00Z">
              <w:tcPr>
                <w:tcW w:w="13065" w:type="dxa"/>
                <w:gridSpan w:val="2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 xml:space="preserve">Fare clic su </w:t>
            </w:r>
            <w:r>
              <w:rPr>
                <w:rStyle w:val="b2"/>
              </w:rPr>
              <w:t>Save</w:t>
            </w:r>
            <w:r>
              <w:rPr>
                <w:color w:val="000000"/>
              </w:rPr>
              <w:t xml:space="preserve">: nell'area di lavoro principale compare la nuova regola di </w:t>
            </w:r>
            <w:del w:id="939" w:author="Vilma" w:date="2012-04-05T12:13:00Z">
              <w:r w:rsidR="000B7137">
                <w:rPr>
                  <w:color w:val="000000"/>
                </w:rPr>
                <w:delText>allerta</w:delText>
              </w:r>
            </w:del>
            <w:ins w:id="940" w:author="Vilma" w:date="2012-04-05T12:13:00Z">
              <w:r>
                <w:rPr>
                  <w:color w:val="000000"/>
                </w:rPr>
                <w:t>alert</w:t>
              </w:r>
            </w:ins>
            <w:r>
              <w:rPr>
                <w:color w:val="000000"/>
              </w:rPr>
              <w:t xml:space="preserve">. Non appena il sistema intercetta le evidence che corrispondono alla regola, invia </w:t>
            </w:r>
            <w:del w:id="941" w:author="Vilma" w:date="2012-04-05T12:13:00Z">
              <w:r w:rsidR="000B7137">
                <w:rPr>
                  <w:color w:val="000000"/>
                </w:rPr>
                <w:delText>l'allerta</w:delText>
              </w:r>
            </w:del>
            <w:ins w:id="942" w:author="Vilma" w:date="2012-04-05T12:13:00Z">
              <w:r>
                <w:rPr>
                  <w:color w:val="000000"/>
                </w:rPr>
                <w:t>l'alert</w:t>
              </w:r>
            </w:ins>
            <w:r>
              <w:rPr>
                <w:color w:val="000000"/>
              </w:rPr>
              <w:t>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 xml:space="preserve">Modificare una regola di </w:t>
      </w:r>
      <w:del w:id="943" w:author="Vilma" w:date="2012-04-05T12:13:00Z">
        <w:r w:rsidR="000B7137">
          <w:rPr>
            <w:rStyle w:val="dropDownHotspot"/>
          </w:rPr>
          <w:delText>allerta</w:delText>
        </w:r>
      </w:del>
      <w:ins w:id="944" w:author="Vilma" w:date="2012-04-05T12:13:00Z">
        <w:r>
          <w:rPr>
            <w:rStyle w:val="dropDownHotspot"/>
          </w:rPr>
          <w:t>alert</w:t>
        </w:r>
      </w:ins>
    </w:p>
    <w:p w:rsidR="00D315E6" w:rsidRDefault="004D631F">
      <w:pPr>
        <w:pStyle w:val="p"/>
      </w:pPr>
      <w:r>
        <w:rPr>
          <w:color w:val="000000"/>
        </w:rPr>
        <w:t xml:space="preserve">Per modificare una regola di </w:t>
      </w:r>
      <w:del w:id="945" w:author="Vilma" w:date="2012-04-05T12:13:00Z">
        <w:r w:rsidR="000B7137">
          <w:rPr>
            <w:color w:val="000000"/>
          </w:rPr>
          <w:delText>allerta</w:delText>
        </w:r>
      </w:del>
      <w:ins w:id="946" w:author="Vilma" w:date="2012-04-05T12:13:00Z">
        <w:r>
          <w:rPr>
            <w:color w:val="000000"/>
          </w:rPr>
          <w:t>alert</w:t>
        </w:r>
      </w:ins>
      <w:r>
        <w:rPr>
          <w:color w:val="000000"/>
        </w:rPr>
        <w:t>:</w:t>
      </w:r>
    </w:p>
    <w:tbl>
      <w:tblPr>
        <w:tblW w:w="1404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  <w:tblPrChange w:id="947" w:author="Vilma" w:date="2012-04-05T12:13:00Z">
          <w:tblPr>
            <w:tblW w:w="14040" w:type="dxa"/>
            <w:tblCellSpacing w:w="15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930"/>
        <w:gridCol w:w="13110"/>
        <w:tblGridChange w:id="948">
          <w:tblGrid>
            <w:gridCol w:w="930"/>
            <w:gridCol w:w="13110"/>
          </w:tblGrid>
        </w:tblGridChange>
      </w:tblGrid>
      <w:tr w:rsidR="00D315E6">
        <w:trPr>
          <w:tblHeader/>
          <w:tblCellSpacing w:w="15" w:type="dxa"/>
          <w:trPrChange w:id="949" w:author="Vilma" w:date="2012-04-05T12:13:00Z">
            <w:trPr>
              <w:tblHeader/>
              <w:tblCellSpacing w:w="15" w:type="dxa"/>
            </w:trPr>
          </w:trPrChange>
        </w:trPr>
        <w:tc>
          <w:tcPr>
            <w:tcW w:w="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  <w:tcPrChange w:id="950" w:author="Vilma" w:date="2012-04-05T12:13:00Z">
              <w:tcPr>
                <w:tcW w:w="885" w:type="dxa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1306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  <w:tcPrChange w:id="951" w:author="Vilma" w:date="2012-04-05T12:13:00Z">
              <w:tcPr>
                <w:tcW w:w="13065" w:type="dxa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rPr>
          <w:tblCellSpacing w:w="15" w:type="dxa"/>
          <w:trPrChange w:id="952" w:author="Vilma" w:date="2012-04-05T12:13:00Z">
            <w:trPr>
              <w:tblCellSpacing w:w="15" w:type="dxa"/>
            </w:trPr>
          </w:trPrChange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53" w:author="Vilma" w:date="2012-04-05T12:13:00Z">
              <w:tcPr>
                <w:tcW w:w="885" w:type="dxa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54" w:author="Vilma" w:date="2012-04-05T12:13:00Z">
              <w:tcPr>
                <w:tcW w:w="13065" w:type="dxa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Selezionare la regola di </w:t>
            </w:r>
            <w:del w:id="955" w:author="Vilma" w:date="2012-04-05T12:13:00Z">
              <w:r w:rsidR="000B7137">
                <w:rPr>
                  <w:color w:val="000000"/>
                </w:rPr>
                <w:delText>allerta</w:delText>
              </w:r>
            </w:del>
            <w:ins w:id="956" w:author="Vilma" w:date="2012-04-05T12:13:00Z">
              <w:r>
                <w:rPr>
                  <w:color w:val="000000"/>
                </w:rPr>
                <w:t>alert</w:t>
              </w:r>
            </w:ins>
            <w:r>
              <w:rPr>
                <w:color w:val="000000"/>
              </w:rPr>
              <w:t xml:space="preserve"> da modificare</w:t>
            </w:r>
          </w:p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Fare clic su </w:t>
            </w:r>
            <w:r>
              <w:rPr>
                <w:rStyle w:val="b2"/>
              </w:rPr>
              <w:t>Edit</w:t>
            </w:r>
            <w:r>
              <w:rPr>
                <w:color w:val="000000"/>
              </w:rPr>
              <w:t xml:space="preserve">: compaiono i dati da modificare.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 xml:space="preserve">Dati </w:t>
            </w:r>
            <w:del w:id="957" w:author="Vilma" w:date="2012-04-05T12:13:00Z">
              <w:r w:rsidR="000B7137">
                <w:rPr>
                  <w:rStyle w:val="b1"/>
                </w:rPr>
                <w:delText>delle allerte</w:delText>
              </w:r>
            </w:del>
            <w:ins w:id="958" w:author="Vilma" w:date="2012-04-05T12:13:00Z">
              <w:r>
                <w:rPr>
                  <w:rStyle w:val="b1"/>
                </w:rPr>
                <w:t>degli alert</w:t>
              </w:r>
            </w:ins>
            <w:r>
              <w:rPr>
                <w:rStyle w:val="b1"/>
              </w:rPr>
              <w:t xml:space="preserve"> dal target (Alert)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  <w:tr w:rsidR="00D315E6">
        <w:trPr>
          <w:tblCellSpacing w:w="15" w:type="dxa"/>
          <w:trPrChange w:id="959" w:author="Vilma" w:date="2012-04-05T12:13:00Z">
            <w:trPr>
              <w:tblCellSpacing w:w="15" w:type="dxa"/>
            </w:trPr>
          </w:trPrChange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60" w:author="Vilma" w:date="2012-04-05T12:13:00Z">
              <w:tcPr>
                <w:tcW w:w="885" w:type="dxa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61" w:author="Vilma" w:date="2012-04-05T12:13:00Z">
              <w:tcPr>
                <w:tcW w:w="13065" w:type="dxa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li"/>
              <w:numPr>
                <w:ilvl w:val="0"/>
                <w:numId w:val="14"/>
              </w:numPr>
            </w:pPr>
            <w:r>
              <w:rPr>
                <w:color w:val="000000"/>
              </w:rPr>
              <w:t>Modificare i dati.</w:t>
            </w:r>
          </w:p>
          <w:p w:rsidR="00D315E6" w:rsidRDefault="004D631F">
            <w:pPr>
              <w:pStyle w:val="li"/>
              <w:numPr>
                <w:ilvl w:val="0"/>
                <w:numId w:val="14"/>
              </w:numPr>
              <w:spacing w:after="300"/>
            </w:pPr>
            <w:r>
              <w:rPr>
                <w:color w:val="000000"/>
              </w:rPr>
              <w:t xml:space="preserve">Selezionare la casella </w:t>
            </w:r>
            <w:r>
              <w:rPr>
                <w:rStyle w:val="b2"/>
              </w:rPr>
              <w:t>Enabled</w:t>
            </w:r>
            <w:r>
              <w:rPr>
                <w:color w:val="000000"/>
              </w:rPr>
              <w:t xml:space="preserve"> se si desidera che la regola sia attiva da subito.</w:t>
            </w:r>
          </w:p>
        </w:tc>
      </w:tr>
      <w:tr w:rsidR="00D315E6">
        <w:trPr>
          <w:tblCellSpacing w:w="15" w:type="dxa"/>
          <w:trPrChange w:id="962" w:author="Vilma" w:date="2012-04-05T12:13:00Z">
            <w:trPr>
              <w:tblCellSpacing w:w="15" w:type="dxa"/>
            </w:trPr>
          </w:trPrChange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63" w:author="Vilma" w:date="2012-04-05T12:13:00Z">
              <w:tcPr>
                <w:tcW w:w="885" w:type="dxa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2"/>
              <w:spacing w:before="100"/>
            </w:pPr>
            <w:r>
              <w:rPr>
                <w:color w:val="000000"/>
              </w:rPr>
              <w:t>3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64" w:author="Vilma" w:date="2012-04-05T12:13:00Z">
              <w:tcPr>
                <w:tcW w:w="13065" w:type="dxa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 xml:space="preserve">Fare clic su </w:t>
            </w:r>
            <w:r>
              <w:rPr>
                <w:rStyle w:val="b2"/>
              </w:rPr>
              <w:t>Save</w:t>
            </w:r>
            <w:r>
              <w:rPr>
                <w:color w:val="000000"/>
              </w:rPr>
              <w:t xml:space="preserve">: nell'area di lavoro principale compare la nuova regola di </w:t>
            </w:r>
            <w:del w:id="965" w:author="Vilma" w:date="2012-04-05T12:13:00Z">
              <w:r w:rsidR="008A2EA2">
                <w:rPr>
                  <w:color w:val="000000"/>
                </w:rPr>
                <w:delText>Alert</w:delText>
              </w:r>
            </w:del>
            <w:ins w:id="966" w:author="Vilma" w:date="2012-04-05T12:13:00Z">
              <w:r>
                <w:rPr>
                  <w:color w:val="000000"/>
                </w:rPr>
                <w:t>alert</w:t>
              </w:r>
            </w:ins>
            <w:r>
              <w:rPr>
                <w:color w:val="000000"/>
              </w:rPr>
              <w:t xml:space="preserve">. Non appena il sistema intercetta le evidence che corrispondono alla regola, invia </w:t>
            </w:r>
            <w:del w:id="967" w:author="Vilma" w:date="2012-04-05T12:13:00Z">
              <w:r w:rsidR="000B7137">
                <w:rPr>
                  <w:color w:val="000000"/>
                </w:rPr>
                <w:delText>l'allerta</w:delText>
              </w:r>
            </w:del>
            <w:ins w:id="968" w:author="Vilma" w:date="2012-04-05T12:13:00Z">
              <w:r>
                <w:rPr>
                  <w:color w:val="000000"/>
                </w:rPr>
                <w:t>l'alert</w:t>
              </w:r>
            </w:ins>
            <w:r>
              <w:rPr>
                <w:color w:val="000000"/>
              </w:rPr>
              <w:t>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Aggiungere una regola per marcare automaticamente certe evidence</w:t>
      </w:r>
    </w:p>
    <w:p w:rsidR="00D315E6" w:rsidRDefault="004D631F">
      <w:pPr>
        <w:pStyle w:val="p"/>
      </w:pPr>
      <w:r>
        <w:rPr>
          <w:color w:val="000000"/>
        </w:rPr>
        <w:t xml:space="preserve">Per marcare automaticamente certe evidence senza registrare </w:t>
      </w:r>
      <w:del w:id="969" w:author="Vilma" w:date="2012-04-05T12:13:00Z">
        <w:r w:rsidR="000B7137">
          <w:rPr>
            <w:color w:val="000000"/>
          </w:rPr>
          <w:delText>allerte</w:delText>
        </w:r>
      </w:del>
      <w:ins w:id="970" w:author="Vilma" w:date="2012-04-05T12:13:00Z">
        <w:r>
          <w:rPr>
            <w:color w:val="000000"/>
          </w:rPr>
          <w:t>alert</w:t>
        </w:r>
      </w:ins>
      <w:r>
        <w:rPr>
          <w:color w:val="000000"/>
        </w:rPr>
        <w:t xml:space="preserve"> né inviarle:</w:t>
      </w:r>
    </w:p>
    <w:tbl>
      <w:tblPr>
        <w:tblW w:w="1404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13110"/>
        <w:tblGridChange w:id="971">
          <w:tblGrid>
            <w:gridCol w:w="3"/>
            <w:gridCol w:w="927"/>
            <w:gridCol w:w="3"/>
            <w:gridCol w:w="13107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1306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blPrEx>
          <w:tblW w:w="1404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972" w:author="Vilma" w:date="2012-04-05T12:13:00Z">
            <w:tblPrEx>
              <w:tblW w:w="1404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973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74" w:author="Vilma" w:date="2012-04-05T12:13:00Z">
              <w:tcPr>
                <w:tcW w:w="88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75" w:author="Vilma" w:date="2012-04-05T12:13:00Z">
              <w:tcPr>
                <w:tcW w:w="1306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Fare clic su </w:t>
            </w:r>
            <w:r>
              <w:rPr>
                <w:rStyle w:val="b2"/>
              </w:rPr>
              <w:t>New Alert</w:t>
            </w:r>
            <w:r>
              <w:rPr>
                <w:color w:val="000000"/>
              </w:rPr>
              <w:t xml:space="preserve">: compaiono i dati da compilare.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 xml:space="preserve">Dati </w:t>
            </w:r>
            <w:del w:id="976" w:author="Vilma" w:date="2012-04-05T12:13:00Z">
              <w:r w:rsidR="000B7137">
                <w:rPr>
                  <w:rStyle w:val="b1"/>
                </w:rPr>
                <w:delText>delle allerte</w:delText>
              </w:r>
            </w:del>
            <w:ins w:id="977" w:author="Vilma" w:date="2012-04-05T12:13:00Z">
              <w:r>
                <w:rPr>
                  <w:rStyle w:val="b1"/>
                </w:rPr>
                <w:t>degli alert</w:t>
              </w:r>
            </w:ins>
            <w:r>
              <w:rPr>
                <w:rStyle w:val="b1"/>
              </w:rPr>
              <w:t xml:space="preserve"> dal target (Alert)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  <w:tr w:rsidR="00D315E6">
        <w:tblPrEx>
          <w:tblW w:w="1404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978" w:author="Vilma" w:date="2012-04-05T12:13:00Z">
            <w:tblPrEx>
              <w:tblW w:w="1404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979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80" w:author="Vilma" w:date="2012-04-05T12:13:00Z">
              <w:tcPr>
                <w:tcW w:w="88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81" w:author="Vilma" w:date="2012-04-05T12:13:00Z">
              <w:tcPr>
                <w:tcW w:w="1306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li"/>
              <w:numPr>
                <w:ilvl w:val="0"/>
                <w:numId w:val="15"/>
              </w:numPr>
            </w:pPr>
            <w:r>
              <w:rPr>
                <w:color w:val="000000"/>
              </w:rPr>
              <w:t>Impostare i criteri per selezionare le evidence</w:t>
            </w:r>
          </w:p>
          <w:p w:rsidR="00D315E6" w:rsidRDefault="004D631F">
            <w:pPr>
              <w:pStyle w:val="li"/>
              <w:numPr>
                <w:ilvl w:val="0"/>
                <w:numId w:val="15"/>
              </w:numPr>
            </w:pPr>
            <w:r>
              <w:rPr>
                <w:color w:val="000000"/>
              </w:rPr>
              <w:t xml:space="preserve">In </w:t>
            </w:r>
            <w:r>
              <w:rPr>
                <w:rStyle w:val="b2"/>
              </w:rPr>
              <w:t>Type</w:t>
            </w:r>
            <w:r>
              <w:rPr>
                <w:color w:val="000000"/>
              </w:rPr>
              <w:t xml:space="preserve"> selezionare </w:t>
            </w:r>
            <w:r>
              <w:rPr>
                <w:rStyle w:val="b2"/>
              </w:rPr>
              <w:t>None.</w:t>
            </w:r>
          </w:p>
          <w:p w:rsidR="00D315E6" w:rsidRDefault="004D631F">
            <w:pPr>
              <w:pStyle w:val="li"/>
              <w:numPr>
                <w:ilvl w:val="0"/>
                <w:numId w:val="15"/>
              </w:numPr>
            </w:pPr>
            <w:r>
              <w:rPr>
                <w:color w:val="000000"/>
              </w:rPr>
              <w:t xml:space="preserve">In </w:t>
            </w:r>
            <w:r>
              <w:rPr>
                <w:rStyle w:val="b2"/>
              </w:rPr>
              <w:t>Tag</w:t>
            </w:r>
            <w:r>
              <w:rPr>
                <w:color w:val="000000"/>
              </w:rPr>
              <w:t xml:space="preserve"> impostare il marcatore di importanza</w:t>
            </w:r>
          </w:p>
          <w:p w:rsidR="00D315E6" w:rsidRDefault="004D631F">
            <w:pPr>
              <w:pStyle w:val="li"/>
              <w:numPr>
                <w:ilvl w:val="0"/>
                <w:numId w:val="15"/>
              </w:numPr>
              <w:spacing w:after="300"/>
            </w:pPr>
            <w:r>
              <w:rPr>
                <w:color w:val="000000"/>
              </w:rPr>
              <w:t xml:space="preserve">Selezionare la casella </w:t>
            </w:r>
            <w:r>
              <w:rPr>
                <w:rStyle w:val="b2"/>
              </w:rPr>
              <w:t>Enabled</w:t>
            </w:r>
            <w:r>
              <w:rPr>
                <w:color w:val="000000"/>
              </w:rPr>
              <w:t xml:space="preserve"> se si desidera che la regola sia già attiva.</w:t>
            </w:r>
          </w:p>
        </w:tc>
      </w:tr>
      <w:tr w:rsidR="00D315E6">
        <w:tblPrEx>
          <w:tblW w:w="1404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982" w:author="Vilma" w:date="2012-04-05T12:13:00Z">
            <w:tblPrEx>
              <w:tblW w:w="1404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983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84" w:author="Vilma" w:date="2012-04-05T12:13:00Z">
              <w:tcPr>
                <w:tcW w:w="885" w:type="dxa"/>
                <w:gridSpan w:val="2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2"/>
              <w:spacing w:before="100"/>
            </w:pPr>
            <w:r>
              <w:rPr>
                <w:color w:val="000000"/>
              </w:rPr>
              <w:t>3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85" w:author="Vilma" w:date="2012-04-05T12:13:00Z">
              <w:tcPr>
                <w:tcW w:w="13065" w:type="dxa"/>
                <w:gridSpan w:val="2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 xml:space="preserve">Fare clic su </w:t>
            </w:r>
            <w:r>
              <w:rPr>
                <w:rStyle w:val="b2"/>
              </w:rPr>
              <w:t>Save</w:t>
            </w:r>
            <w:r>
              <w:rPr>
                <w:color w:val="000000"/>
              </w:rPr>
              <w:t xml:space="preserve">: nell'area di lavoro principale compare la nuova regola di </w:t>
            </w:r>
            <w:del w:id="986" w:author="Vilma" w:date="2012-04-05T12:13:00Z">
              <w:r w:rsidR="000B7137">
                <w:rPr>
                  <w:color w:val="000000"/>
                </w:rPr>
                <w:delText>allerta</w:delText>
              </w:r>
            </w:del>
            <w:ins w:id="987" w:author="Vilma" w:date="2012-04-05T12:13:00Z">
              <w:r>
                <w:rPr>
                  <w:color w:val="000000"/>
                </w:rPr>
                <w:t>alert</w:t>
              </w:r>
            </w:ins>
            <w:r>
              <w:rPr>
                <w:color w:val="000000"/>
              </w:rPr>
              <w:t>. Non appena il sistema riceve una prova corrispondente a questa regola, la marca.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 xml:space="preserve">Visualizzare le evidence corrispondenti </w:t>
      </w:r>
      <w:del w:id="988" w:author="Vilma" w:date="2012-04-05T12:13:00Z">
        <w:r w:rsidR="000B7137">
          <w:rPr>
            <w:rStyle w:val="dropDownHotspot"/>
          </w:rPr>
          <w:delText>all'allerta</w:delText>
        </w:r>
      </w:del>
      <w:ins w:id="989" w:author="Vilma" w:date="2012-04-05T12:13:00Z">
        <w:r>
          <w:rPr>
            <w:rStyle w:val="dropDownHotspot"/>
          </w:rPr>
          <w:t>all'alert</w:t>
        </w:r>
      </w:ins>
      <w:r>
        <w:rPr>
          <w:rStyle w:val="dropDownHotspot"/>
        </w:rPr>
        <w:t xml:space="preserve"> registrata</w:t>
      </w:r>
    </w:p>
    <w:p w:rsidR="00D315E6" w:rsidRDefault="004D631F">
      <w:pPr>
        <w:pStyle w:val="p"/>
      </w:pPr>
      <w:r>
        <w:rPr>
          <w:color w:val="000000"/>
        </w:rPr>
        <w:t xml:space="preserve">Per visualizzare le evidence corrispondenti a </w:t>
      </w:r>
      <w:del w:id="990" w:author="Vilma" w:date="2012-04-05T12:13:00Z">
        <w:r w:rsidR="001A4D7A">
          <w:rPr>
            <w:color w:val="000000"/>
          </w:rPr>
          <w:delText>un’Alert</w:delText>
        </w:r>
      </w:del>
      <w:ins w:id="991" w:author="Vilma" w:date="2012-04-05T12:13:00Z">
        <w:r>
          <w:rPr>
            <w:color w:val="000000"/>
          </w:rPr>
          <w:t>un alert</w:t>
        </w:r>
      </w:ins>
      <w:r>
        <w:rPr>
          <w:color w:val="000000"/>
        </w:rPr>
        <w:t>:</w:t>
      </w:r>
    </w:p>
    <w:tbl>
      <w:tblPr>
        <w:tblW w:w="1404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  <w:tblPrChange w:id="992" w:author="Vilma" w:date="2012-04-05T12:13:00Z">
          <w:tblPr>
            <w:tblW w:w="14040" w:type="dxa"/>
            <w:tblCellSpacing w:w="15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930"/>
        <w:gridCol w:w="13110"/>
        <w:tblGridChange w:id="993">
          <w:tblGrid>
            <w:gridCol w:w="930"/>
            <w:gridCol w:w="13110"/>
          </w:tblGrid>
        </w:tblGridChange>
      </w:tblGrid>
      <w:tr w:rsidR="00D315E6">
        <w:trPr>
          <w:tblHeader/>
          <w:tblCellSpacing w:w="15" w:type="dxa"/>
          <w:trPrChange w:id="994" w:author="Vilma" w:date="2012-04-05T12:13:00Z">
            <w:trPr>
              <w:tblHeader/>
              <w:tblCellSpacing w:w="15" w:type="dxa"/>
            </w:trPr>
          </w:trPrChange>
        </w:trPr>
        <w:tc>
          <w:tcPr>
            <w:tcW w:w="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  <w:tcPrChange w:id="995" w:author="Vilma" w:date="2012-04-05T12:13:00Z">
              <w:tcPr>
                <w:tcW w:w="885" w:type="dxa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1306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  <w:tcPrChange w:id="996" w:author="Vilma" w:date="2012-04-05T12:13:00Z">
              <w:tcPr>
                <w:tcW w:w="13065" w:type="dxa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rPr>
          <w:tblCellSpacing w:w="15" w:type="dxa"/>
          <w:trPrChange w:id="997" w:author="Vilma" w:date="2012-04-05T12:13:00Z">
            <w:trPr>
              <w:tblCellSpacing w:w="15" w:type="dxa"/>
            </w:trPr>
          </w:trPrChange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98" w:author="Vilma" w:date="2012-04-05T12:13:00Z">
              <w:tcPr>
                <w:tcW w:w="885" w:type="dxa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999" w:author="Vilma" w:date="2012-04-05T12:13:00Z">
              <w:tcPr>
                <w:tcW w:w="13065" w:type="dxa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Selezionare la regola di </w:t>
            </w:r>
            <w:del w:id="1000" w:author="Vilma" w:date="2012-04-05T12:13:00Z">
              <w:r w:rsidR="001A4D7A">
                <w:rPr>
                  <w:color w:val="000000"/>
                </w:rPr>
                <w:delText>Alert</w:delText>
              </w:r>
            </w:del>
            <w:ins w:id="1001" w:author="Vilma" w:date="2012-04-05T12:13:00Z">
              <w:r>
                <w:rPr>
                  <w:color w:val="000000"/>
                </w:rPr>
                <w:t>alert</w:t>
              </w:r>
            </w:ins>
            <w:r>
              <w:rPr>
                <w:color w:val="000000"/>
              </w:rPr>
              <w:t xml:space="preserve"> che presenta almeno una registrazione (colonna </w:t>
            </w:r>
            <w:r>
              <w:rPr>
                <w:rStyle w:val="b2"/>
              </w:rPr>
              <w:t>Logs</w:t>
            </w:r>
            <w:r>
              <w:rPr>
                <w:color w:val="000000"/>
              </w:rPr>
              <w:t xml:space="preserve">): nell'elenco delle registrazioni compaiono tutte </w:t>
            </w:r>
            <w:del w:id="1002" w:author="Vilma" w:date="2012-04-05T12:13:00Z">
              <w:r w:rsidR="000B7137">
                <w:rPr>
                  <w:color w:val="000000"/>
                </w:rPr>
                <w:delText>le allerte</w:delText>
              </w:r>
            </w:del>
            <w:ins w:id="1003" w:author="Vilma" w:date="2012-04-05T12:13:00Z">
              <w:r>
                <w:rPr>
                  <w:color w:val="000000"/>
                </w:rPr>
                <w:t>gli alert</w:t>
              </w:r>
            </w:ins>
            <w:r>
              <w:rPr>
                <w:color w:val="000000"/>
              </w:rPr>
              <w:t xml:space="preserve"> registrate.</w:t>
            </w:r>
          </w:p>
        </w:tc>
      </w:tr>
      <w:tr w:rsidR="00D315E6">
        <w:trPr>
          <w:tblCellSpacing w:w="15" w:type="dxa"/>
          <w:trPrChange w:id="1004" w:author="Vilma" w:date="2012-04-05T12:13:00Z">
            <w:trPr>
              <w:tblCellSpacing w:w="15" w:type="dxa"/>
            </w:trPr>
          </w:trPrChange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005" w:author="Vilma" w:date="2012-04-05T12:13:00Z">
              <w:tcPr>
                <w:tcW w:w="885" w:type="dxa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006" w:author="Vilma" w:date="2012-04-05T12:13:00Z">
              <w:tcPr>
                <w:tcW w:w="13065" w:type="dxa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Dall'elenco </w:t>
            </w:r>
            <w:del w:id="1007" w:author="Vilma" w:date="2012-04-05T12:13:00Z">
              <w:r w:rsidR="000B7137">
                <w:rPr>
                  <w:color w:val="000000"/>
                </w:rPr>
                <w:delText>delle allerte</w:delText>
              </w:r>
            </w:del>
            <w:ins w:id="1008" w:author="Vilma" w:date="2012-04-05T12:13:00Z">
              <w:r>
                <w:rPr>
                  <w:color w:val="000000"/>
                </w:rPr>
                <w:t>degli alert</w:t>
              </w:r>
            </w:ins>
            <w:r>
              <w:rPr>
                <w:color w:val="000000"/>
              </w:rPr>
              <w:t xml:space="preserve"> registrate, fare doppio clic nella colonna </w:t>
            </w:r>
            <w:r>
              <w:rPr>
                <w:rStyle w:val="b2"/>
              </w:rPr>
              <w:t>Evidence</w:t>
            </w:r>
            <w:r>
              <w:rPr>
                <w:color w:val="000000"/>
              </w:rPr>
              <w:t xml:space="preserve">: si apre direttamente l'elenco delle evidence che hanno fatto scattare </w:t>
            </w:r>
            <w:del w:id="1009" w:author="Vilma" w:date="2012-04-05T12:13:00Z">
              <w:r w:rsidR="000B7137">
                <w:rPr>
                  <w:color w:val="000000"/>
                </w:rPr>
                <w:delText>l'allerta</w:delText>
              </w:r>
            </w:del>
            <w:ins w:id="1010" w:author="Vilma" w:date="2012-04-05T12:13:00Z">
              <w:r>
                <w:rPr>
                  <w:color w:val="000000"/>
                </w:rPr>
                <w:t>l'alert</w:t>
              </w:r>
            </w:ins>
            <w:r>
              <w:rPr>
                <w:color w:val="000000"/>
              </w:rPr>
              <w:t>.</w:t>
            </w:r>
          </w:p>
        </w:tc>
      </w:tr>
    </w:tbl>
    <w:p w:rsidR="00D315E6" w:rsidRDefault="004D631F">
      <w:pPr>
        <w:pStyle w:val="h4"/>
      </w:pPr>
      <w:bookmarkStart w:id="1011" w:name="_Toc321390671"/>
      <w:bookmarkStart w:id="1012" w:name="_Toc321240902"/>
      <w:r>
        <w:rPr>
          <w:color w:val="000000"/>
        </w:rPr>
        <w:t xml:space="preserve">Dati </w:t>
      </w:r>
      <w:del w:id="1013" w:author="Vilma" w:date="2012-04-05T12:13:00Z">
        <w:r w:rsidR="000B7137">
          <w:rPr>
            <w:color w:val="000000"/>
          </w:rPr>
          <w:delText>delle allerte</w:delText>
        </w:r>
      </w:del>
      <w:ins w:id="1014" w:author="Vilma" w:date="2012-04-05T12:13:00Z">
        <w:r>
          <w:rPr>
            <w:color w:val="000000"/>
          </w:rPr>
          <w:t>degli alert</w:t>
        </w:r>
      </w:ins>
      <w:r>
        <w:rPr>
          <w:color w:val="000000"/>
        </w:rPr>
        <w:t xml:space="preserve"> dal target (Alert)</w:t>
      </w:r>
      <w:bookmarkEnd w:id="1011"/>
      <w:bookmarkEnd w:id="1012"/>
    </w:p>
    <w:p w:rsidR="00D315E6" w:rsidRDefault="004D631F">
      <w:pPr>
        <w:pStyle w:val="h5"/>
      </w:pPr>
      <w:bookmarkStart w:id="1015" w:name="_Toc321240903"/>
      <w:bookmarkStart w:id="1016" w:name="_Toc321390672"/>
      <w:r>
        <w:rPr>
          <w:color w:val="000000"/>
        </w:rPr>
        <w:t xml:space="preserve">Dati delle regole di </w:t>
      </w:r>
      <w:del w:id="1017" w:author="Vilma" w:date="2012-04-05T12:13:00Z">
        <w:r w:rsidR="000B7137">
          <w:rPr>
            <w:color w:val="000000"/>
          </w:rPr>
          <w:delText>allerta</w:delText>
        </w:r>
      </w:del>
      <w:bookmarkEnd w:id="1015"/>
      <w:ins w:id="1018" w:author="Vilma" w:date="2012-04-05T12:13:00Z">
        <w:r>
          <w:rPr>
            <w:color w:val="000000"/>
          </w:rPr>
          <w:t>alert</w:t>
        </w:r>
      </w:ins>
      <w:bookmarkEnd w:id="1016"/>
    </w:p>
    <w:p w:rsidR="00D315E6" w:rsidRDefault="004D631F">
      <w:pPr>
        <w:pStyle w:val="p"/>
      </w:pPr>
      <w:r>
        <w:rPr>
          <w:color w:val="000000"/>
        </w:rPr>
        <w:t xml:space="preserve">Di seguito la descrizione dei dati delle regole di </w:t>
      </w:r>
      <w:del w:id="1019" w:author="Vilma" w:date="2012-04-05T12:13:00Z">
        <w:r w:rsidR="000B7137">
          <w:rPr>
            <w:color w:val="000000"/>
          </w:rPr>
          <w:delText>allerta</w:delText>
        </w:r>
      </w:del>
      <w:ins w:id="1020" w:author="Vilma" w:date="2012-04-05T12:13:00Z">
        <w:r>
          <w:rPr>
            <w:color w:val="000000"/>
          </w:rPr>
          <w:t>alert</w:t>
        </w:r>
      </w:ins>
      <w:r>
        <w:rPr>
          <w:color w:val="000000"/>
        </w:rPr>
        <w:t>:</w:t>
      </w:r>
    </w:p>
    <w:tbl>
      <w:tblPr>
        <w:tblW w:w="1321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11415"/>
        <w:tblGridChange w:id="1021">
          <w:tblGrid>
            <w:gridCol w:w="3"/>
            <w:gridCol w:w="1797"/>
            <w:gridCol w:w="3"/>
            <w:gridCol w:w="11412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Dato</w:t>
            </w:r>
          </w:p>
        </w:tc>
        <w:tc>
          <w:tcPr>
            <w:tcW w:w="1137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blPrEx>
          <w:tblW w:w="1321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022" w:author="Vilma" w:date="2012-04-05T12:13:00Z">
            <w:tblPrEx>
              <w:tblW w:w="1320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023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024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Logs</w:t>
            </w:r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025" w:author="Vilma" w:date="2012-04-05T12:13:00Z">
              <w:tcPr>
                <w:tcW w:w="1135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(solo in tabella) Quantità di </w:t>
            </w:r>
            <w:del w:id="1026" w:author="Vilma" w:date="2012-04-05T12:13:00Z">
              <w:r w:rsidR="001A4D7A">
                <w:rPr>
                  <w:color w:val="000000"/>
                </w:rPr>
                <w:delText>evidence</w:delText>
              </w:r>
            </w:del>
            <w:ins w:id="1027" w:author="Vilma" w:date="2012-04-05T12:13:00Z">
              <w:r>
                <w:rPr>
                  <w:color w:val="000000"/>
                </w:rPr>
                <w:t>notifiche</w:t>
              </w:r>
            </w:ins>
            <w:r>
              <w:rPr>
                <w:color w:val="000000"/>
              </w:rPr>
              <w:t xml:space="preserve"> ricevute </w:t>
            </w:r>
            <w:del w:id="1028" w:author="Vilma" w:date="2012-04-05T12:13:00Z">
              <w:r w:rsidR="001A4D7A">
                <w:rPr>
                  <w:color w:val="000000"/>
                </w:rPr>
                <w:delText>che corrispondono</w:delText>
              </w:r>
            </w:del>
            <w:ins w:id="1029" w:author="Vilma" w:date="2012-04-05T12:13:00Z">
              <w:r>
                <w:rPr>
                  <w:color w:val="000000"/>
                </w:rPr>
                <w:t>corrispondenti</w:t>
              </w:r>
            </w:ins>
            <w:r>
              <w:rPr>
                <w:color w:val="000000"/>
              </w:rPr>
              <w:t xml:space="preserve"> alla regola</w:t>
            </w:r>
            <w:del w:id="1030" w:author="Vilma" w:date="2012-04-05T12:13:00Z">
              <w:r w:rsidR="001A4D7A">
                <w:rPr>
                  <w:color w:val="000000"/>
                </w:rPr>
                <w:delText xml:space="preserve"> impostata</w:delText>
              </w:r>
            </w:del>
            <w:r>
              <w:rPr>
                <w:color w:val="000000"/>
              </w:rPr>
              <w:t>.</w:t>
            </w:r>
          </w:p>
        </w:tc>
      </w:tr>
      <w:tr w:rsidR="00D315E6">
        <w:tblPrEx>
          <w:tblW w:w="1321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031" w:author="Vilma" w:date="2012-04-05T12:13:00Z">
            <w:tblPrEx>
              <w:tblW w:w="1320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032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033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Enabled</w:t>
            </w:r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034" w:author="Vilma" w:date="2012-04-05T12:13:00Z">
              <w:tcPr>
                <w:tcW w:w="1135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Abilita o disabilita la regola di </w:t>
            </w:r>
            <w:del w:id="1035" w:author="Vilma" w:date="2012-04-05T12:13:00Z">
              <w:r w:rsidR="001A4D7A">
                <w:rPr>
                  <w:color w:val="000000"/>
                </w:rPr>
                <w:delText>Alert</w:delText>
              </w:r>
            </w:del>
            <w:ins w:id="1036" w:author="Vilma" w:date="2012-04-05T12:13:00Z">
              <w:r>
                <w:rPr>
                  <w:color w:val="000000"/>
                </w:rPr>
                <w:t>alert</w:t>
              </w:r>
            </w:ins>
            <w:r>
              <w:rPr>
                <w:color w:val="000000"/>
              </w:rPr>
              <w:t>.</w:t>
            </w:r>
          </w:p>
        </w:tc>
      </w:tr>
      <w:tr w:rsidR="00D315E6">
        <w:tblPrEx>
          <w:tblW w:w="1321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037" w:author="Vilma" w:date="2012-04-05T12:13:00Z">
            <w:tblPrEx>
              <w:tblW w:w="1320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038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039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2"/>
            </w:pPr>
            <w:r>
              <w:rPr>
                <w:color w:val="000000"/>
              </w:rPr>
              <w:t>Event</w:t>
            </w:r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040" w:author="Vilma" w:date="2012-04-05T12:13:00Z">
              <w:tcPr>
                <w:tcW w:w="1135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Tipo di evento che scatena </w:t>
            </w:r>
            <w:del w:id="1041" w:author="Vilma" w:date="2012-04-05T12:13:00Z">
              <w:r w:rsidR="000B7137">
                <w:rPr>
                  <w:color w:val="000000"/>
                </w:rPr>
                <w:delText>l'allerta</w:delText>
              </w:r>
            </w:del>
            <w:ins w:id="1042" w:author="Vilma" w:date="2012-04-05T12:13:00Z">
              <w:r>
                <w:rPr>
                  <w:color w:val="000000"/>
                </w:rPr>
                <w:t>l'alert</w:t>
              </w:r>
            </w:ins>
            <w:r>
              <w:rPr>
                <w:color w:val="000000"/>
              </w:rPr>
              <w:t>:</w:t>
            </w:r>
          </w:p>
          <w:p w:rsidR="00D315E6" w:rsidRDefault="004D631F">
            <w:pPr>
              <w:pStyle w:val="li"/>
              <w:numPr>
                <w:ilvl w:val="0"/>
                <w:numId w:val="16"/>
              </w:numPr>
            </w:pPr>
            <w:r>
              <w:rPr>
                <w:rStyle w:val="b2"/>
              </w:rPr>
              <w:t>Evidence</w:t>
            </w:r>
            <w:r>
              <w:rPr>
                <w:color w:val="000000"/>
              </w:rPr>
              <w:t>: attiva la regola quando arriva una evidence che soddisfa i criteri di seguito indicati.</w:t>
            </w:r>
          </w:p>
          <w:p w:rsidR="00D315E6" w:rsidRDefault="004D631F">
            <w:pPr>
              <w:pStyle w:val="li"/>
              <w:numPr>
                <w:ilvl w:val="0"/>
                <w:numId w:val="16"/>
              </w:numPr>
            </w:pPr>
            <w:r>
              <w:rPr>
                <w:rStyle w:val="b2"/>
              </w:rPr>
              <w:t>Sync</w:t>
            </w:r>
            <w:r>
              <w:rPr>
                <w:color w:val="000000"/>
              </w:rPr>
              <w:t xml:space="preserve">: attiva la regola quando </w:t>
            </w:r>
            <w:del w:id="1043" w:author="Vilma" w:date="2012-04-05T12:13:00Z">
              <w:r w:rsidR="000B7137">
                <w:rPr>
                  <w:color w:val="000000"/>
                </w:rPr>
                <w:delText>l'</w:delText>
              </w:r>
              <w:r w:rsidR="001A4D7A">
                <w:rPr>
                  <w:color w:val="000000"/>
                </w:rPr>
                <w:delText>A</w:delText>
              </w:r>
              <w:r w:rsidR="000B7137">
                <w:rPr>
                  <w:color w:val="000000"/>
                </w:rPr>
                <w:delText>gent</w:delText>
              </w:r>
            </w:del>
            <w:ins w:id="1044" w:author="Vilma" w:date="2012-04-05T12:13:00Z">
              <w:r>
                <w:rPr>
                  <w:color w:val="000000"/>
                </w:rPr>
                <w:t>l'agent</w:t>
              </w:r>
            </w:ins>
            <w:r>
              <w:rPr>
                <w:color w:val="000000"/>
              </w:rPr>
              <w:t xml:space="preserve"> di seguito indicato effettua la </w:t>
            </w:r>
            <w:del w:id="1045" w:author="Vilma" w:date="2012-04-05T12:13:00Z">
              <w:r w:rsidR="000B7137">
                <w:rPr>
                  <w:color w:val="000000"/>
                </w:rPr>
                <w:delText>sincronizzazi</w:delText>
              </w:r>
              <w:r w:rsidR="001A4D7A">
                <w:rPr>
                  <w:color w:val="000000"/>
                </w:rPr>
                <w:delText>o</w:delText>
              </w:r>
              <w:r w:rsidR="000B7137">
                <w:rPr>
                  <w:color w:val="000000"/>
                </w:rPr>
                <w:delText>ne</w:delText>
              </w:r>
            </w:del>
            <w:ins w:id="1046" w:author="Vilma" w:date="2012-04-05T12:13:00Z">
              <w:r>
                <w:rPr>
                  <w:color w:val="000000"/>
                </w:rPr>
                <w:t>sincronizzazi</w:t>
              </w:r>
            </w:ins>
            <w:ins w:id="1047" w:author="Fabio" w:date="2012-04-05T15:11:00Z">
              <w:r w:rsidR="00590914">
                <w:rPr>
                  <w:color w:val="000000"/>
                </w:rPr>
                <w:t>o</w:t>
              </w:r>
            </w:ins>
            <w:ins w:id="1048" w:author="Vilma" w:date="2012-04-05T12:13:00Z">
              <w:r>
                <w:rPr>
                  <w:color w:val="000000"/>
                </w:rPr>
                <w:t>ne</w:t>
              </w:r>
            </w:ins>
            <w:r>
              <w:rPr>
                <w:color w:val="000000"/>
              </w:rPr>
              <w:t>.</w:t>
            </w:r>
          </w:p>
          <w:p w:rsidR="00D315E6" w:rsidRDefault="004D631F">
            <w:pPr>
              <w:pStyle w:val="li"/>
              <w:numPr>
                <w:ilvl w:val="0"/>
                <w:numId w:val="16"/>
              </w:numPr>
              <w:spacing w:after="300"/>
            </w:pPr>
            <w:r>
              <w:rPr>
                <w:rStyle w:val="b2"/>
              </w:rPr>
              <w:t>Instance</w:t>
            </w:r>
            <w:r>
              <w:rPr>
                <w:color w:val="000000"/>
              </w:rPr>
              <w:t xml:space="preserve">: attiva la regola quando </w:t>
            </w:r>
            <w:del w:id="1049" w:author="Vilma" w:date="2012-04-05T12:13:00Z">
              <w:r w:rsidR="000B7137">
                <w:rPr>
                  <w:color w:val="000000"/>
                  <w:shd w:val="clear" w:color="auto" w:fill="FFFF00"/>
                </w:rPr>
                <w:delText>l'</w:delText>
              </w:r>
              <w:r w:rsidR="001A4D7A">
                <w:rPr>
                  <w:color w:val="000000"/>
                  <w:shd w:val="clear" w:color="auto" w:fill="FFFF00"/>
                </w:rPr>
                <w:delText>A</w:delText>
              </w:r>
              <w:r w:rsidR="000B7137">
                <w:rPr>
                  <w:color w:val="000000"/>
                  <w:shd w:val="clear" w:color="auto" w:fill="FFFF00"/>
                </w:rPr>
                <w:delText>gent</w:delText>
              </w:r>
            </w:del>
            <w:ins w:id="1050" w:author="Vilma" w:date="2012-04-05T12:13:00Z">
              <w:r>
                <w:rPr>
                  <w:color w:val="000000"/>
                </w:rPr>
                <w:t>l'agent</w:t>
              </w:r>
            </w:ins>
            <w:r>
              <w:rPr>
                <w:color w:val="000000"/>
              </w:rPr>
              <w:t xml:space="preserve"> creato (istanziato) dalla factory di seguito indicata esegue la prima sincronizzazione.</w:t>
            </w:r>
          </w:p>
        </w:tc>
      </w:tr>
      <w:tr w:rsidR="00D315E6">
        <w:tblPrEx>
          <w:tblW w:w="1321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051" w:author="Vilma" w:date="2012-04-05T12:13:00Z">
            <w:tblPrEx>
              <w:tblW w:w="1320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052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053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  <w:spacing w:before="100"/>
            </w:pPr>
            <w:r>
              <w:rPr>
                <w:color w:val="000000"/>
              </w:rPr>
              <w:t>Path</w:t>
            </w:r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054" w:author="Vilma" w:date="2012-04-05T12:13:00Z">
              <w:tcPr>
                <w:tcW w:w="1135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operation, target, agent e factory le cui evidence e sincronizzazioni sono da tenere sotto controllo. Indica quindi </w:t>
            </w:r>
            <w:del w:id="1055" w:author="Vilma" w:date="2012-04-05T12:13:00Z">
              <w:r w:rsidR="001A4D7A">
                <w:rPr>
                  <w:color w:val="000000"/>
                </w:rPr>
                <w:delText>il dominio</w:delText>
              </w:r>
            </w:del>
            <w:ins w:id="1056" w:author="Vilma" w:date="2012-04-05T12:13:00Z">
              <w:r>
                <w:rPr>
                  <w:color w:val="000000"/>
                </w:rPr>
                <w:t>l'ambito</w:t>
              </w:r>
            </w:ins>
            <w:r>
              <w:rPr>
                <w:color w:val="000000"/>
              </w:rPr>
              <w:t xml:space="preserve"> di </w:t>
            </w:r>
            <w:del w:id="1057" w:author="Vilma" w:date="2012-04-05T12:13:00Z">
              <w:r w:rsidR="001A4D7A">
                <w:rPr>
                  <w:color w:val="000000"/>
                </w:rPr>
                <w:delText>funzionamento</w:delText>
              </w:r>
            </w:del>
            <w:ins w:id="1058" w:author="Vilma" w:date="2012-04-05T12:13:00Z">
              <w:r>
                <w:rPr>
                  <w:color w:val="000000"/>
                </w:rPr>
                <w:t>applicazione</w:t>
              </w:r>
            </w:ins>
            <w:r>
              <w:rPr>
                <w:color w:val="000000"/>
              </w:rPr>
              <w:t xml:space="preserve"> della regola. </w:t>
            </w:r>
          </w:p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Per esempio, se si sceglie </w:t>
            </w:r>
            <w:del w:id="1059" w:author="Vilma" w:date="2012-04-05T12:13:00Z">
              <w:r w:rsidR="000B7137">
                <w:rPr>
                  <w:color w:val="000000"/>
                </w:rPr>
                <w:delText>un'</w:delText>
              </w:r>
              <w:r w:rsidR="001A4D7A">
                <w:rPr>
                  <w:color w:val="000000"/>
                </w:rPr>
                <w:delText>O</w:delText>
              </w:r>
              <w:r w:rsidR="000B7137">
                <w:rPr>
                  <w:color w:val="000000"/>
                </w:rPr>
                <w:delText>peration</w:delText>
              </w:r>
            </w:del>
            <w:ins w:id="1060" w:author="Vilma" w:date="2012-04-05T12:13:00Z">
              <w:r>
                <w:rPr>
                  <w:color w:val="000000"/>
                </w:rPr>
                <w:t>un'operation</w:t>
              </w:r>
            </w:ins>
            <w:r>
              <w:rPr>
                <w:color w:val="000000"/>
              </w:rPr>
              <w:t xml:space="preserve"> si controllano le evidence di tutta l'operation, se si sceglie </w:t>
            </w:r>
            <w:del w:id="1061" w:author="Vilma" w:date="2012-04-05T12:13:00Z">
              <w:r w:rsidR="001A4D7A">
                <w:rPr>
                  <w:color w:val="000000"/>
                </w:rPr>
                <w:delText>Agent</w:delText>
              </w:r>
            </w:del>
            <w:ins w:id="1062" w:author="Vilma" w:date="2012-04-05T12:13:00Z">
              <w:r>
                <w:rPr>
                  <w:color w:val="000000"/>
                </w:rPr>
                <w:t>un agent</w:t>
              </w:r>
            </w:ins>
            <w:r>
              <w:rPr>
                <w:color w:val="000000"/>
              </w:rPr>
              <w:t xml:space="preserve"> si controllano le evidence di quell'agent.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Evidence</w:t>
            </w:r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(solo eventi tipo </w:t>
            </w:r>
            <w:r>
              <w:rPr>
                <w:rStyle w:val="b2"/>
              </w:rPr>
              <w:t>Evidence</w:t>
            </w:r>
            <w:r>
              <w:rPr>
                <w:color w:val="000000"/>
              </w:rPr>
              <w:t>) Tipo di evidence per cui si desidera essere avvisati.</w:t>
            </w:r>
          </w:p>
          <w:p w:rsidR="00D315E6" w:rsidRDefault="004D631F">
            <w:pPr>
              <w:pStyle w:val="pICOSuggerimenti1"/>
            </w:pPr>
            <w:r>
              <w:rPr>
                <w:color w:val="000000"/>
              </w:rPr>
              <w:t>Suggerimento: '</w:t>
            </w:r>
            <w:r>
              <w:rPr>
                <w:rStyle w:val="b2"/>
              </w:rPr>
              <w:t>*'</w:t>
            </w:r>
            <w:r>
              <w:rPr>
                <w:color w:val="000000"/>
              </w:rPr>
              <w:t xml:space="preserve"> indica tutti i tipi di evidence.</w:t>
            </w:r>
          </w:p>
          <w:p w:rsidR="00D315E6" w:rsidRDefault="004D631F">
            <w:pPr>
              <w:pStyle w:val="pnormal1"/>
            </w:pPr>
            <w:r>
              <w:rPr>
                <w:color w:val="000000"/>
              </w:rPr>
              <w:t xml:space="preserve">Per la descrizione di tutti i tipi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Elenco dei tipi di evidence</w:t>
            </w:r>
            <w:r>
              <w:rPr>
                <w:rStyle w:val="i"/>
              </w:rPr>
              <w:t>"</w:t>
            </w:r>
          </w:p>
        </w:tc>
      </w:tr>
      <w:tr w:rsidR="00D315E6">
        <w:tblPrEx>
          <w:tblW w:w="1321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063" w:author="Vilma" w:date="2012-04-05T12:13:00Z">
            <w:tblPrEx>
              <w:tblW w:w="1320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064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065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Keyword</w:t>
            </w:r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066" w:author="Vilma" w:date="2012-04-05T12:13:00Z">
              <w:tcPr>
                <w:tcW w:w="1135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(solo eventi tipo </w:t>
            </w:r>
            <w:r>
              <w:rPr>
                <w:rStyle w:val="b2"/>
              </w:rPr>
              <w:t>Evidence</w:t>
            </w:r>
            <w:r>
              <w:rPr>
                <w:color w:val="000000"/>
              </w:rPr>
              <w:t xml:space="preserve">) Parole chiave che l'evidence deve contenere per attivare </w:t>
            </w:r>
            <w:del w:id="1067" w:author="Vilma" w:date="2012-04-05T12:13:00Z">
              <w:r w:rsidR="000D5701">
                <w:rPr>
                  <w:color w:val="000000"/>
                </w:rPr>
                <w:delText>l’Alert</w:delText>
              </w:r>
            </w:del>
            <w:ins w:id="1068" w:author="Vilma" w:date="2012-04-05T12:13:00Z">
              <w:r>
                <w:rPr>
                  <w:color w:val="000000"/>
                </w:rPr>
                <w:t>l'alert</w:t>
              </w:r>
            </w:ins>
            <w:r>
              <w:rPr>
                <w:color w:val="000000"/>
              </w:rPr>
              <w:t>.</w:t>
            </w:r>
          </w:p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Per esempio, la chiave "password" crea un </w:t>
            </w:r>
            <w:del w:id="1069" w:author="Vilma" w:date="2012-04-05T12:13:00Z">
              <w:r w:rsidR="000D5701">
                <w:rPr>
                  <w:color w:val="000000"/>
                </w:rPr>
                <w:delText>Alert</w:delText>
              </w:r>
            </w:del>
            <w:ins w:id="1070" w:author="Vilma" w:date="2012-04-05T12:13:00Z">
              <w:r>
                <w:rPr>
                  <w:color w:val="000000"/>
                </w:rPr>
                <w:t>alert</w:t>
              </w:r>
            </w:ins>
            <w:r>
              <w:rPr>
                <w:color w:val="000000"/>
              </w:rPr>
              <w:t xml:space="preserve"> quando l'evidence (audio, documento) contiene la parola "password".</w:t>
            </w:r>
          </w:p>
        </w:tc>
      </w:tr>
      <w:tr w:rsidR="00D315E6">
        <w:tblPrEx>
          <w:tblW w:w="1321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071" w:author="Vilma" w:date="2012-04-05T12:13:00Z">
            <w:tblPrEx>
              <w:tblW w:w="1320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072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073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Tag</w:t>
            </w:r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074" w:author="Vilma" w:date="2012-04-05T12:13:00Z">
              <w:tcPr>
                <w:tcW w:w="1135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(solo eventi tipo </w:t>
            </w:r>
            <w:r>
              <w:rPr>
                <w:rStyle w:val="b2"/>
              </w:rPr>
              <w:t>Evidence</w:t>
            </w:r>
            <w:r>
              <w:rPr>
                <w:color w:val="000000"/>
              </w:rPr>
              <w:t xml:space="preserve">) Marca </w:t>
            </w:r>
            <w:del w:id="1075" w:author="Vilma" w:date="2012-04-05T12:13:00Z">
              <w:r w:rsidR="000D5701">
                <w:rPr>
                  <w:color w:val="000000"/>
                </w:rPr>
                <w:delText>l’evidence</w:delText>
              </w:r>
            </w:del>
            <w:ins w:id="1076" w:author="Vilma" w:date="2012-04-05T12:13:00Z">
              <w:r>
                <w:rPr>
                  <w:color w:val="000000"/>
                </w:rPr>
                <w:t>l'evidence</w:t>
              </w:r>
            </w:ins>
            <w:r>
              <w:rPr>
                <w:color w:val="000000"/>
              </w:rPr>
              <w:t xml:space="preserve"> automaticamente con diversi gradi di importanza, per facilitare la ricerca delle evidence più importanti in fase di analisi:</w:t>
            </w:r>
          </w:p>
          <w:tbl>
            <w:tblPr>
              <w:tblW w:w="5000" w:type="pct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  <w:tblPrChange w:id="1077" w:author="Vilma" w:date="2012-04-05T12:13:00Z">
                <w:tblPr>
                  <w:tblW w:w="5000" w:type="pct"/>
                  <w:tblCellSpacing w:w="15" w:type="dxa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</w:tblPrChange>
            </w:tblPr>
            <w:tblGrid>
              <w:gridCol w:w="5610"/>
              <w:gridCol w:w="5610"/>
              <w:tblGridChange w:id="1078">
                <w:tblGrid>
                  <w:gridCol w:w="10"/>
                  <w:gridCol w:w="5600"/>
                  <w:gridCol w:w="10"/>
                  <w:gridCol w:w="5600"/>
                  <w:gridCol w:w="10"/>
                </w:tblGrid>
              </w:tblGridChange>
            </w:tblGrid>
            <w:tr w:rsidR="00D315E6">
              <w:trPr>
                <w:tblCellSpacing w:w="15" w:type="dxa"/>
                <w:trPrChange w:id="1079" w:author="Vilma" w:date="2012-04-05T12:13:00Z">
                  <w:trPr>
                    <w:gridAfter w:val="0"/>
                    <w:tblCellSpacing w:w="15" w:type="dxa"/>
                  </w:trPr>
                </w:trPrChange>
              </w:trPr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1080" w:author="Vilma" w:date="2012-04-05T12:13:00Z">
                    <w:tcPr>
                      <w:tcW w:w="315" w:type="dxa"/>
                      <w:gridSpan w:val="2"/>
                      <w:tcBorders>
                        <w:bottom w:val="single" w:sz="6" w:space="0" w:color="000000"/>
                        <w:right w:val="single" w:sz="6" w:space="0" w:color="000000"/>
                      </w:tcBorders>
                      <w:shd w:val="clear" w:color="auto" w:fill="FFFFFF"/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tdBodyE-Column1-Body11"/>
                  </w:pPr>
                  <w:r>
                    <w:rPr>
                      <w:color w:val="000000"/>
                    </w:rPr>
                    <w:t>Icona</w:t>
                  </w:r>
                </w:p>
              </w:tc>
              <w:tc>
                <w:tcPr>
                  <w:tcW w:w="31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1081" w:author="Vilma" w:date="2012-04-05T12:13:00Z">
                    <w:tcPr>
                      <w:tcW w:w="315" w:type="dxa"/>
                      <w:gridSpan w:val="2"/>
                      <w:tcBorders>
                        <w:bottom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tdBodyD-Column2-Body11"/>
                  </w:pPr>
                  <w:r>
                    <w:rPr>
                      <w:b/>
                      <w:color w:val="000000"/>
                    </w:rPr>
                    <w:t>Descrizione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A13AB1">
                  <w:pPr>
                    <w:pStyle w:val="tdBodyE-Column1-Body11"/>
                  </w:pPr>
                  <w:r>
                    <w:pict>
                      <v:shape id="_x0000_i1071" type="#_x0000_t75" style="width:21.75pt;height:12.75pt">
                        <v:imagedata r:id="rId74" o:title=""/>
                      </v:shape>
                    </w:pict>
                  </w:r>
                </w:p>
              </w:tc>
              <w:tc>
                <w:tcPr>
                  <w:tcW w:w="31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2-Body11"/>
                  </w:pPr>
                  <w:r>
                    <w:rPr>
                      <w:color w:val="000000"/>
                    </w:rPr>
                    <w:t>Importanza massima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A13AB1">
                  <w:pPr>
                    <w:pStyle w:val="tdBodyE-Column1-Body11"/>
                  </w:pPr>
                  <w:r>
                    <w:pict>
                      <v:shape id="_x0000_i1072" type="#_x0000_t75" style="width:21.75pt;height:12.75pt">
                        <v:imagedata r:id="rId75" o:title=""/>
                      </v:shape>
                    </w:pict>
                  </w:r>
                </w:p>
              </w:tc>
              <w:tc>
                <w:tcPr>
                  <w:tcW w:w="31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2-Body11"/>
                  </w:pPr>
                  <w:r>
                    <w:rPr>
                      <w:color w:val="000000"/>
                    </w:rPr>
                    <w:t>Importanza intermedia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A13AB1">
                  <w:pPr>
                    <w:pStyle w:val="tdBodyE-Column1-Body11"/>
                  </w:pPr>
                  <w:r>
                    <w:pict>
                      <v:shape id="_x0000_i1073" type="#_x0000_t75" style="width:21.75pt;height:12.75pt">
                        <v:imagedata r:id="rId76" o:title=""/>
                      </v:shape>
                    </w:pict>
                  </w:r>
                </w:p>
              </w:tc>
              <w:tc>
                <w:tcPr>
                  <w:tcW w:w="31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2-Body11"/>
                  </w:pPr>
                  <w:r>
                    <w:rPr>
                      <w:color w:val="000000"/>
                    </w:rPr>
                    <w:t>Importanza normale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A13AB1">
                  <w:pPr>
                    <w:pStyle w:val="tdBodyE-Column1-Body11"/>
                  </w:pPr>
                  <w:r>
                    <w:pict>
                      <v:shape id="_x0000_i1074" type="#_x0000_t75" style="width:21.75pt;height:12.75pt">
                        <v:imagedata r:id="rId77" o:title=""/>
                      </v:shape>
                    </w:pict>
                  </w:r>
                </w:p>
              </w:tc>
              <w:tc>
                <w:tcPr>
                  <w:tcW w:w="31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2-Body11"/>
                  </w:pPr>
                  <w:r>
                    <w:rPr>
                      <w:color w:val="000000"/>
                    </w:rPr>
                    <w:t>Importanza minima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B-Column1-Body11"/>
                  </w:pPr>
                  <w:r>
                    <w:rPr>
                      <w:color w:val="000000"/>
                    </w:rPr>
                    <w:t>-</w:t>
                  </w:r>
                </w:p>
              </w:tc>
              <w:tc>
                <w:tcPr>
                  <w:tcW w:w="31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A-Column2-Body11"/>
                  </w:pPr>
                  <w:r>
                    <w:rPr>
                      <w:color w:val="000000"/>
                    </w:rPr>
                    <w:t>Nessuna importanza</w:t>
                  </w:r>
                </w:p>
              </w:tc>
            </w:tr>
          </w:tbl>
          <w:p w:rsidR="00D315E6" w:rsidRDefault="00D315E6">
            <w:pPr>
              <w:pStyle w:val="tdBodyD-Column2-Body11"/>
            </w:pPr>
          </w:p>
        </w:tc>
      </w:tr>
      <w:tr w:rsidR="00D315E6">
        <w:tblPrEx>
          <w:tblW w:w="1321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082" w:author="Vilma" w:date="2012-04-05T12:13:00Z">
            <w:tblPrEx>
              <w:tblW w:w="1320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083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084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Type</w:t>
            </w:r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085" w:author="Vilma" w:date="2012-04-05T12:13:00Z">
              <w:tcPr>
                <w:tcW w:w="1135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Tipo di </w:t>
            </w:r>
            <w:del w:id="1086" w:author="Vilma" w:date="2012-04-05T12:13:00Z">
              <w:r w:rsidR="000B7137">
                <w:rPr>
                  <w:color w:val="000000"/>
                </w:rPr>
                <w:delText>allerta</w:delText>
              </w:r>
            </w:del>
            <w:ins w:id="1087" w:author="Vilma" w:date="2012-04-05T12:13:00Z">
              <w:r>
                <w:rPr>
                  <w:color w:val="000000"/>
                </w:rPr>
                <w:t>alert</w:t>
              </w:r>
            </w:ins>
            <w:r>
              <w:rPr>
                <w:color w:val="000000"/>
              </w:rPr>
              <w:t xml:space="preserve"> da ricevere a fronte di una evidence:</w:t>
            </w:r>
          </w:p>
          <w:p w:rsidR="00D315E6" w:rsidRDefault="004D631F">
            <w:pPr>
              <w:pStyle w:val="li"/>
              <w:numPr>
                <w:ilvl w:val="0"/>
                <w:numId w:val="17"/>
              </w:numPr>
            </w:pPr>
            <w:r>
              <w:rPr>
                <w:rStyle w:val="b2"/>
              </w:rPr>
              <w:t>Log</w:t>
            </w:r>
            <w:r>
              <w:rPr>
                <w:color w:val="000000"/>
              </w:rPr>
              <w:t xml:space="preserve">: </w:t>
            </w:r>
            <w:del w:id="1088" w:author="Vilma" w:date="2012-04-05T12:13:00Z">
              <w:r w:rsidR="000B7137">
                <w:rPr>
                  <w:color w:val="000000"/>
                  <w:shd w:val="clear" w:color="auto" w:fill="FFFF00"/>
                </w:rPr>
                <w:delText>allerta</w:delText>
              </w:r>
            </w:del>
            <w:ins w:id="1089" w:author="Vilma" w:date="2012-04-05T12:13:00Z">
              <w:r>
                <w:rPr>
                  <w:color w:val="000000"/>
                </w:rPr>
                <w:t>alert</w:t>
              </w:r>
            </w:ins>
            <w:r>
              <w:rPr>
                <w:color w:val="000000"/>
              </w:rPr>
              <w:t xml:space="preserve"> registrata e notificata in RCS </w:t>
            </w:r>
            <w:del w:id="1090" w:author="Vilma" w:date="2012-04-05T12:13:00Z">
              <w:r w:rsidR="000D5701">
                <w:rPr>
                  <w:color w:val="000000"/>
                  <w:shd w:val="clear" w:color="auto" w:fill="FFFF00"/>
                </w:rPr>
                <w:delText>console</w:delText>
              </w:r>
            </w:del>
            <w:ins w:id="1091" w:author="Vilma" w:date="2012-04-05T12:13:00Z">
              <w:r>
                <w:rPr>
                  <w:color w:val="000000"/>
                </w:rPr>
                <w:t>Console</w:t>
              </w:r>
            </w:ins>
            <w:r>
              <w:rPr>
                <w:color w:val="000000"/>
              </w:rPr>
              <w:t>.</w:t>
            </w:r>
          </w:p>
          <w:p w:rsidR="00D315E6" w:rsidRDefault="004D631F">
            <w:pPr>
              <w:pStyle w:val="li"/>
              <w:numPr>
                <w:ilvl w:val="0"/>
                <w:numId w:val="17"/>
              </w:numPr>
            </w:pPr>
            <w:r>
              <w:rPr>
                <w:rStyle w:val="b2"/>
              </w:rPr>
              <w:t>Mail</w:t>
            </w:r>
            <w:r>
              <w:rPr>
                <w:color w:val="000000"/>
              </w:rPr>
              <w:t xml:space="preserve">: email e </w:t>
            </w:r>
            <w:del w:id="1092" w:author="Vilma" w:date="2012-04-05T12:13:00Z">
              <w:r w:rsidR="000B7137">
                <w:rPr>
                  <w:color w:val="000000"/>
                  <w:shd w:val="clear" w:color="auto" w:fill="FFFF00"/>
                </w:rPr>
                <w:delText>allerta</w:delText>
              </w:r>
            </w:del>
            <w:ins w:id="1093" w:author="Vilma" w:date="2012-04-05T12:13:00Z">
              <w:r>
                <w:rPr>
                  <w:color w:val="000000"/>
                </w:rPr>
                <w:t>alert</w:t>
              </w:r>
            </w:ins>
            <w:r>
              <w:rPr>
                <w:color w:val="000000"/>
              </w:rPr>
              <w:t xml:space="preserve"> registrata</w:t>
            </w:r>
          </w:p>
          <w:p w:rsidR="00D315E6" w:rsidRDefault="004D631F">
            <w:pPr>
              <w:pStyle w:val="li"/>
              <w:numPr>
                <w:ilvl w:val="0"/>
                <w:numId w:val="17"/>
              </w:numPr>
              <w:spacing w:after="300"/>
            </w:pPr>
            <w:r>
              <w:rPr>
                <w:rStyle w:val="b2"/>
              </w:rPr>
              <w:t>None</w:t>
            </w:r>
            <w:r>
              <w:rPr>
                <w:color w:val="000000"/>
              </w:rPr>
              <w:t xml:space="preserve">: </w:t>
            </w:r>
            <w:del w:id="1094" w:author="Vilma" w:date="2012-04-05T12:13:00Z">
              <w:r w:rsidR="000B7137">
                <w:rPr>
                  <w:color w:val="000000"/>
                  <w:shd w:val="clear" w:color="auto" w:fill="FFFF00"/>
                </w:rPr>
                <w:delText>nessuna allerta</w:delText>
              </w:r>
              <w:r w:rsidR="000D5701">
                <w:rPr>
                  <w:color w:val="000000"/>
                  <w:shd w:val="clear" w:color="auto" w:fill="FFFF00"/>
                </w:rPr>
                <w:delText>,</w:delText>
              </w:r>
            </w:del>
            <w:ins w:id="1095" w:author="Vilma" w:date="2012-04-05T12:13:00Z">
              <w:r>
                <w:rPr>
                  <w:color w:val="000000"/>
                </w:rPr>
                <w:t>nessun alert</w:t>
              </w:r>
            </w:ins>
            <w:r>
              <w:rPr>
                <w:color w:val="000000"/>
              </w:rPr>
              <w:t xml:space="preserve"> né registrata, né via email. Utile per marcare automaticamente le evidence per importanza (</w:t>
            </w:r>
            <w:r>
              <w:rPr>
                <w:rStyle w:val="b2"/>
              </w:rPr>
              <w:t>Tag</w:t>
            </w:r>
            <w:r>
              <w:rPr>
                <w:color w:val="000000"/>
              </w:rPr>
              <w:t>)</w:t>
            </w:r>
          </w:p>
        </w:tc>
      </w:tr>
      <w:tr w:rsidR="00D315E6">
        <w:tblPrEx>
          <w:tblW w:w="1321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096" w:author="Vilma" w:date="2012-04-05T12:13:00Z">
            <w:tblPrEx>
              <w:tblW w:w="1320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097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098" w:author="Vilma" w:date="2012-04-05T12:13:00Z">
              <w:tcPr>
                <w:tcW w:w="1755" w:type="dxa"/>
                <w:gridSpan w:val="2"/>
                <w:tcBorders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1"/>
            </w:pPr>
            <w:r>
              <w:rPr>
                <w:color w:val="000000"/>
              </w:rPr>
              <w:t>Suppression Time</w:t>
            </w:r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099" w:author="Vilma" w:date="2012-04-05T12:13:00Z">
              <w:tcPr>
                <w:tcW w:w="11355" w:type="dxa"/>
                <w:gridSpan w:val="2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(solo </w:t>
            </w:r>
            <w:del w:id="1100" w:author="Vilma" w:date="2012-04-05T12:13:00Z">
              <w:r w:rsidR="000B7137">
                <w:rPr>
                  <w:color w:val="000000"/>
                </w:rPr>
                <w:delText>allerte</w:delText>
              </w:r>
            </w:del>
            <w:ins w:id="1101" w:author="Vilma" w:date="2012-04-05T12:13:00Z">
              <w:r>
                <w:rPr>
                  <w:color w:val="000000"/>
                </w:rPr>
                <w:t>alert</w:t>
              </w:r>
            </w:ins>
            <w:r>
              <w:rPr>
                <w:color w:val="000000"/>
              </w:rPr>
              <w:t xml:space="preserve"> tipo </w:t>
            </w:r>
            <w:r>
              <w:rPr>
                <w:rStyle w:val="b2"/>
              </w:rPr>
              <w:t>Mail</w:t>
            </w:r>
            <w:r>
              <w:rPr>
                <w:color w:val="000000"/>
              </w:rPr>
              <w:t xml:space="preserve">) Tempo di latenza per l'invio di email di </w:t>
            </w:r>
            <w:del w:id="1102" w:author="Vilma" w:date="2012-04-05T12:13:00Z">
              <w:r w:rsidR="000D5701">
                <w:rPr>
                  <w:color w:val="000000"/>
                </w:rPr>
                <w:delText>Alert</w:delText>
              </w:r>
            </w:del>
            <w:ins w:id="1103" w:author="Vilma" w:date="2012-04-05T12:13:00Z">
              <w:r>
                <w:rPr>
                  <w:color w:val="000000"/>
                </w:rPr>
                <w:t>alert</w:t>
              </w:r>
            </w:ins>
            <w:r>
              <w:rPr>
                <w:color w:val="000000"/>
              </w:rPr>
              <w:t xml:space="preserve"> identiche. Serve a evitare email identiche successive alla prima. Per esempio, </w:t>
            </w:r>
            <w:del w:id="1104" w:author="Vilma" w:date="2012-04-05T12:13:00Z">
              <w:r w:rsidR="000B7137">
                <w:rPr>
                  <w:color w:val="000000"/>
                </w:rPr>
                <w:delText>nel caso</w:delText>
              </w:r>
            </w:del>
            <w:ins w:id="1105" w:author="Vilma" w:date="2012-04-05T12:13:00Z">
              <w:r>
                <w:rPr>
                  <w:color w:val="000000"/>
                </w:rPr>
                <w:t>se</w:t>
              </w:r>
            </w:ins>
            <w:r>
              <w:rPr>
                <w:color w:val="000000"/>
              </w:rPr>
              <w:t xml:space="preserve"> il target non </w:t>
            </w:r>
            <w:del w:id="1106" w:author="Vilma" w:date="2012-04-05T12:13:00Z">
              <w:r w:rsidR="000D5701">
                <w:rPr>
                  <w:color w:val="000000"/>
                </w:rPr>
                <w:delText>comunichi</w:delText>
              </w:r>
            </w:del>
            <w:ins w:id="1107" w:author="Vilma" w:date="2012-04-05T12:13:00Z">
              <w:r>
                <w:rPr>
                  <w:color w:val="000000"/>
                </w:rPr>
                <w:t>comunica</w:t>
              </w:r>
            </w:ins>
            <w:r>
              <w:rPr>
                <w:color w:val="000000"/>
              </w:rPr>
              <w:t xml:space="preserve"> da tempo le sue prove e si è scelto di essere avvisati via email, può accadere che all'arrivo delle prime evidence si sia subissati dalla ricezione di email. Mettendo un </w:t>
            </w:r>
            <w:r>
              <w:rPr>
                <w:rStyle w:val="b2"/>
              </w:rPr>
              <w:t>Suppression time</w:t>
            </w:r>
            <w:r>
              <w:rPr>
                <w:color w:val="000000"/>
              </w:rPr>
              <w:t xml:space="preserve"> di 30 minuti, si riceverà una mail ogni 30 minuti.</w:t>
            </w:r>
          </w:p>
          <w:p w:rsidR="00D315E6" w:rsidRDefault="004D631F">
            <w:pPr>
              <w:pStyle w:val="pICONote1"/>
            </w:pPr>
            <w:r>
              <w:rPr>
                <w:color w:val="000000"/>
              </w:rPr>
              <w:t>NOTA: questo parametro limita solo l'invio di email, le registrazioni sono sempre attive.</w:t>
            </w:r>
          </w:p>
        </w:tc>
      </w:tr>
    </w:tbl>
    <w:p w:rsidR="00D315E6" w:rsidRDefault="004D631F">
      <w:pPr>
        <w:pStyle w:val="h5"/>
      </w:pPr>
      <w:bookmarkStart w:id="1108" w:name="_Toc321390673"/>
      <w:bookmarkStart w:id="1109" w:name="_Toc321240904"/>
      <w:r>
        <w:rPr>
          <w:color w:val="000000"/>
        </w:rPr>
        <w:t>Dati delle registrazioni</w:t>
      </w:r>
      <w:bookmarkEnd w:id="1108"/>
      <w:bookmarkEnd w:id="1109"/>
    </w:p>
    <w:p w:rsidR="00D315E6" w:rsidRDefault="004D631F">
      <w:pPr>
        <w:pStyle w:val="p"/>
      </w:pPr>
      <w:r>
        <w:rPr>
          <w:color w:val="000000"/>
        </w:rPr>
        <w:t xml:space="preserve">Di seguito la descrizione delle registrazioni </w:t>
      </w:r>
      <w:del w:id="1110" w:author="Vilma" w:date="2012-04-05T12:13:00Z">
        <w:r w:rsidR="000B7137">
          <w:rPr>
            <w:color w:val="000000"/>
          </w:rPr>
          <w:delText>delle allerte</w:delText>
        </w:r>
      </w:del>
      <w:ins w:id="1111" w:author="Vilma" w:date="2012-04-05T12:13:00Z">
        <w:r>
          <w:rPr>
            <w:color w:val="000000"/>
          </w:rPr>
          <w:t>degli alert</w:t>
        </w:r>
      </w:ins>
      <w:r>
        <w:rPr>
          <w:color w:val="000000"/>
        </w:rPr>
        <w:t>:</w:t>
      </w:r>
    </w:p>
    <w:tbl>
      <w:tblPr>
        <w:tblW w:w="1321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11415"/>
        <w:tblGridChange w:id="1112">
          <w:tblGrid>
            <w:gridCol w:w="3"/>
            <w:gridCol w:w="1797"/>
            <w:gridCol w:w="3"/>
            <w:gridCol w:w="11412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Dato</w:t>
            </w:r>
          </w:p>
        </w:tc>
        <w:tc>
          <w:tcPr>
            <w:tcW w:w="1137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blPrEx>
          <w:tblW w:w="1321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113" w:author="Vilma" w:date="2012-04-05T12:13:00Z">
            <w:tblPrEx>
              <w:tblW w:w="1384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114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115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Time</w:t>
            </w:r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116" w:author="Vilma" w:date="2012-04-05T12:13:00Z">
              <w:tcPr>
                <w:tcW w:w="1200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ora-data </w:t>
            </w:r>
            <w:del w:id="1117" w:author="Vilma" w:date="2012-04-05T12:13:00Z">
              <w:r w:rsidR="000B7137">
                <w:rPr>
                  <w:color w:val="000000"/>
                </w:rPr>
                <w:delText>dell'allerta</w:delText>
              </w:r>
            </w:del>
            <w:ins w:id="1118" w:author="Vilma" w:date="2012-04-05T12:13:00Z">
              <w:r>
                <w:rPr>
                  <w:color w:val="000000"/>
                </w:rPr>
                <w:t>dell'alert</w:t>
              </w:r>
            </w:ins>
          </w:p>
        </w:tc>
      </w:tr>
      <w:tr w:rsidR="00D315E6">
        <w:tblPrEx>
          <w:tblW w:w="1321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119" w:author="Vilma" w:date="2012-04-05T12:13:00Z">
            <w:tblPrEx>
              <w:tblW w:w="1384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120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121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Path</w:t>
            </w:r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122" w:author="Vilma" w:date="2012-04-05T12:13:00Z">
              <w:tcPr>
                <w:tcW w:w="1200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Raggio di azione da cui è stata generata </w:t>
            </w:r>
            <w:del w:id="1123" w:author="Vilma" w:date="2012-04-05T12:13:00Z">
              <w:r w:rsidR="000B7137">
                <w:rPr>
                  <w:color w:val="000000"/>
                </w:rPr>
                <w:delText>l'allerta</w:delText>
              </w:r>
            </w:del>
            <w:ins w:id="1124" w:author="Vilma" w:date="2012-04-05T12:13:00Z">
              <w:r>
                <w:rPr>
                  <w:color w:val="000000"/>
                </w:rPr>
                <w:t>l'alert</w:t>
              </w:r>
            </w:ins>
            <w:r>
              <w:rPr>
                <w:color w:val="000000"/>
              </w:rPr>
              <w:t xml:space="preserve">. </w:t>
            </w:r>
          </w:p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Per esempio, se nella regola in </w:t>
            </w:r>
            <w:r>
              <w:rPr>
                <w:rStyle w:val="b2"/>
              </w:rPr>
              <w:t>Path</w:t>
            </w:r>
            <w:r>
              <w:rPr>
                <w:color w:val="000000"/>
              </w:rPr>
              <w:t>, è stato scelto un target, qui comparirà il nome del target e il nome dell'operation cui appartiene.</w:t>
            </w:r>
          </w:p>
        </w:tc>
      </w:tr>
      <w:tr w:rsidR="00D315E6">
        <w:tblPrEx>
          <w:tblW w:w="1321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125" w:author="Vilma" w:date="2012-04-05T12:13:00Z">
            <w:tblPrEx>
              <w:tblW w:w="1384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126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127" w:author="Vilma" w:date="2012-04-05T12:13:00Z">
              <w:tcPr>
                <w:tcW w:w="1755" w:type="dxa"/>
                <w:gridSpan w:val="2"/>
                <w:tcBorders>
                  <w:right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1"/>
            </w:pPr>
            <w:r>
              <w:rPr>
                <w:color w:val="000000"/>
              </w:rPr>
              <w:t>Evidence</w:t>
            </w:r>
          </w:p>
        </w:tc>
        <w:tc>
          <w:tcPr>
            <w:tcW w:w="11370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128" w:author="Vilma" w:date="2012-04-05T12:13:00Z">
              <w:tcPr>
                <w:tcW w:w="12000" w:type="dxa"/>
                <w:gridSpan w:val="2"/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 xml:space="preserve">Quantità di evidence che hanno generato </w:t>
            </w:r>
            <w:del w:id="1129" w:author="Vilma" w:date="2012-04-05T12:13:00Z">
              <w:r w:rsidR="000B7137">
                <w:rPr>
                  <w:color w:val="000000"/>
                  <w:shd w:val="clear" w:color="auto" w:fill="FFFF00"/>
                </w:rPr>
                <w:delText>l'allerta</w:delText>
              </w:r>
            </w:del>
            <w:ins w:id="1130" w:author="Vilma" w:date="2012-04-05T12:13:00Z">
              <w:r>
                <w:rPr>
                  <w:color w:val="000000"/>
                </w:rPr>
                <w:t>l'alert</w:t>
              </w:r>
            </w:ins>
            <w:r>
              <w:rPr>
                <w:color w:val="000000"/>
              </w:rPr>
              <w:t>.</w:t>
            </w:r>
          </w:p>
        </w:tc>
      </w:tr>
    </w:tbl>
    <w:p w:rsidR="00D315E6" w:rsidRDefault="00D315E6">
      <w:pPr>
        <w:sectPr w:rsidR="00D315E6" w:rsidSect="00BC0118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type w:val="continuous"/>
          <w:pgSz w:w="16830" w:h="11895" w:orient="landscape"/>
          <w:pgMar w:top="1140" w:right="2085" w:bottom="1140" w:left="2280" w:header="1140" w:footer="660" w:gutter="0"/>
          <w:cols w:space="720"/>
          <w:titlePg/>
        </w:sectPr>
      </w:pPr>
    </w:p>
    <w:p w:rsidR="00D315E6" w:rsidRDefault="004D631F">
      <w:pPr>
        <w:pStyle w:val="h3"/>
      </w:pPr>
      <w:bookmarkStart w:id="1131" w:name="_Toc321390674"/>
      <w:bookmarkStart w:id="1132" w:name="_Toc321240905"/>
      <w:r>
        <w:t>Tenere sotto controllo le attività dei target con la Dashboard</w:t>
      </w:r>
      <w:bookmarkEnd w:id="1131"/>
      <w:bookmarkEnd w:id="1132"/>
    </w:p>
    <w:p w:rsidR="00D315E6" w:rsidRDefault="004D631F">
      <w:pPr>
        <w:pStyle w:val="ph4Sezione"/>
      </w:pPr>
      <w:r>
        <w:rPr>
          <w:color w:val="000000"/>
        </w:rPr>
        <w:t>Presentazione</w:t>
      </w:r>
    </w:p>
    <w:p w:rsidR="00D315E6" w:rsidRDefault="004D631F">
      <w:pPr>
        <w:pStyle w:val="ph5Sezione"/>
      </w:pPr>
      <w:r>
        <w:rPr>
          <w:color w:val="000000"/>
        </w:rPr>
        <w:t>Introduzione</w:t>
      </w:r>
    </w:p>
    <w:p w:rsidR="00D315E6" w:rsidRDefault="004D631F">
      <w:pPr>
        <w:pStyle w:val="p"/>
      </w:pPr>
      <w:r>
        <w:rPr>
          <w:color w:val="000000"/>
        </w:rPr>
        <w:t xml:space="preserve">La Dashboard facilita il controllo delle attività degli </w:t>
      </w:r>
      <w:del w:id="1133" w:author="Vilma" w:date="2012-04-05T12:13:00Z">
        <w:r w:rsidR="008B3158">
          <w:rPr>
            <w:color w:val="000000"/>
          </w:rPr>
          <w:delText>Agent</w:delText>
        </w:r>
      </w:del>
      <w:ins w:id="1134" w:author="Vilma" w:date="2012-04-05T12:13:00Z">
        <w:r>
          <w:rPr>
            <w:color w:val="000000"/>
          </w:rPr>
          <w:t>agent</w:t>
        </w:r>
      </w:ins>
      <w:r>
        <w:rPr>
          <w:color w:val="000000"/>
        </w:rPr>
        <w:t xml:space="preserve"> connessi e del flusso di prove in arrivo</w:t>
      </w:r>
    </w:p>
    <w:p w:rsidR="00D315E6" w:rsidRDefault="004D631F">
      <w:pPr>
        <w:pStyle w:val="ph5Sezione"/>
      </w:pPr>
      <w:r>
        <w:rPr>
          <w:color w:val="000000"/>
        </w:rPr>
        <w:t>Contenuti</w:t>
      </w:r>
    </w:p>
    <w:p w:rsidR="00D315E6" w:rsidRDefault="004D631F">
      <w:pPr>
        <w:pStyle w:val="p"/>
      </w:pPr>
      <w:r>
        <w:rPr>
          <w:color w:val="000000"/>
        </w:rPr>
        <w:t>Questa sezione include i seguenti argomenti:</w:t>
      </w:r>
    </w:p>
    <w:p w:rsidR="00D315E6" w:rsidRDefault="004D631F">
      <w:pPr>
        <w:pStyle w:val="h4"/>
      </w:pPr>
      <w:bookmarkStart w:id="1135" w:name="_Toc321390675"/>
      <w:bookmarkStart w:id="1136" w:name="_Toc321240906"/>
      <w:r>
        <w:rPr>
          <w:color w:val="000000"/>
        </w:rPr>
        <w:t>Cose da sapere sulla Dashboard</w:t>
      </w:r>
      <w:bookmarkEnd w:id="1135"/>
      <w:bookmarkEnd w:id="1136"/>
    </w:p>
    <w:p w:rsidR="00D315E6" w:rsidRDefault="004D631F">
      <w:pPr>
        <w:pStyle w:val="h5"/>
      </w:pPr>
      <w:bookmarkStart w:id="1137" w:name="_Toc321390676"/>
      <w:bookmarkStart w:id="1138" w:name="_Toc321240907"/>
      <w:r>
        <w:rPr>
          <w:color w:val="000000"/>
        </w:rPr>
        <w:t>Componenti della Dashboard</w:t>
      </w:r>
      <w:bookmarkEnd w:id="1137"/>
      <w:bookmarkEnd w:id="1138"/>
    </w:p>
    <w:p w:rsidR="00D315E6" w:rsidRDefault="004D631F">
      <w:pPr>
        <w:pStyle w:val="p"/>
      </w:pPr>
      <w:del w:id="1139" w:author="Fabio" w:date="2012-04-05T15:16:00Z">
        <w:r w:rsidDel="0064429F">
          <w:rPr>
            <w:color w:val="000000"/>
          </w:rPr>
          <w:delText xml:space="preserve">Una </w:delText>
        </w:r>
      </w:del>
      <w:ins w:id="1140" w:author="Fabio" w:date="2012-04-05T15:16:00Z">
        <w:r w:rsidR="0064429F">
          <w:rPr>
            <w:color w:val="000000"/>
          </w:rPr>
          <w:t xml:space="preserve">La </w:t>
        </w:r>
      </w:ins>
      <w:r>
        <w:rPr>
          <w:color w:val="000000"/>
        </w:rPr>
        <w:t>Dashboard è composta da uno o più elementi scelti a discrezione dell'utente tra:</w:t>
      </w:r>
    </w:p>
    <w:p w:rsidR="00D315E6" w:rsidRDefault="004D631F">
      <w:pPr>
        <w:pStyle w:val="li"/>
        <w:numPr>
          <w:ilvl w:val="0"/>
          <w:numId w:val="18"/>
        </w:numPr>
        <w:spacing w:before="100"/>
      </w:pPr>
      <w:r>
        <w:rPr>
          <w:color w:val="000000"/>
        </w:rPr>
        <w:t>operation</w:t>
      </w:r>
    </w:p>
    <w:p w:rsidR="00D315E6" w:rsidRDefault="004D631F">
      <w:pPr>
        <w:pStyle w:val="li"/>
        <w:numPr>
          <w:ilvl w:val="0"/>
          <w:numId w:val="18"/>
        </w:numPr>
      </w:pPr>
      <w:r>
        <w:rPr>
          <w:color w:val="000000"/>
        </w:rPr>
        <w:t>target</w:t>
      </w:r>
    </w:p>
    <w:p w:rsidR="00D315E6" w:rsidRDefault="004D631F">
      <w:pPr>
        <w:pStyle w:val="li"/>
        <w:numPr>
          <w:ilvl w:val="0"/>
          <w:numId w:val="18"/>
        </w:numPr>
        <w:spacing w:after="300"/>
      </w:pPr>
      <w:r>
        <w:rPr>
          <w:color w:val="000000"/>
        </w:rPr>
        <w:t>agent</w:t>
      </w:r>
    </w:p>
    <w:p w:rsidR="00D315E6" w:rsidRDefault="004D631F">
      <w:pPr>
        <w:pStyle w:val="p"/>
      </w:pPr>
      <w:r>
        <w:rPr>
          <w:color w:val="000000"/>
        </w:rPr>
        <w:t>Ogni elemento mostra il totale delle evidence raccolte. I valori sono aggiornati ad ogni sincronizzazione</w:t>
      </w:r>
      <w:del w:id="1141" w:author="Vilma" w:date="2012-04-05T12:13:00Z">
        <w:r w:rsidR="000B7137">
          <w:rPr>
            <w:color w:val="000000"/>
          </w:rPr>
          <w:delText>.</w:delText>
        </w:r>
      </w:del>
      <w:ins w:id="1142" w:author="Vilma" w:date="2012-04-05T12:13:00Z">
        <w:r>
          <w:rPr>
            <w:color w:val="000000"/>
          </w:rPr>
          <w:t>:</w:t>
        </w:r>
      </w:ins>
    </w:p>
    <w:p w:rsidR="00D315E6" w:rsidRDefault="000B7137">
      <w:pPr>
        <w:pStyle w:val="li"/>
        <w:numPr>
          <w:ilvl w:val="0"/>
          <w:numId w:val="19"/>
        </w:numPr>
        <w:spacing w:before="100"/>
        <w:rPr>
          <w:ins w:id="1143" w:author="Vilma" w:date="2012-04-05T12:13:00Z"/>
        </w:rPr>
      </w:pPr>
      <w:del w:id="1144" w:author="Vilma" w:date="2012-04-05T12:13:00Z">
        <w:r>
          <w:rPr>
            <w:color w:val="000000"/>
          </w:rPr>
          <w:delText xml:space="preserve">NOTA: l'assenza </w:delText>
        </w:r>
        <w:r w:rsidR="00D1157C">
          <w:rPr>
            <w:color w:val="000000"/>
          </w:rPr>
          <w:delText>dei numeri</w:delText>
        </w:r>
        <w:r>
          <w:rPr>
            <w:color w:val="000000"/>
          </w:rPr>
          <w:delText>, indica che</w:delText>
        </w:r>
        <w:r w:rsidR="00B4484A">
          <w:rPr>
            <w:color w:val="000000"/>
          </w:rPr>
          <w:delText>,</w:delText>
        </w:r>
      </w:del>
      <w:ins w:id="1145" w:author="Vilma" w:date="2012-04-05T12:13:00Z">
        <w:r w:rsidR="004D631F">
          <w:rPr>
            <w:rStyle w:val="b2"/>
          </w:rPr>
          <w:t>Numero rosso</w:t>
        </w:r>
        <w:r w:rsidR="004D631F">
          <w:rPr>
            <w:color w:val="000000"/>
          </w:rPr>
          <w:t>: quantità di evidence ricevute all’ultima sincronizzazione.</w:t>
        </w:r>
      </w:ins>
    </w:p>
    <w:p w:rsidR="00D315E6" w:rsidRDefault="004D631F">
      <w:pPr>
        <w:pStyle w:val="li"/>
        <w:numPr>
          <w:ilvl w:val="0"/>
          <w:numId w:val="19"/>
        </w:numPr>
        <w:spacing w:after="300"/>
      </w:pPr>
      <w:ins w:id="1146" w:author="Vilma" w:date="2012-04-05T12:13:00Z">
        <w:r>
          <w:rPr>
            <w:rStyle w:val="b2"/>
          </w:rPr>
          <w:t>Numero nero</w:t>
        </w:r>
        <w:r>
          <w:rPr>
            <w:color w:val="000000"/>
          </w:rPr>
          <w:t>: quantità di evidence ricevute a partire</w:t>
        </w:r>
      </w:ins>
      <w:r>
        <w:rPr>
          <w:color w:val="000000"/>
        </w:rPr>
        <w:t xml:space="preserve"> dal momento </w:t>
      </w:r>
      <w:del w:id="1147" w:author="Vilma" w:date="2012-04-05T12:13:00Z">
        <w:r w:rsidR="00B4484A">
          <w:rPr>
            <w:color w:val="000000"/>
          </w:rPr>
          <w:delText>della</w:delText>
        </w:r>
      </w:del>
      <w:ins w:id="1148" w:author="Vilma" w:date="2012-04-05T12:13:00Z">
        <w:r>
          <w:rPr>
            <w:color w:val="000000"/>
          </w:rPr>
          <w:t>del</w:t>
        </w:r>
      </w:ins>
      <w:r>
        <w:rPr>
          <w:color w:val="000000"/>
        </w:rPr>
        <w:t xml:space="preserve"> login</w:t>
      </w:r>
      <w:del w:id="1149" w:author="Vilma" w:date="2012-04-05T12:13:00Z">
        <w:r w:rsidR="00B4484A">
          <w:rPr>
            <w:color w:val="000000"/>
          </w:rPr>
          <w:delText>,</w:delText>
        </w:r>
        <w:r w:rsidR="000B7137">
          <w:rPr>
            <w:color w:val="000000"/>
          </w:rPr>
          <w:delText xml:space="preserve"> non sono ancora arrivate evidence. </w:delText>
        </w:r>
      </w:del>
      <w:ins w:id="1150" w:author="Vilma" w:date="2012-04-05T12:13:00Z">
        <w:r>
          <w:rPr>
            <w:color w:val="000000"/>
          </w:rPr>
          <w:t>.</w:t>
        </w:r>
      </w:ins>
    </w:p>
    <w:tbl>
      <w:tblPr>
        <w:tblW w:w="0" w:type="auto"/>
        <w:tblCellSpacing w:w="1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14"/>
        <w:gridCol w:w="7561"/>
        <w:tblGridChange w:id="1151">
          <w:tblGrid>
            <w:gridCol w:w="3"/>
            <w:gridCol w:w="5111"/>
            <w:gridCol w:w="3"/>
            <w:gridCol w:w="4708"/>
            <w:gridCol w:w="2853"/>
          </w:tblGrid>
        </w:tblGridChange>
      </w:tblGrid>
      <w:tr w:rsidR="00D315E6">
        <w:trPr>
          <w:tblHeader/>
          <w:tblCellSpacing w:w="15" w:type="dxa"/>
        </w:trPr>
        <w:tc>
          <w:tcPr>
            <w:tcW w:w="0" w:type="auto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Esempio</w:t>
            </w:r>
          </w:p>
        </w:tc>
        <w:tc>
          <w:tcPr>
            <w:tcW w:w="0" w:type="auto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blPrEx>
          <w:tblW w:w="0" w:type="auto"/>
          <w:tblCellSpacing w:w="15" w:type="dxa"/>
          <w:tblCellMar>
            <w:left w:w="10" w:type="dxa"/>
            <w:right w:w="10" w:type="dxa"/>
          </w:tblCellMar>
          <w:tblPrExChange w:id="1152" w:author="Vilma" w:date="2012-04-05T12:13:00Z">
            <w:tblPrEx>
              <w:tblW w:w="0" w:type="auto"/>
              <w:tblCellSpacing w:w="15" w:type="dxa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153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tcPrChange w:id="1154" w:author="Vilma" w:date="2012-04-05T12:13:00Z">
              <w:tcPr>
                <w:tcW w:w="0" w:type="auto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Evidence dell'operation:</w:t>
            </w:r>
          </w:p>
          <w:p w:rsidR="00D315E6" w:rsidRDefault="00FF5EA4">
            <w:pPr>
              <w:pStyle w:val="tdBodyE-Column1-Body1"/>
            </w:pPr>
            <w:r>
              <w:pict>
                <v:shape id="_x0000_i1076" type="#_x0000_t75" style="width:231pt;height:76.5pt">
                  <v:imagedata r:id="rId84" o:title=""/>
                </v:shape>
              </w:pi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tcPrChange w:id="1155" w:author="Vilma" w:date="2012-04-05T12:13:00Z">
              <w:tcPr>
                <w:tcW w:w="0" w:type="auto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CE2F2E" w:rsidRDefault="004D631F">
            <w:pPr>
              <w:pStyle w:val="p2"/>
              <w:rPr>
                <w:del w:id="1156" w:author="Vilma" w:date="2012-04-05T12:13:00Z"/>
              </w:rPr>
            </w:pPr>
            <w:r>
              <w:rPr>
                <w:color w:val="000000"/>
              </w:rPr>
              <w:t>Compaiono i target dell'operation</w:t>
            </w:r>
            <w:del w:id="1157" w:author="Vilma" w:date="2012-04-05T12:13:00Z">
              <w:r w:rsidR="000B7137">
                <w:rPr>
                  <w:color w:val="000000"/>
                </w:rPr>
                <w:delText>.</w:delText>
              </w:r>
            </w:del>
          </w:p>
          <w:p w:rsidR="00CE2F2E" w:rsidRDefault="000B7137">
            <w:pPr>
              <w:pStyle w:val="p2"/>
              <w:rPr>
                <w:del w:id="1158" w:author="Vilma" w:date="2012-04-05T12:13:00Z"/>
              </w:rPr>
            </w:pPr>
            <w:del w:id="1159" w:author="Vilma" w:date="2012-04-05T12:13:00Z">
              <w:r>
                <w:rPr>
                  <w:rStyle w:val="b2"/>
                </w:rPr>
                <w:delText>Numero rosso</w:delText>
              </w:r>
              <w:r>
                <w:rPr>
                  <w:color w:val="000000"/>
                </w:rPr>
                <w:delText>:</w:delText>
              </w:r>
            </w:del>
            <w:ins w:id="1160" w:author="Vilma" w:date="2012-04-05T12:13:00Z">
              <w:r w:rsidR="004D631F">
                <w:rPr>
                  <w:color w:val="000000"/>
                </w:rPr>
                <w:t xml:space="preserve"> e la</w:t>
              </w:r>
            </w:ins>
            <w:r w:rsidR="004D631F">
              <w:rPr>
                <w:color w:val="000000"/>
              </w:rPr>
              <w:t xml:space="preserve"> quantità di evidence </w:t>
            </w:r>
            <w:del w:id="1161" w:author="Vilma" w:date="2012-04-05T12:13:00Z">
              <w:r>
                <w:rPr>
                  <w:color w:val="000000"/>
                </w:rPr>
                <w:delText>del</w:delText>
              </w:r>
            </w:del>
            <w:ins w:id="1162" w:author="Vilma" w:date="2012-04-05T12:13:00Z">
              <w:r w:rsidR="004D631F">
                <w:rPr>
                  <w:color w:val="000000"/>
                </w:rPr>
                <w:t>per</w:t>
              </w:r>
            </w:ins>
            <w:r w:rsidR="004D631F">
              <w:rPr>
                <w:color w:val="000000"/>
              </w:rPr>
              <w:t xml:space="preserve"> target</w:t>
            </w:r>
            <w:del w:id="1163" w:author="Vilma" w:date="2012-04-05T12:13:00Z">
              <w:r>
                <w:rPr>
                  <w:color w:val="000000"/>
                </w:rPr>
                <w:delText xml:space="preserve"> ricevute </w:delText>
              </w:r>
              <w:r w:rsidR="00D1157C">
                <w:rPr>
                  <w:color w:val="000000"/>
                </w:rPr>
                <w:delText>all’ultima sincronizzazione</w:delText>
              </w:r>
              <w:r>
                <w:rPr>
                  <w:color w:val="000000"/>
                </w:rPr>
                <w:delText xml:space="preserve">. </w:delText>
              </w:r>
            </w:del>
          </w:p>
          <w:p w:rsidR="00D315E6" w:rsidRDefault="000B7137">
            <w:pPr>
              <w:pStyle w:val="p1"/>
            </w:pPr>
            <w:del w:id="1164" w:author="Vilma" w:date="2012-04-05T12:13:00Z">
              <w:r>
                <w:rPr>
                  <w:rStyle w:val="b2"/>
                </w:rPr>
                <w:delText>Numero nero</w:delText>
              </w:r>
              <w:r>
                <w:rPr>
                  <w:color w:val="000000"/>
                </w:rPr>
                <w:delText xml:space="preserve">: quantità </w:delText>
              </w:r>
              <w:r w:rsidR="00D1157C">
                <w:rPr>
                  <w:color w:val="000000"/>
                </w:rPr>
                <w:delText>di evidence del target ricevute a partire dal momento del login</w:delText>
              </w:r>
              <w:r>
                <w:rPr>
                  <w:color w:val="000000"/>
                </w:rPr>
                <w:delText xml:space="preserve">. </w:delText>
              </w:r>
            </w:del>
            <w:ins w:id="1165" w:author="Vilma" w:date="2012-04-05T12:13:00Z">
              <w:r w:rsidR="004D631F">
                <w:rPr>
                  <w:color w:val="000000"/>
                </w:rPr>
                <w:t>.</w:t>
              </w:r>
            </w:ins>
          </w:p>
        </w:tc>
      </w:tr>
      <w:tr w:rsidR="00D315E6">
        <w:tblPrEx>
          <w:tblW w:w="0" w:type="auto"/>
          <w:tblCellSpacing w:w="15" w:type="dxa"/>
          <w:tblCellMar>
            <w:left w:w="10" w:type="dxa"/>
            <w:right w:w="10" w:type="dxa"/>
          </w:tblCellMar>
          <w:tblPrExChange w:id="1166" w:author="Vilma" w:date="2012-04-05T12:13:00Z">
            <w:tblPrEx>
              <w:tblW w:w="0" w:type="auto"/>
              <w:tblCellSpacing w:w="15" w:type="dxa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167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tcPrChange w:id="1168" w:author="Vilma" w:date="2012-04-05T12:13:00Z">
              <w:tcPr>
                <w:tcW w:w="0" w:type="auto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Evidence del target:</w:t>
            </w:r>
          </w:p>
          <w:p w:rsidR="00D315E6" w:rsidRDefault="00FF5EA4">
            <w:pPr>
              <w:pStyle w:val="tdBodyE-Column1-Body1"/>
            </w:pPr>
            <w:r>
              <w:pict>
                <v:shape id="_x0000_i1077" type="#_x0000_t75" style="width:235.5pt;height:55.5pt">
                  <v:imagedata r:id="rId85" o:title=""/>
                </v:shape>
              </w:pi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tcPrChange w:id="1169" w:author="Vilma" w:date="2012-04-05T12:13:00Z">
              <w:tcPr>
                <w:tcW w:w="0" w:type="auto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CE2F2E" w:rsidRDefault="004D631F">
            <w:pPr>
              <w:pStyle w:val="p2"/>
              <w:rPr>
                <w:del w:id="1170" w:author="Vilma" w:date="2012-04-05T12:13:00Z"/>
              </w:rPr>
            </w:pPr>
            <w:r>
              <w:rPr>
                <w:color w:val="000000"/>
              </w:rPr>
              <w:t>Compaiono le evidence del target</w:t>
            </w:r>
            <w:del w:id="1171" w:author="Vilma" w:date="2012-04-05T12:13:00Z">
              <w:r w:rsidR="000B7137">
                <w:rPr>
                  <w:color w:val="000000"/>
                </w:rPr>
                <w:delText>.</w:delText>
              </w:r>
            </w:del>
          </w:p>
          <w:p w:rsidR="00CE2F2E" w:rsidRDefault="000B7137">
            <w:pPr>
              <w:pStyle w:val="p2"/>
              <w:rPr>
                <w:del w:id="1172" w:author="Vilma" w:date="2012-04-05T12:13:00Z"/>
              </w:rPr>
            </w:pPr>
            <w:del w:id="1173" w:author="Vilma" w:date="2012-04-05T12:13:00Z">
              <w:r>
                <w:rPr>
                  <w:rStyle w:val="b2"/>
                </w:rPr>
                <w:delText>Numero rosso</w:delText>
              </w:r>
              <w:r>
                <w:rPr>
                  <w:color w:val="000000"/>
                </w:rPr>
                <w:delText>:</w:delText>
              </w:r>
            </w:del>
            <w:ins w:id="1174" w:author="Vilma" w:date="2012-04-05T12:13:00Z">
              <w:r w:rsidR="004D631F">
                <w:rPr>
                  <w:color w:val="000000"/>
                </w:rPr>
                <w:t xml:space="preserve"> e la</w:t>
              </w:r>
            </w:ins>
            <w:r w:rsidR="004D631F">
              <w:rPr>
                <w:color w:val="000000"/>
              </w:rPr>
              <w:t xml:space="preserve"> quantità </w:t>
            </w:r>
            <w:ins w:id="1175" w:author="Vilma" w:date="2012-04-05T12:13:00Z">
              <w:r w:rsidR="004D631F">
                <w:rPr>
                  <w:color w:val="000000"/>
                </w:rPr>
                <w:t xml:space="preserve">di </w:t>
              </w:r>
            </w:ins>
            <w:r w:rsidR="004D631F">
              <w:rPr>
                <w:color w:val="000000"/>
              </w:rPr>
              <w:t xml:space="preserve">evidence </w:t>
            </w:r>
            <w:del w:id="1176" w:author="Vilma" w:date="2012-04-05T12:13:00Z">
              <w:r>
                <w:rPr>
                  <w:color w:val="000000"/>
                </w:rPr>
                <w:delText>di un certo</w:delText>
              </w:r>
            </w:del>
            <w:ins w:id="1177" w:author="Vilma" w:date="2012-04-05T12:13:00Z">
              <w:r w:rsidR="004D631F">
                <w:rPr>
                  <w:color w:val="000000"/>
                </w:rPr>
                <w:t>per ogni</w:t>
              </w:r>
            </w:ins>
            <w:r w:rsidR="004D631F">
              <w:rPr>
                <w:color w:val="000000"/>
              </w:rPr>
              <w:t xml:space="preserve"> tipo</w:t>
            </w:r>
            <w:del w:id="1178" w:author="Vilma" w:date="2012-04-05T12:13:00Z">
              <w:r>
                <w:rPr>
                  <w:color w:val="000000"/>
                </w:rPr>
                <w:delText xml:space="preserve"> ricevute </w:delText>
              </w:r>
              <w:r w:rsidR="00D1157C">
                <w:rPr>
                  <w:color w:val="000000"/>
                </w:rPr>
                <w:delText>durante l’ultima sincronizzazione</w:delText>
              </w:r>
              <w:r>
                <w:rPr>
                  <w:color w:val="000000"/>
                </w:rPr>
                <w:delText>.</w:delText>
              </w:r>
            </w:del>
          </w:p>
          <w:p w:rsidR="00D315E6" w:rsidRDefault="000B7137">
            <w:pPr>
              <w:pStyle w:val="tdBodyD-Column2-Body1"/>
            </w:pPr>
            <w:del w:id="1179" w:author="Vilma" w:date="2012-04-05T12:13:00Z">
              <w:r>
                <w:rPr>
                  <w:rStyle w:val="b2"/>
                </w:rPr>
                <w:delText>Numero nero</w:delText>
              </w:r>
              <w:r>
                <w:rPr>
                  <w:color w:val="000000"/>
                </w:rPr>
                <w:delText xml:space="preserve">: quantità totale evidence </w:delText>
              </w:r>
              <w:r w:rsidR="00D1157C">
                <w:rPr>
                  <w:color w:val="000000"/>
                </w:rPr>
                <w:delText>ricevute a partire dal momento del login</w:delText>
              </w:r>
            </w:del>
            <w:r w:rsidR="004D631F">
              <w:rPr>
                <w:color w:val="000000"/>
              </w:rPr>
              <w:t>.</w:t>
            </w:r>
          </w:p>
        </w:tc>
      </w:tr>
      <w:tr w:rsidR="00D315E6">
        <w:tblPrEx>
          <w:tblW w:w="0" w:type="auto"/>
          <w:tblCellSpacing w:w="15" w:type="dxa"/>
          <w:tblCellMar>
            <w:left w:w="10" w:type="dxa"/>
            <w:right w:w="10" w:type="dxa"/>
          </w:tblCellMar>
          <w:tblPrExChange w:id="1180" w:author="Vilma" w:date="2012-04-05T12:13:00Z">
            <w:tblPrEx>
              <w:tblW w:w="0" w:type="auto"/>
              <w:tblCellSpacing w:w="15" w:type="dxa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181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tcPrChange w:id="1182" w:author="Vilma" w:date="2012-04-05T12:13:00Z">
              <w:tcPr>
                <w:tcW w:w="0" w:type="auto"/>
                <w:gridSpan w:val="2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Evidence dell'agent:</w:t>
            </w:r>
          </w:p>
          <w:p w:rsidR="00D315E6" w:rsidRDefault="00FF5EA4">
            <w:pPr>
              <w:pStyle w:val="tdBodyB-Column1-Body1"/>
            </w:pPr>
            <w:r>
              <w:pict>
                <v:shape id="_x0000_i1078" type="#_x0000_t75" style="width:246pt;height:60pt">
                  <v:imagedata r:id="rId86" o:title=""/>
                </v:shape>
              </w:pi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tcPrChange w:id="1183" w:author="Vilma" w:date="2012-04-05T12:13:00Z">
              <w:tcPr>
                <w:tcW w:w="0" w:type="auto"/>
                <w:gridSpan w:val="2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CE2F2E" w:rsidRDefault="004D631F">
            <w:pPr>
              <w:pStyle w:val="p2"/>
              <w:rPr>
                <w:del w:id="1184" w:author="Vilma" w:date="2012-04-05T12:13:00Z"/>
              </w:rPr>
            </w:pPr>
            <w:r>
              <w:rPr>
                <w:color w:val="000000"/>
              </w:rPr>
              <w:t>Compaiono le evidence dell'agent</w:t>
            </w:r>
            <w:del w:id="1185" w:author="Vilma" w:date="2012-04-05T12:13:00Z">
              <w:r w:rsidR="000B7137">
                <w:rPr>
                  <w:color w:val="000000"/>
                </w:rPr>
                <w:delText>.</w:delText>
              </w:r>
            </w:del>
          </w:p>
          <w:p w:rsidR="00CE2F2E" w:rsidRDefault="000B7137">
            <w:pPr>
              <w:pStyle w:val="p2"/>
              <w:rPr>
                <w:del w:id="1186" w:author="Vilma" w:date="2012-04-05T12:13:00Z"/>
              </w:rPr>
            </w:pPr>
            <w:del w:id="1187" w:author="Vilma" w:date="2012-04-05T12:13:00Z">
              <w:r>
                <w:rPr>
                  <w:rStyle w:val="b2"/>
                </w:rPr>
                <w:delText>Numero rosso</w:delText>
              </w:r>
              <w:r>
                <w:rPr>
                  <w:color w:val="000000"/>
                </w:rPr>
                <w:delText>:</w:delText>
              </w:r>
            </w:del>
            <w:ins w:id="1188" w:author="Vilma" w:date="2012-04-05T12:13:00Z">
              <w:r w:rsidR="004D631F">
                <w:rPr>
                  <w:color w:val="000000"/>
                </w:rPr>
                <w:t xml:space="preserve"> e la</w:t>
              </w:r>
            </w:ins>
            <w:r w:rsidR="004D631F">
              <w:rPr>
                <w:color w:val="000000"/>
              </w:rPr>
              <w:t xml:space="preserve"> quantità di evidence </w:t>
            </w:r>
            <w:del w:id="1189" w:author="Vilma" w:date="2012-04-05T12:13:00Z">
              <w:r>
                <w:rPr>
                  <w:color w:val="000000"/>
                </w:rPr>
                <w:delText>di un certo</w:delText>
              </w:r>
            </w:del>
            <w:ins w:id="1190" w:author="Vilma" w:date="2012-04-05T12:13:00Z">
              <w:r w:rsidR="004D631F">
                <w:rPr>
                  <w:color w:val="000000"/>
                </w:rPr>
                <w:t>per ogni</w:t>
              </w:r>
            </w:ins>
            <w:r w:rsidR="004D631F">
              <w:rPr>
                <w:color w:val="000000"/>
              </w:rPr>
              <w:t xml:space="preserve"> tipo</w:t>
            </w:r>
            <w:del w:id="1191" w:author="Vilma" w:date="2012-04-05T12:13:00Z">
              <w:r>
                <w:rPr>
                  <w:color w:val="000000"/>
                </w:rPr>
                <w:delText xml:space="preserve"> ricevute </w:delText>
              </w:r>
              <w:r w:rsidR="00D1157C">
                <w:rPr>
                  <w:color w:val="000000"/>
                </w:rPr>
                <w:delText>all’ultima sincronizzazione</w:delText>
              </w:r>
              <w:r>
                <w:rPr>
                  <w:color w:val="000000"/>
                </w:rPr>
                <w:delText>.</w:delText>
              </w:r>
            </w:del>
          </w:p>
          <w:p w:rsidR="00D315E6" w:rsidRDefault="000B7137">
            <w:pPr>
              <w:pStyle w:val="tdBodyA-Column2-Body1"/>
            </w:pPr>
            <w:del w:id="1192" w:author="Vilma" w:date="2012-04-05T12:13:00Z">
              <w:r>
                <w:rPr>
                  <w:rStyle w:val="b2"/>
                </w:rPr>
                <w:delText>Numero nero</w:delText>
              </w:r>
              <w:r>
                <w:rPr>
                  <w:color w:val="000000"/>
                </w:rPr>
                <w:delText xml:space="preserve">: quantità totale evidence </w:delText>
              </w:r>
              <w:r w:rsidR="00D1157C">
                <w:rPr>
                  <w:color w:val="000000"/>
                </w:rPr>
                <w:delText>ricevute a partire dal momento del login</w:delText>
              </w:r>
            </w:del>
            <w:r w:rsidR="004D631F">
              <w:rPr>
                <w:color w:val="000000"/>
              </w:rPr>
              <w:t>.</w:t>
            </w:r>
          </w:p>
        </w:tc>
      </w:tr>
    </w:tbl>
    <w:p w:rsidR="00D315E6" w:rsidRDefault="004D631F">
      <w:pPr>
        <w:pStyle w:val="pICONote"/>
        <w:rPr>
          <w:ins w:id="1193" w:author="Vilma" w:date="2012-04-05T12:13:00Z"/>
        </w:rPr>
      </w:pPr>
      <w:ins w:id="1194" w:author="Vilma" w:date="2012-04-05T12:13:00Z">
        <w:r>
          <w:rPr>
            <w:color w:val="000000"/>
          </w:rPr>
          <w:t>NOTA: l'assenza dei numeri, indica che, dal momento della login, non sono ancora arrivate evidence.</w:t>
        </w:r>
      </w:ins>
    </w:p>
    <w:p w:rsidR="00D315E6" w:rsidRDefault="004D631F">
      <w:pPr>
        <w:pStyle w:val="p"/>
      </w:pPr>
      <w:r>
        <w:rPr>
          <w:color w:val="000000"/>
        </w:rPr>
        <w:t xml:space="preserve">Per vedere l'elenco completo dei tipi di evidence </w:t>
      </w:r>
      <w:r>
        <w:rPr>
          <w:rStyle w:val="i"/>
        </w:rPr>
        <w:t>vedi "</w:t>
      </w:r>
      <w:r>
        <w:rPr>
          <w:rStyle w:val="b1"/>
        </w:rPr>
        <w:t>Elenco dei tipi di evidence</w:t>
      </w:r>
      <w:r>
        <w:rPr>
          <w:rStyle w:val="i"/>
        </w:rPr>
        <w:t>"</w:t>
      </w:r>
      <w:r>
        <w:rPr>
          <w:color w:val="000000"/>
        </w:rPr>
        <w:t>.</w:t>
      </w:r>
    </w:p>
    <w:p w:rsidR="00D315E6" w:rsidRDefault="004D631F">
      <w:pPr>
        <w:pStyle w:val="h5"/>
      </w:pPr>
      <w:bookmarkStart w:id="1195" w:name="_Toc321390677"/>
      <w:bookmarkStart w:id="1196" w:name="_Toc321240908"/>
      <w:r>
        <w:rPr>
          <w:color w:val="000000"/>
        </w:rPr>
        <w:t>Processo di segnalazione delle evidence</w:t>
      </w:r>
      <w:bookmarkEnd w:id="1195"/>
      <w:bookmarkEnd w:id="1196"/>
    </w:p>
    <w:p w:rsidR="00D315E6" w:rsidRDefault="004D631F">
      <w:pPr>
        <w:pStyle w:val="p"/>
      </w:pPr>
      <w:r>
        <w:rPr>
          <w:color w:val="000000"/>
        </w:rPr>
        <w:t>Di seguito la descrizione del processo di segnalazione delle evidence:</w:t>
      </w:r>
    </w:p>
    <w:tbl>
      <w:tblPr>
        <w:tblW w:w="1320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11400"/>
        <w:tblGridChange w:id="1197">
          <w:tblGrid>
            <w:gridCol w:w="3"/>
            <w:gridCol w:w="1797"/>
            <w:gridCol w:w="3"/>
            <w:gridCol w:w="11397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Fase</w:t>
            </w:r>
          </w:p>
        </w:tc>
        <w:tc>
          <w:tcPr>
            <w:tcW w:w="113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13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L'Analista aggiunge alla propria Dashboard gli elementi operation, target o agent di cui vuole controllare le evidence.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13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Alla successiva sincronizzazione di ogni agent, il sistema aggiorna i contatori se riceve evidence.</w:t>
            </w:r>
          </w:p>
        </w:tc>
      </w:tr>
      <w:tr w:rsidR="00D315E6">
        <w:tblPrEx>
          <w:tblW w:w="1320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198" w:author="Vilma" w:date="2012-04-05T12:13:00Z">
            <w:tblPrEx>
              <w:tblW w:w="1429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199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200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3</w:t>
            </w:r>
          </w:p>
        </w:tc>
        <w:tc>
          <w:tcPr>
            <w:tcW w:w="113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201" w:author="Vilma" w:date="2012-04-05T12:13:00Z">
              <w:tcPr>
                <w:tcW w:w="1245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L'Analista controlla le evidence più recenti</w:t>
            </w:r>
            <w:del w:id="1202" w:author="Vilma" w:date="2012-04-05T12:13:00Z">
              <w:r w:rsidR="00C23809">
                <w:rPr>
                  <w:color w:val="000000"/>
                </w:rPr>
                <w:delText>, cioè</w:delText>
              </w:r>
            </w:del>
            <w:r>
              <w:rPr>
                <w:color w:val="000000"/>
              </w:rPr>
              <w:t xml:space="preserve"> quelle indicate dal numero rosso. Se ne vuole vedere il dettaglio fa clic sopra l'icona corrispondente.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4</w:t>
            </w:r>
          </w:p>
        </w:tc>
        <w:tc>
          <w:tcPr>
            <w:tcW w:w="113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>All'uscita della sessione corrente il sistema azzera i numeri.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h4"/>
      </w:pPr>
      <w:bookmarkStart w:id="1203" w:name="_Toc321390678"/>
      <w:bookmarkStart w:id="1204" w:name="_Toc321240909"/>
      <w:r>
        <w:rPr>
          <w:color w:val="000000"/>
        </w:rPr>
        <w:t>Monitoraggio delle evidence (Dashboard)</w:t>
      </w:r>
      <w:bookmarkEnd w:id="1203"/>
      <w:bookmarkEnd w:id="1204"/>
    </w:p>
    <w:tbl>
      <w:tblPr>
        <w:tblW w:w="1600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7"/>
        <w:gridCol w:w="11068"/>
      </w:tblGrid>
      <w:tr w:rsidR="00D315E6">
        <w:trPr>
          <w:tblCellSpacing w:w="15" w:type="dxa"/>
        </w:trPr>
        <w:tc>
          <w:tcPr>
            <w:tcW w:w="1755" w:type="dxa"/>
            <w:tcBorders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3"/>
            </w:pPr>
            <w:r>
              <w:t>Per controllare la ricezione delle evidence:</w:t>
            </w:r>
          </w:p>
        </w:tc>
        <w:tc>
          <w:tcPr>
            <w:tcW w:w="3955" w:type="dxa"/>
            <w:tcMar>
              <w:top w:w="75" w:type="dxa"/>
              <w:left w:w="0" w:type="dxa"/>
              <w:bottom w:w="75" w:type="dxa"/>
              <w:right w:w="75" w:type="dxa"/>
            </w:tcMar>
          </w:tcPr>
          <w:p w:rsidR="00D315E6" w:rsidRDefault="004D631F">
            <w:pPr>
              <w:pStyle w:val="li1"/>
              <w:numPr>
                <w:ilvl w:val="0"/>
                <w:numId w:val="20"/>
              </w:numPr>
              <w:spacing w:after="300"/>
            </w:pPr>
            <w:r>
              <w:t xml:space="preserve">sezione </w:t>
            </w:r>
            <w:r>
              <w:rPr>
                <w:rStyle w:val="b3"/>
              </w:rPr>
              <w:t>Dashboard</w:t>
            </w:r>
          </w:p>
        </w:tc>
      </w:tr>
    </w:tbl>
    <w:p w:rsidR="00D315E6" w:rsidRDefault="004D631F">
      <w:pPr>
        <w:pStyle w:val="h5"/>
      </w:pPr>
      <w:bookmarkStart w:id="1205" w:name="_Toc321390679"/>
      <w:bookmarkStart w:id="1206" w:name="_Toc321240910"/>
      <w:r>
        <w:rPr>
          <w:color w:val="000000"/>
        </w:rPr>
        <w:t>Scopo</w:t>
      </w:r>
      <w:bookmarkEnd w:id="1205"/>
      <w:bookmarkEnd w:id="1206"/>
    </w:p>
    <w:p w:rsidR="00D315E6" w:rsidRDefault="004D631F">
      <w:pPr>
        <w:pStyle w:val="p"/>
      </w:pPr>
      <w:r>
        <w:rPr>
          <w:color w:val="000000"/>
        </w:rPr>
        <w:t>La Dashboard permette di tenere sotto controllo certe operation, target o agent e vedere le evidence che arrivano. È completamente configurabile. Per esempio è possibile costruire una Dashboard per controllare solo alcuni dispositivi del target.</w:t>
      </w:r>
    </w:p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Come si presenta</w:t>
      </w:r>
      <w:ins w:id="1207" w:author="Vilma" w:date="2012-04-05T12:13:00Z">
        <w:r>
          <w:rPr>
            <w:rStyle w:val="dropDownHotspot"/>
          </w:rPr>
          <w:t xml:space="preserve"> la funzione</w:t>
        </w:r>
      </w:ins>
    </w:p>
    <w:p w:rsidR="00D315E6" w:rsidRDefault="004D631F">
      <w:pPr>
        <w:pStyle w:val="p"/>
      </w:pPr>
      <w:r>
        <w:rPr>
          <w:color w:val="000000"/>
        </w:rPr>
        <w:t xml:space="preserve">Ecco come </w:t>
      </w:r>
      <w:del w:id="1208" w:author="Vilma" w:date="2012-04-05T12:13:00Z">
        <w:r w:rsidR="000B7137">
          <w:rPr>
            <w:color w:val="000000"/>
          </w:rPr>
          <w:delText>si presenta</w:delText>
        </w:r>
      </w:del>
      <w:ins w:id="1209" w:author="Vilma" w:date="2012-04-05T12:13:00Z">
        <w:r>
          <w:rPr>
            <w:color w:val="000000"/>
          </w:rPr>
          <w:t>viene visualizzata</w:t>
        </w:r>
      </w:ins>
      <w:r>
        <w:rPr>
          <w:color w:val="000000"/>
        </w:rPr>
        <w:t xml:space="preserve"> la pagina già popolata:</w:t>
      </w:r>
    </w:p>
    <w:p w:rsidR="00D315E6" w:rsidRDefault="00A13AB1">
      <w:pPr>
        <w:pStyle w:val="p"/>
      </w:pPr>
      <w:r>
        <w:pict>
          <v:shape id="_x0000_i1079" type="#_x0000_t75" style="width:300pt;height:180pt">
            <v:imagedata r:id="rId87" o:title=""/>
          </v:shape>
        </w:pict>
      </w:r>
    </w:p>
    <w:tbl>
      <w:tblPr>
        <w:tblW w:w="900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7200"/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Area</w:t>
            </w:r>
          </w:p>
        </w:tc>
        <w:tc>
          <w:tcPr>
            <w:tcW w:w="71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7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Menu di RCS.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7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Barra con i pulsanti della finestra. Di seguito la descrizione:</w:t>
            </w:r>
          </w:p>
          <w:tbl>
            <w:tblPr>
              <w:tblW w:w="702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85"/>
              <w:gridCol w:w="6135"/>
            </w:tblGrid>
            <w:tr w:rsidR="00D315E6">
              <w:trPr>
                <w:tblHeader/>
                <w:tblCellSpacing w:w="15" w:type="dxa"/>
              </w:trPr>
              <w:tc>
                <w:tcPr>
                  <w:tcW w:w="840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E-Column1-Header1"/>
                  </w:pPr>
                  <w:r>
                    <w:t>Icona</w:t>
                  </w:r>
                </w:p>
              </w:tc>
              <w:tc>
                <w:tcPr>
                  <w:tcW w:w="6090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D-Column2-Header1"/>
                  </w:pPr>
                  <w:r>
                    <w:t>Descrizione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8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A13AB1">
                  <w:pPr>
                    <w:pStyle w:val="tdBodyE-Column1-Body12"/>
                  </w:pPr>
                  <w:r>
                    <w:pict>
                      <v:shape id="_x0000_i1080" type="#_x0000_t75" style="width:21.75pt;height:21.75pt">
                        <v:imagedata r:id="rId88" o:title=""/>
                      </v:shape>
                    </w:pict>
                  </w:r>
                </w:p>
              </w:tc>
              <w:tc>
                <w:tcPr>
                  <w:tcW w:w="609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p1"/>
                  </w:pPr>
                  <w:r>
                    <w:rPr>
                      <w:color w:val="000000"/>
                    </w:rPr>
                    <w:t>Aggiunge un nuovo elemento da controllare.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8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A13AB1">
                  <w:pPr>
                    <w:pStyle w:val="tdBodyB-Column1-Body12"/>
                  </w:pPr>
                  <w:r>
                    <w:pict>
                      <v:shape id="_x0000_i1081" type="#_x0000_t75" style="width:21.75pt;height:21.75pt">
                        <v:imagedata r:id="rId89" o:title=""/>
                      </v:shape>
                    </w:pict>
                  </w:r>
                </w:p>
                <w:p w:rsidR="00D315E6" w:rsidRDefault="00FF5EA4">
                  <w:pPr>
                    <w:pStyle w:val="p1"/>
                    <w:jc w:val="center"/>
                  </w:pPr>
                  <w:r>
                    <w:pict>
                      <v:shape id="_x0000_i1082" type="#_x0000_t75" style="width:32.25pt;height:32.25pt">
                        <v:imagedata r:id="rId90" o:title=""/>
                      </v:shape>
                    </w:pict>
                  </w:r>
                </w:p>
              </w:tc>
              <w:tc>
                <w:tcPr>
                  <w:tcW w:w="609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A-Column2-Body11"/>
                  </w:pPr>
                  <w:r>
                    <w:rPr>
                      <w:color w:val="000000"/>
                    </w:rPr>
                    <w:t>Comprime o espande i riquadri di tutti gli elementi della Dashboard.</w:t>
                  </w:r>
                </w:p>
              </w:tc>
            </w:tr>
          </w:tbl>
          <w:p w:rsidR="00D315E6" w:rsidRDefault="00D315E6">
            <w:pPr>
              <w:pStyle w:val="tdBodyD-Column2-Body11"/>
            </w:pP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3</w:t>
            </w:r>
          </w:p>
        </w:tc>
        <w:tc>
          <w:tcPr>
            <w:tcW w:w="7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Pulsanti per minimizzare o eliminare l'elemento dalla dashboard.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4</w:t>
            </w:r>
          </w:p>
        </w:tc>
        <w:tc>
          <w:tcPr>
            <w:tcW w:w="7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Nome e descrizione di un elemento della Dashboard.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5</w:t>
            </w:r>
          </w:p>
        </w:tc>
        <w:tc>
          <w:tcPr>
            <w:tcW w:w="7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Data dell'ultima sincronizzazione dell'elemento.</w:t>
            </w:r>
          </w:p>
          <w:p w:rsidR="00D315E6" w:rsidRDefault="004D631F">
            <w:pPr>
              <w:pStyle w:val="p1"/>
            </w:pPr>
            <w:r>
              <w:rPr>
                <w:rStyle w:val="b2"/>
              </w:rPr>
              <w:t>In progress</w:t>
            </w:r>
            <w:r>
              <w:rPr>
                <w:color w:val="000000"/>
              </w:rPr>
              <w:t>: sincronizzazione in corso.</w:t>
            </w:r>
          </w:p>
          <w:p w:rsidR="00D315E6" w:rsidRDefault="004D631F">
            <w:pPr>
              <w:pStyle w:val="p1"/>
            </w:pPr>
            <w:r>
              <w:rPr>
                <w:rStyle w:val="b2"/>
              </w:rPr>
              <w:t>Idle</w:t>
            </w:r>
            <w:r>
              <w:rPr>
                <w:color w:val="000000"/>
              </w:rPr>
              <w:t>: sincronizzazione non in corso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6</w:t>
            </w:r>
          </w:p>
        </w:tc>
        <w:tc>
          <w:tcPr>
            <w:tcW w:w="7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Evidence recentemente acquisite in una operation, target o agent.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7</w:t>
            </w:r>
          </w:p>
        </w:tc>
        <w:tc>
          <w:tcPr>
            <w:tcW w:w="71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Barra di stato di RCS. </w:t>
            </w:r>
          </w:p>
          <w:p w:rsidR="00D315E6" w:rsidRDefault="004D631F">
            <w:pPr>
              <w:pStyle w:val="p1"/>
            </w:pP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Aggiungere un elemento alla Dashboard</w:t>
      </w:r>
    </w:p>
    <w:p w:rsidR="00D315E6" w:rsidRDefault="004D631F">
      <w:pPr>
        <w:pStyle w:val="p"/>
      </w:pPr>
      <w:r>
        <w:rPr>
          <w:color w:val="000000"/>
        </w:rPr>
        <w:t>Per aggiungere un nuovo elemento alla Dashboard:</w:t>
      </w:r>
    </w:p>
    <w:tbl>
      <w:tblPr>
        <w:tblW w:w="1402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13095"/>
      </w:tblGrid>
      <w:tr w:rsidR="00D315E6">
        <w:trPr>
          <w:tblHeader/>
          <w:tblCellSpacing w:w="15" w:type="dxa"/>
        </w:trPr>
        <w:tc>
          <w:tcPr>
            <w:tcW w:w="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1305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305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Fare clic su </w:t>
            </w:r>
            <w:r>
              <w:rPr>
                <w:rStyle w:val="b2"/>
              </w:rPr>
              <w:t>Add to Dashboard</w:t>
            </w:r>
            <w:r>
              <w:rPr>
                <w:color w:val="000000"/>
              </w:rPr>
              <w:t>: si apre la finestra per la ricerca degli elementi da aggiungere.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305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Digitare parte del nome o descrizione dell'elemento da aggiungere: compare l'elenco degli elementi corrispondenti alla ricerca.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3</w:t>
            </w:r>
          </w:p>
        </w:tc>
        <w:tc>
          <w:tcPr>
            <w:tcW w:w="1305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li"/>
              <w:numPr>
                <w:ilvl w:val="0"/>
                <w:numId w:val="21"/>
              </w:numPr>
            </w:pPr>
            <w:r>
              <w:rPr>
                <w:color w:val="000000"/>
              </w:rPr>
              <w:t>Selezionare l'elemento dall'elenco: l'elemento è automaticamente aggiunto alla Dashboard e la finestra di ricerca rimane aperta per una nuova ricerca.</w:t>
            </w:r>
          </w:p>
          <w:p w:rsidR="00D315E6" w:rsidRDefault="004D631F">
            <w:pPr>
              <w:pStyle w:val="li"/>
              <w:numPr>
                <w:ilvl w:val="0"/>
                <w:numId w:val="21"/>
              </w:numPr>
              <w:spacing w:after="300"/>
            </w:pPr>
            <w:r>
              <w:rPr>
                <w:color w:val="000000"/>
              </w:rPr>
              <w:t>Ripetere i passi 2 e 3 fino a quando sono stati inseriti tutti gli elementi desiderati.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  <w:spacing w:before="100"/>
            </w:pPr>
            <w:r>
              <w:rPr>
                <w:color w:val="000000"/>
              </w:rPr>
              <w:t>5</w:t>
            </w:r>
          </w:p>
        </w:tc>
        <w:tc>
          <w:tcPr>
            <w:tcW w:w="1305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 xml:space="preserve">Una volta terminato l'inserimento degli elementi, fare clic su </w:t>
            </w:r>
            <w:r w:rsidR="00FF5EA4">
              <w:pict>
                <v:shape id="_x0000_i1083" type="#_x0000_t75" style="width:12.75pt;height:12.75pt">
                  <v:imagedata r:id="rId40" o:title=""/>
                </v:shape>
              </w:pict>
            </w:r>
            <w:r>
              <w:rPr>
                <w:color w:val="000000"/>
              </w:rPr>
              <w:t xml:space="preserve"> per chiudere la finestra di ricerca e tornare alla Dashboard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Visualizzare una evidence segnalata nella Dashboard</w:t>
      </w:r>
    </w:p>
    <w:p w:rsidR="00D315E6" w:rsidRDefault="004D631F">
      <w:pPr>
        <w:pStyle w:val="p"/>
      </w:pPr>
      <w:r>
        <w:rPr>
          <w:color w:val="000000"/>
        </w:rPr>
        <w:t>Per visualizzare una evidence della Dashboard</w:t>
      </w:r>
    </w:p>
    <w:p w:rsidR="00D315E6" w:rsidRDefault="004D631F">
      <w:pPr>
        <w:pStyle w:val="pICONote"/>
      </w:pPr>
      <w:r>
        <w:rPr>
          <w:color w:val="000000"/>
        </w:rPr>
        <w:t>NOTA: facendo clic su un target o un'operation si apre l'area di lavoro dell'oggetto selezionato, da dove l'Analista può aprire gli agent desiderati.</w:t>
      </w:r>
    </w:p>
    <w:tbl>
      <w:tblPr>
        <w:tblW w:w="1270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11775"/>
        <w:tblGridChange w:id="1210">
          <w:tblGrid>
            <w:gridCol w:w="3"/>
            <w:gridCol w:w="927"/>
            <w:gridCol w:w="3"/>
            <w:gridCol w:w="11772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1173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blPrEx>
          <w:tblW w:w="1270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211" w:author="Vilma" w:date="2012-04-05T12:13:00Z">
            <w:tblPrEx>
              <w:tblW w:w="1065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212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8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213" w:author="Vilma" w:date="2012-04-05T12:13:00Z">
              <w:tcPr>
                <w:tcW w:w="885" w:type="dxa"/>
                <w:gridSpan w:val="2"/>
                <w:tcBorders>
                  <w:right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1730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214" w:author="Vilma" w:date="2012-04-05T12:13:00Z">
              <w:tcPr>
                <w:tcW w:w="9675" w:type="dxa"/>
                <w:gridSpan w:val="2"/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Per l'elemento operation: </w:t>
            </w:r>
          </w:p>
          <w:p w:rsidR="00D315E6" w:rsidRDefault="004D631F">
            <w:pPr>
              <w:pStyle w:val="li"/>
              <w:numPr>
                <w:ilvl w:val="0"/>
                <w:numId w:val="22"/>
              </w:numPr>
              <w:spacing w:after="300"/>
            </w:pPr>
            <w:r>
              <w:rPr>
                <w:color w:val="000000"/>
              </w:rPr>
              <w:t xml:space="preserve">fare doppio clic sul target: si apre la pagina del target.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Pagina del target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Per l'elemento target: </w:t>
            </w:r>
          </w:p>
          <w:p w:rsidR="00D315E6" w:rsidRDefault="004D631F">
            <w:pPr>
              <w:pStyle w:val="li"/>
              <w:numPr>
                <w:ilvl w:val="0"/>
                <w:numId w:val="23"/>
              </w:numPr>
              <w:spacing w:after="300"/>
            </w:pPr>
            <w:r>
              <w:rPr>
                <w:color w:val="000000"/>
              </w:rPr>
              <w:t xml:space="preserve">fare doppio clic sull'agent: si apre la pagina dell'agent.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Pagina dell'agent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Per l'elemento agent: </w:t>
            </w:r>
          </w:p>
          <w:p w:rsidR="00D315E6" w:rsidRDefault="004D631F">
            <w:pPr>
              <w:pStyle w:val="li"/>
              <w:numPr>
                <w:ilvl w:val="0"/>
                <w:numId w:val="24"/>
              </w:numPr>
              <w:spacing w:after="300"/>
            </w:pPr>
            <w:r>
              <w:rPr>
                <w:color w:val="000000"/>
              </w:rPr>
              <w:t>fare doppio clic sul tipo di evidence: si apre la pagina delle evidence</w:t>
            </w:r>
            <w:del w:id="1215" w:author="Vilma" w:date="2012-04-05T12:13:00Z">
              <w:r w:rsidR="007C478C">
                <w:rPr>
                  <w:color w:val="000000"/>
                </w:rPr>
                <w:delText xml:space="preserve"> filtrate per evidenziare solo il tipo selezionato</w:delText>
              </w:r>
              <w:r w:rsidR="000B7137">
                <w:rPr>
                  <w:color w:val="000000"/>
                </w:rPr>
                <w:delText>.</w:delText>
              </w:r>
            </w:del>
            <w:ins w:id="1216" w:author="Vilma" w:date="2012-04-05T12:13:00Z">
              <w:r>
                <w:rPr>
                  <w:color w:val="000000"/>
                </w:rPr>
                <w:t>.</w:t>
              </w:r>
            </w:ins>
            <w:r>
              <w:rPr>
                <w:color w:val="000000"/>
              </w:rPr>
              <w:t xml:space="preserve">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Analisi delle evidence</w:t>
            </w:r>
            <w:del w:id="1217" w:author="Vilma" w:date="2012-04-05T12:13:00Z">
              <w:r w:rsidR="000B7137">
                <w:rPr>
                  <w:rStyle w:val="i2"/>
                </w:rPr>
                <w:delText>"</w:delText>
              </w:r>
            </w:del>
            <w:ins w:id="1218" w:author="Vilma" w:date="2012-04-05T12:13:00Z">
              <w:r>
                <w:rPr>
                  <w:rStyle w:val="b1"/>
                </w:rPr>
                <w:t xml:space="preserve"> (Evidence)</w:t>
              </w:r>
              <w:r>
                <w:rPr>
                  <w:rStyle w:val="i"/>
                </w:rPr>
                <w:t>"</w:t>
              </w:r>
            </w:ins>
          </w:p>
        </w:tc>
      </w:tr>
    </w:tbl>
    <w:p w:rsidR="00D315E6" w:rsidRDefault="004D631F">
      <w:pPr>
        <w:pStyle w:val="pnormal"/>
      </w:pPr>
      <w:r>
        <w:rPr>
          <w:color w:val="000000"/>
        </w:rPr>
        <w:t> </w:t>
      </w:r>
    </w:p>
    <w:p w:rsidR="00D315E6" w:rsidRDefault="00D315E6">
      <w:pPr>
        <w:sectPr w:rsidR="00D315E6" w:rsidSect="00BC0118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type w:val="continuous"/>
          <w:pgSz w:w="16830" w:h="11895" w:orient="landscape"/>
          <w:pgMar w:top="1140" w:right="2085" w:bottom="1140" w:left="2280" w:header="1140" w:footer="660" w:gutter="0"/>
          <w:cols w:space="720"/>
          <w:titlePg/>
        </w:sectPr>
      </w:pPr>
    </w:p>
    <w:p w:rsidR="00D315E6" w:rsidRDefault="004D631F">
      <w:pPr>
        <w:pStyle w:val="h3"/>
      </w:pPr>
      <w:bookmarkStart w:id="1219" w:name="_Toc321390680"/>
      <w:bookmarkStart w:id="1220" w:name="_Toc321240911"/>
      <w:r>
        <w:t>Analisi delle evidence</w:t>
      </w:r>
      <w:bookmarkEnd w:id="1219"/>
      <w:bookmarkEnd w:id="1220"/>
    </w:p>
    <w:p w:rsidR="00D315E6" w:rsidRDefault="004D631F">
      <w:pPr>
        <w:pStyle w:val="ph4Sezione"/>
      </w:pPr>
      <w:r>
        <w:rPr>
          <w:color w:val="000000"/>
        </w:rPr>
        <w:t>Presentazione</w:t>
      </w:r>
    </w:p>
    <w:p w:rsidR="00D315E6" w:rsidRDefault="004D631F">
      <w:pPr>
        <w:pStyle w:val="ph5Sezione"/>
      </w:pPr>
      <w:r>
        <w:rPr>
          <w:color w:val="000000"/>
        </w:rPr>
        <w:t>Introduzione</w:t>
      </w:r>
    </w:p>
    <w:p w:rsidR="00D315E6" w:rsidRDefault="004D631F">
      <w:pPr>
        <w:pStyle w:val="p"/>
      </w:pPr>
      <w:r>
        <w:rPr>
          <w:color w:val="000000"/>
        </w:rPr>
        <w:t>L'analisi delle evidence a livello di elenco o di dettaglio, seleziona le evidence per l'esportazione verso l'autorità competente.</w:t>
      </w:r>
    </w:p>
    <w:p w:rsidR="00D315E6" w:rsidRDefault="004D631F">
      <w:pPr>
        <w:pStyle w:val="ph5Sezione"/>
      </w:pPr>
      <w:r>
        <w:rPr>
          <w:color w:val="000000"/>
        </w:rPr>
        <w:t>Contenuti</w:t>
      </w:r>
    </w:p>
    <w:p w:rsidR="00D315E6" w:rsidRDefault="004D631F">
      <w:pPr>
        <w:pStyle w:val="p"/>
      </w:pPr>
      <w:r>
        <w:rPr>
          <w:color w:val="000000"/>
        </w:rPr>
        <w:t>Questa sezione include i seguenti argomenti:</w:t>
      </w:r>
    </w:p>
    <w:p w:rsidR="00D315E6" w:rsidRDefault="004D631F">
      <w:pPr>
        <w:pStyle w:val="h4"/>
      </w:pPr>
      <w:bookmarkStart w:id="1221" w:name="_Toc321390681"/>
      <w:bookmarkStart w:id="1222" w:name="_Toc321240912"/>
      <w:r>
        <w:rPr>
          <w:color w:val="000000"/>
        </w:rPr>
        <w:t>Cose da sapere sulle evidence</w:t>
      </w:r>
      <w:bookmarkEnd w:id="1221"/>
      <w:bookmarkEnd w:id="1222"/>
    </w:p>
    <w:p w:rsidR="00D315E6" w:rsidRDefault="004D631F">
      <w:pPr>
        <w:pStyle w:val="h5"/>
      </w:pPr>
      <w:bookmarkStart w:id="1223" w:name="_Toc321390682"/>
      <w:bookmarkStart w:id="1224" w:name="_Toc321240913"/>
      <w:r>
        <w:rPr>
          <w:color w:val="000000"/>
        </w:rPr>
        <w:t>Processo di analisi</w:t>
      </w:r>
      <w:bookmarkEnd w:id="1223"/>
      <w:bookmarkEnd w:id="1224"/>
    </w:p>
    <w:p w:rsidR="00D315E6" w:rsidRDefault="004D631F">
      <w:pPr>
        <w:pStyle w:val="p"/>
      </w:pPr>
      <w:r>
        <w:rPr>
          <w:color w:val="000000"/>
        </w:rPr>
        <w:t>Di seguito la descrizione del processo di analisi:</w:t>
      </w:r>
    </w:p>
    <w:tbl>
      <w:tblPr>
        <w:tblW w:w="1432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12525"/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Fase</w:t>
            </w:r>
          </w:p>
        </w:tc>
        <w:tc>
          <w:tcPr>
            <w:tcW w:w="1248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24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Mano a mano che il sistema raccoglie le evidence dall'agent le mostra e mantiene aggiornato il contatore totale.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24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L'Analista visualizza tutte le evidence e le marca per facilitare la consultazione della tabella e per successivamente esportarle.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3</w:t>
            </w:r>
          </w:p>
        </w:tc>
        <w:tc>
          <w:tcPr>
            <w:tcW w:w="124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L'Analista analizza le evidence entrando nel dettaglio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4</w:t>
            </w:r>
          </w:p>
        </w:tc>
        <w:tc>
          <w:tcPr>
            <w:tcW w:w="124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>Al termine dell'indagine o su richiesta, l'Analista esporta le evidence in un file consultabile tramite browser.</w:t>
            </w:r>
          </w:p>
        </w:tc>
      </w:tr>
    </w:tbl>
    <w:p w:rsidR="00D315E6" w:rsidRDefault="004D631F">
      <w:pPr>
        <w:pStyle w:val="h5"/>
      </w:pPr>
      <w:bookmarkStart w:id="1225" w:name="_Toc321390683"/>
      <w:bookmarkStart w:id="1226" w:name="_Toc321240914"/>
      <w:r>
        <w:rPr>
          <w:color w:val="000000"/>
        </w:rPr>
        <w:t>Filtrare le evidence</w:t>
      </w:r>
      <w:bookmarkEnd w:id="1225"/>
      <w:bookmarkEnd w:id="1226"/>
    </w:p>
    <w:p w:rsidR="00D315E6" w:rsidRDefault="004D631F">
      <w:pPr>
        <w:pStyle w:val="p"/>
      </w:pPr>
      <w:r>
        <w:rPr>
          <w:color w:val="000000"/>
        </w:rPr>
        <w:t>Per limitare la quantità di evidence visualizzate è possibile agire sui filtri nelle intestazioni di colonna.</w:t>
      </w:r>
    </w:p>
    <w:p w:rsidR="00CE2F2E" w:rsidRDefault="000B7137">
      <w:pPr>
        <w:pStyle w:val="p"/>
        <w:rPr>
          <w:del w:id="1227" w:author="Vilma" w:date="2012-04-05T12:13:00Z"/>
        </w:rPr>
      </w:pPr>
      <w:del w:id="1228" w:author="Vilma" w:date="2012-04-05T12:13:00Z">
        <w:r>
          <w:rPr>
            <w:color w:val="000000"/>
          </w:rPr>
          <w:delText>Esempi di filtro:</w:delText>
        </w:r>
      </w:del>
    </w:p>
    <w:tbl>
      <w:tblPr>
        <w:tblW w:w="5000" w:type="pct"/>
        <w:tblCellSpacing w:w="1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91"/>
        <w:gridCol w:w="9284"/>
      </w:tblGrid>
      <w:tr w:rsidR="00CE2F2E">
        <w:trPr>
          <w:tblHeader/>
          <w:tblCellSpacing w:w="15" w:type="dxa"/>
          <w:del w:id="1229" w:author="Vilma" w:date="2012-04-05T12:13:00Z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0B7137">
            <w:pPr>
              <w:pStyle w:val="thTableStyleNormaleAllAlingLeftHead00RowSepColSep"/>
              <w:rPr>
                <w:del w:id="1230" w:author="Vilma" w:date="2012-04-05T12:13:00Z"/>
              </w:rPr>
            </w:pPr>
            <w:commentRangeStart w:id="1231"/>
            <w:del w:id="1232" w:author="Vilma" w:date="2012-04-05T12:13:00Z">
              <w:r>
                <w:delText>Filtro</w:delText>
              </w:r>
              <w:commentRangeEnd w:id="1231"/>
              <w:r w:rsidR="00B61C6F">
                <w:rPr>
                  <w:rStyle w:val="CommentReference"/>
                  <w:rFonts w:ascii="Arial" w:hAnsi="Arial" w:cs="Arial"/>
                  <w:b w:val="0"/>
                  <w:color w:val="auto"/>
                </w:rPr>
                <w:commentReference w:id="1231"/>
              </w:r>
            </w:del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0B7137">
            <w:pPr>
              <w:pStyle w:val="thTableStyleNormaleAllAlingLeftHead00RowSepColEnd"/>
              <w:rPr>
                <w:del w:id="1233" w:author="Vilma" w:date="2012-04-05T12:13:00Z"/>
              </w:rPr>
            </w:pPr>
            <w:del w:id="1234" w:author="Vilma" w:date="2012-04-05T12:13:00Z">
              <w:r>
                <w:delText>Descrizione</w:delText>
              </w:r>
            </w:del>
          </w:p>
        </w:tc>
      </w:tr>
      <w:tr w:rsidR="00CE2F2E">
        <w:trPr>
          <w:tblCellSpacing w:w="15" w:type="dxa"/>
          <w:del w:id="1235" w:author="Vilma" w:date="2012-04-05T12:13:00Z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FF5EA4">
            <w:pPr>
              <w:pStyle w:val="tdTableStyleNormaleAllAlingLeftBody00RowSepColSep"/>
              <w:rPr>
                <w:del w:id="1236" w:author="Vilma" w:date="2012-04-05T12:13:00Z"/>
              </w:rPr>
            </w:pPr>
            <w:del w:id="1237" w:author="Vilma" w:date="2012-04-05T12:13:00Z">
              <w:r>
                <w:pict>
                  <v:shape id="_x0000_i1085" type="#_x0000_t75" style="width:135.75pt;height:36.75pt">
                    <v:imagedata r:id="rId58" o:title=""/>
                  </v:shape>
                </w:pict>
              </w:r>
            </w:del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0B7137">
            <w:pPr>
              <w:pStyle w:val="p2"/>
              <w:rPr>
                <w:del w:id="1238" w:author="Vilma" w:date="2012-04-05T12:13:00Z"/>
              </w:rPr>
            </w:pPr>
            <w:del w:id="1239" w:author="Vilma" w:date="2012-04-05T12:13:00Z">
              <w:r>
                <w:rPr>
                  <w:color w:val="000000"/>
                </w:rPr>
                <w:delText>Mostra in elenco solo gli elementi la cui descrizione contiene la parola digitato</w:delText>
              </w:r>
            </w:del>
          </w:p>
          <w:p w:rsidR="00CE2F2E" w:rsidRDefault="000B7137">
            <w:pPr>
              <w:pStyle w:val="p2"/>
              <w:rPr>
                <w:del w:id="1240" w:author="Vilma" w:date="2012-04-05T12:13:00Z"/>
              </w:rPr>
            </w:pPr>
            <w:del w:id="1241" w:author="Vilma" w:date="2012-04-05T12:13:00Z">
              <w:r>
                <w:rPr>
                  <w:color w:val="000000"/>
                </w:rPr>
                <w:delText>Nell'esempio compariranno evidence con descrizioni tipo:</w:delText>
              </w:r>
            </w:del>
          </w:p>
          <w:p w:rsidR="00CE2F2E" w:rsidRDefault="000B7137" w:rsidP="00347FE3">
            <w:pPr>
              <w:pStyle w:val="li"/>
              <w:numPr>
                <w:ilvl w:val="0"/>
                <w:numId w:val="52"/>
              </w:numPr>
              <w:rPr>
                <w:del w:id="1242" w:author="Vilma" w:date="2012-04-05T12:13:00Z"/>
              </w:rPr>
            </w:pPr>
            <w:del w:id="1243" w:author="Vilma" w:date="2012-04-05T12:13:00Z">
              <w:r>
                <w:rPr>
                  <w:color w:val="000000"/>
                </w:rPr>
                <w:delText xml:space="preserve">"my </w:delText>
              </w:r>
              <w:r>
                <w:rPr>
                  <w:rStyle w:val="b2"/>
                </w:rPr>
                <w:delText>boss</w:delText>
              </w:r>
              <w:r>
                <w:rPr>
                  <w:color w:val="000000"/>
                </w:rPr>
                <w:delText>"</w:delText>
              </w:r>
            </w:del>
          </w:p>
          <w:p w:rsidR="00CE2F2E" w:rsidRDefault="000B7137" w:rsidP="00347FE3">
            <w:pPr>
              <w:pStyle w:val="li"/>
              <w:numPr>
                <w:ilvl w:val="0"/>
                <w:numId w:val="52"/>
              </w:numPr>
              <w:spacing w:after="300"/>
              <w:rPr>
                <w:del w:id="1244" w:author="Vilma" w:date="2012-04-05T12:13:00Z"/>
              </w:rPr>
            </w:pPr>
            <w:del w:id="1245" w:author="Vilma" w:date="2012-04-05T12:13:00Z">
              <w:r>
                <w:rPr>
                  <w:color w:val="000000"/>
                </w:rPr>
                <w:delText>"</w:delText>
              </w:r>
              <w:r>
                <w:rPr>
                  <w:rStyle w:val="b2"/>
                </w:rPr>
                <w:delText>boss</w:delText>
              </w:r>
              <w:r>
                <w:rPr>
                  <w:color w:val="000000"/>
                </w:rPr>
                <w:delText>anova"</w:delText>
              </w:r>
            </w:del>
          </w:p>
        </w:tc>
      </w:tr>
      <w:tr w:rsidR="00CE2F2E">
        <w:trPr>
          <w:tblCellSpacing w:w="15" w:type="dxa"/>
          <w:del w:id="1246" w:author="Vilma" w:date="2012-04-05T12:13:00Z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FF5EA4">
            <w:pPr>
              <w:pStyle w:val="tdTableStyleNormaleAllAlingLeftBody00RowSepColSep"/>
              <w:spacing w:before="200"/>
              <w:rPr>
                <w:del w:id="1247" w:author="Vilma" w:date="2012-04-05T12:13:00Z"/>
              </w:rPr>
            </w:pPr>
            <w:del w:id="1248" w:author="Vilma" w:date="2012-04-05T12:13:00Z">
              <w:r>
                <w:pict>
                  <v:shape id="_x0000_i1086" type="#_x0000_t75" style="width:63pt;height:72.75pt">
                    <v:imagedata r:id="rId98" o:title=""/>
                  </v:shape>
                </w:pict>
              </w:r>
            </w:del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0B7137">
            <w:pPr>
              <w:pStyle w:val="p2"/>
              <w:rPr>
                <w:del w:id="1249" w:author="Vilma" w:date="2012-04-05T12:13:00Z"/>
              </w:rPr>
            </w:pPr>
            <w:del w:id="1250" w:author="Vilma" w:date="2012-04-05T12:13:00Z">
              <w:r>
                <w:rPr>
                  <w:color w:val="000000"/>
                </w:rPr>
                <w:delText>Mostra in elenco solo gli elementi che corrispondono all'opzione scelta.</w:delText>
              </w:r>
            </w:del>
          </w:p>
        </w:tc>
      </w:tr>
      <w:tr w:rsidR="00CE2F2E">
        <w:trPr>
          <w:tblCellSpacing w:w="15" w:type="dxa"/>
          <w:del w:id="1251" w:author="Vilma" w:date="2012-04-05T12:13:00Z"/>
        </w:trPr>
        <w:tc>
          <w:tcPr>
            <w:tcW w:w="0" w:type="auto"/>
            <w:tcBorders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FF5EA4">
            <w:pPr>
              <w:pStyle w:val="tdTableStyleNormaleAllAlingLeftBody00RowEndColSep"/>
              <w:rPr>
                <w:del w:id="1252" w:author="Vilma" w:date="2012-04-05T12:13:00Z"/>
              </w:rPr>
            </w:pPr>
            <w:del w:id="1253" w:author="Vilma" w:date="2012-04-05T12:13:00Z">
              <w:r>
                <w:pict>
                  <v:shape id="_x0000_i1087" type="#_x0000_t75" style="width:72.75pt;height:82.5pt">
                    <v:imagedata r:id="rId99" o:title=""/>
                  </v:shape>
                </w:pict>
              </w:r>
              <w:commentRangeStart w:id="1254"/>
            </w:del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0B7137">
            <w:pPr>
              <w:pStyle w:val="tdTableStyleNormaleAllAlingLeftBody00RowEndColEnd"/>
              <w:rPr>
                <w:del w:id="1255" w:author="Vilma" w:date="2012-04-05T12:13:00Z"/>
              </w:rPr>
            </w:pPr>
            <w:del w:id="1256" w:author="Vilma" w:date="2012-04-05T12:13:00Z">
              <w:r>
                <w:rPr>
                  <w:color w:val="000000"/>
                </w:rPr>
                <w:delText>Mostra in elenco solo gli elementi che corrispondono alle opzioni scelte.</w:delText>
              </w:r>
              <w:commentRangeEnd w:id="1254"/>
              <w:r w:rsidR="00B61C6F">
                <w:rPr>
                  <w:rStyle w:val="CommentReference"/>
                  <w:rFonts w:ascii="Arial" w:hAnsi="Arial" w:cs="Arial"/>
                </w:rPr>
                <w:commentReference w:id="1254"/>
              </w:r>
            </w:del>
          </w:p>
        </w:tc>
      </w:tr>
    </w:tbl>
    <w:p w:rsidR="00CE2F2E" w:rsidRDefault="000B7137">
      <w:pPr>
        <w:pStyle w:val="p"/>
        <w:rPr>
          <w:del w:id="1257" w:author="Vilma" w:date="2012-04-05T12:13:00Z"/>
          <w:color w:val="000000"/>
        </w:rPr>
      </w:pPr>
      <w:del w:id="1258" w:author="Vilma" w:date="2012-04-05T12:13:00Z">
        <w:r>
          <w:rPr>
            <w:color w:val="000000"/>
          </w:rPr>
          <w:delText> </w:delText>
        </w:r>
      </w:del>
    </w:p>
    <w:p w:rsidR="00B61C6F" w:rsidRDefault="00B61C6F">
      <w:pPr>
        <w:pStyle w:val="p"/>
        <w:rPr>
          <w:del w:id="1259" w:author="Vilma" w:date="2012-04-05T12:13:00Z"/>
        </w:rPr>
      </w:pPr>
    </w:p>
    <w:p w:rsidR="00D315E6" w:rsidRDefault="004D631F">
      <w:pPr>
        <w:pStyle w:val="p"/>
        <w:rPr>
          <w:ins w:id="1260" w:author="Vilma" w:date="2012-04-05T12:13:00Z"/>
        </w:rPr>
      </w:pPr>
      <w:ins w:id="1261" w:author="Vilma" w:date="2012-04-05T12:13:00Z">
        <w:r>
          <w:rPr>
            <w:rStyle w:val="i"/>
          </w:rPr>
          <w:t>Vedi "</w:t>
        </w:r>
        <w:r>
          <w:rPr>
            <w:rStyle w:val="b1"/>
          </w:rPr>
          <w:t>Elementi e azioni comuni dell'interfaccia</w:t>
        </w:r>
        <w:r>
          <w:rPr>
            <w:rStyle w:val="i"/>
          </w:rPr>
          <w:t>"</w:t>
        </w:r>
      </w:ins>
    </w:p>
    <w:p w:rsidR="00D315E6" w:rsidRDefault="004D631F">
      <w:pPr>
        <w:pStyle w:val="pICOImportante0"/>
      </w:pPr>
      <w:r>
        <w:rPr>
          <w:color w:val="000000"/>
        </w:rPr>
        <w:t>IMPORTANTE: se non ci sono evidence visualizzate controllare il contatore in basso a destra. Se mostra dei valori tipo "0/1270" significa che c'è un filtro impostato che impedisce la visualizzazione delle evidence.</w:t>
      </w:r>
    </w:p>
    <w:p w:rsidR="00D315E6" w:rsidRDefault="004D631F">
      <w:pPr>
        <w:pStyle w:val="h5"/>
      </w:pPr>
      <w:bookmarkStart w:id="1262" w:name="_Toc321390684"/>
      <w:bookmarkStart w:id="1263" w:name="_Toc321240915"/>
      <w:r>
        <w:rPr>
          <w:color w:val="000000"/>
        </w:rPr>
        <w:t>Descrizione del file .tgz con le evidence esportate</w:t>
      </w:r>
      <w:bookmarkEnd w:id="1262"/>
      <w:bookmarkEnd w:id="1263"/>
    </w:p>
    <w:p w:rsidR="00D315E6" w:rsidRDefault="004D631F">
      <w:pPr>
        <w:pStyle w:val="p"/>
      </w:pPr>
      <w:r>
        <w:rPr>
          <w:color w:val="000000"/>
        </w:rPr>
        <w:t xml:space="preserve">Il file .tgz esportato </w:t>
      </w:r>
      <w:ins w:id="1264" w:author="Fabio" w:date="2012-04-05T15:19:00Z">
        <w:r w:rsidR="0064429F">
          <w:rPr>
            <w:color w:val="000000"/>
          </w:rPr>
          <w:t>è</w:t>
        </w:r>
      </w:ins>
      <w:del w:id="1265" w:author="Fabio" w:date="2012-04-05T15:19:00Z">
        <w:r w:rsidDel="0064429F">
          <w:rPr>
            <w:color w:val="000000"/>
          </w:rPr>
          <w:delText>e</w:delText>
        </w:r>
      </w:del>
      <w:r>
        <w:rPr>
          <w:color w:val="000000"/>
        </w:rPr>
        <w:t xml:space="preserve"> un file compresso, apribile con la maggiorparte dei programmi di compressione (es.: WinZip, WinRar). Una volta espanso si presenta come una cartella con file HTML.</w:t>
      </w:r>
    </w:p>
    <w:p w:rsidR="00D315E6" w:rsidRDefault="004D631F">
      <w:pPr>
        <w:pStyle w:val="p"/>
      </w:pPr>
      <w:r>
        <w:rPr>
          <w:color w:val="000000"/>
        </w:rPr>
        <w:t>Per navigare nel file:</w:t>
      </w:r>
    </w:p>
    <w:tbl>
      <w:tblPr>
        <w:tblW w:w="1378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12855"/>
        <w:tblGridChange w:id="1266">
          <w:tblGrid>
            <w:gridCol w:w="3"/>
            <w:gridCol w:w="927"/>
            <w:gridCol w:w="3"/>
            <w:gridCol w:w="12852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1281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28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Aprire index.html con un browser: la home page mostra l'elenco delle giornate con la statistica per orario delle evidence raccolte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28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Fare clic su una giornata: compare l'elenco delle evidence, simile a quello visualizzato nella funzione </w:t>
            </w:r>
            <w:r>
              <w:rPr>
                <w:rStyle w:val="b2"/>
              </w:rPr>
              <w:t>Evidence</w:t>
            </w:r>
            <w:r>
              <w:rPr>
                <w:color w:val="000000"/>
              </w:rPr>
              <w:t>.</w:t>
            </w:r>
          </w:p>
        </w:tc>
      </w:tr>
      <w:tr w:rsidR="00D315E6">
        <w:tblPrEx>
          <w:tblW w:w="1378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267" w:author="Vilma" w:date="2012-04-05T12:13:00Z">
            <w:tblPrEx>
              <w:tblW w:w="805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268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269" w:author="Vilma" w:date="2012-04-05T12:13:00Z">
              <w:tcPr>
                <w:tcW w:w="885" w:type="dxa"/>
                <w:gridSpan w:val="2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3</w:t>
            </w:r>
          </w:p>
        </w:tc>
        <w:tc>
          <w:tcPr>
            <w:tcW w:w="1281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270" w:author="Vilma" w:date="2012-04-05T12:13:00Z">
              <w:tcPr>
                <w:tcW w:w="7080" w:type="dxa"/>
                <w:gridSpan w:val="2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Su questo elenco sono possibili le seguenti azioni:</w:t>
            </w:r>
          </w:p>
          <w:p w:rsidR="00D315E6" w:rsidRDefault="004D631F">
            <w:pPr>
              <w:pStyle w:val="li"/>
              <w:numPr>
                <w:ilvl w:val="0"/>
                <w:numId w:val="25"/>
              </w:numPr>
            </w:pPr>
            <w:r>
              <w:rPr>
                <w:color w:val="000000"/>
              </w:rPr>
              <w:t xml:space="preserve">sulle immagini: fare clic per visualizzare </w:t>
            </w:r>
            <w:del w:id="1271" w:author="Vilma" w:date="2012-04-05T12:13:00Z">
              <w:r w:rsidR="000E68C1">
                <w:rPr>
                  <w:color w:val="000000"/>
                </w:rPr>
                <w:delText>l’</w:delText>
              </w:r>
              <w:r w:rsidR="000B7137">
                <w:rPr>
                  <w:color w:val="000000"/>
                </w:rPr>
                <w:delText>immagine</w:delText>
              </w:r>
            </w:del>
            <w:ins w:id="1272" w:author="Vilma" w:date="2012-04-05T12:13:00Z">
              <w:r>
                <w:rPr>
                  <w:color w:val="000000"/>
                </w:rPr>
                <w:t>l'immagine</w:t>
              </w:r>
            </w:ins>
            <w:r>
              <w:rPr>
                <w:color w:val="000000"/>
              </w:rPr>
              <w:t xml:space="preserve"> intera</w:t>
            </w:r>
          </w:p>
          <w:p w:rsidR="00D315E6" w:rsidRDefault="004D631F">
            <w:pPr>
              <w:pStyle w:val="li"/>
              <w:numPr>
                <w:ilvl w:val="0"/>
                <w:numId w:val="25"/>
              </w:numPr>
            </w:pPr>
            <w:r>
              <w:rPr>
                <w:color w:val="000000"/>
              </w:rPr>
              <w:t>sull'audio: fare clic per attivare il mini player</w:t>
            </w:r>
          </w:p>
          <w:p w:rsidR="00D315E6" w:rsidRDefault="004D631F">
            <w:pPr>
              <w:pStyle w:val="li"/>
              <w:numPr>
                <w:ilvl w:val="0"/>
                <w:numId w:val="25"/>
              </w:numPr>
              <w:spacing w:after="300"/>
            </w:pPr>
            <w:r>
              <w:rPr>
                <w:color w:val="000000"/>
              </w:rPr>
              <w:t xml:space="preserve">sui file scaricabili: fare clic su </w:t>
            </w:r>
            <w:r w:rsidR="00FF5EA4">
              <w:pict>
                <v:shape id="_x0000_i1088" type="#_x0000_t75" style="width:15.75pt;height:15.75pt">
                  <v:imagedata r:id="rId100" o:title=""/>
                </v:shape>
              </w:pict>
            </w:r>
            <w:r>
              <w:rPr>
                <w:color w:val="000000"/>
              </w:rPr>
              <w:t>per scaricare il file</w:t>
            </w:r>
          </w:p>
        </w:tc>
      </w:tr>
    </w:tbl>
    <w:p w:rsidR="00D315E6" w:rsidRDefault="004D631F">
      <w:pPr>
        <w:pStyle w:val="pICOSuggerimenti"/>
      </w:pPr>
      <w:r>
        <w:rPr>
          <w:color w:val="000000"/>
        </w:rPr>
        <w:t>Suggerimento: nella cartella Style ci sono fogli di stile per eventuali personalizzazioni (es.: logo istituzionale). È possibile copiare questi fogli di stile sul server, in modo che abbiano impatto su tutti i report generati da RCS Console.</w:t>
      </w:r>
    </w:p>
    <w:p w:rsidR="00D315E6" w:rsidRDefault="004D631F">
      <w:pPr>
        <w:pStyle w:val="h4"/>
      </w:pPr>
      <w:bookmarkStart w:id="1273" w:name="_Toc321240916"/>
      <w:bookmarkStart w:id="1274" w:name="_Toc321390685"/>
      <w:r>
        <w:rPr>
          <w:color w:val="000000"/>
        </w:rPr>
        <w:t>Analisi delle evidence</w:t>
      </w:r>
      <w:bookmarkEnd w:id="1273"/>
      <w:ins w:id="1275" w:author="Vilma" w:date="2012-04-05T12:13:00Z">
        <w:r>
          <w:rPr>
            <w:color w:val="000000"/>
          </w:rPr>
          <w:t xml:space="preserve"> (Evidence)</w:t>
        </w:r>
      </w:ins>
      <w:bookmarkEnd w:id="1274"/>
    </w:p>
    <w:tbl>
      <w:tblPr>
        <w:tblW w:w="1377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0"/>
        <w:gridCol w:w="9520"/>
      </w:tblGrid>
      <w:tr w:rsidR="00D315E6">
        <w:trPr>
          <w:tblCellSpacing w:w="15" w:type="dxa"/>
        </w:trPr>
        <w:tc>
          <w:tcPr>
            <w:tcW w:w="1755" w:type="dxa"/>
            <w:tcBorders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3"/>
            </w:pPr>
            <w:r>
              <w:t>Per analizzare</w:t>
            </w:r>
            <w:r>
              <w:br/>
              <w:t>le evidence:</w:t>
            </w:r>
          </w:p>
        </w:tc>
        <w:tc>
          <w:tcPr>
            <w:tcW w:w="3955" w:type="dxa"/>
            <w:tcMar>
              <w:top w:w="75" w:type="dxa"/>
              <w:left w:w="0" w:type="dxa"/>
              <w:bottom w:w="75" w:type="dxa"/>
              <w:right w:w="75" w:type="dxa"/>
            </w:tcMar>
          </w:tcPr>
          <w:p w:rsidR="00D315E6" w:rsidRDefault="004D631F">
            <w:pPr>
              <w:pStyle w:val="li1"/>
              <w:numPr>
                <w:ilvl w:val="0"/>
                <w:numId w:val="26"/>
              </w:numPr>
            </w:pPr>
            <w:r>
              <w:t xml:space="preserve">sezione </w:t>
            </w:r>
            <w:r>
              <w:rPr>
                <w:rStyle w:val="b3"/>
              </w:rPr>
              <w:t>Operations</w:t>
            </w:r>
            <w:r>
              <w:t xml:space="preserve">, entrare in una operation, entrare in un target, fare clic su </w:t>
            </w:r>
            <w:r>
              <w:rPr>
                <w:rStyle w:val="b3"/>
              </w:rPr>
              <w:t>Evidence</w:t>
            </w:r>
          </w:p>
          <w:p w:rsidR="00D315E6" w:rsidRDefault="004D631F">
            <w:pPr>
              <w:pStyle w:val="li1"/>
              <w:numPr>
                <w:ilvl w:val="0"/>
                <w:numId w:val="26"/>
              </w:numPr>
              <w:spacing w:after="300"/>
            </w:pPr>
            <w:r>
              <w:t xml:space="preserve">sezione </w:t>
            </w:r>
            <w:r>
              <w:rPr>
                <w:rStyle w:val="b3"/>
              </w:rPr>
              <w:t>Operations</w:t>
            </w:r>
            <w:r>
              <w:t xml:space="preserve">, entrare in una operation, entrare in un target, entrare in un agent, fare clic su </w:t>
            </w:r>
            <w:r>
              <w:rPr>
                <w:rStyle w:val="b3"/>
              </w:rPr>
              <w:t>Evidence</w:t>
            </w:r>
          </w:p>
        </w:tc>
      </w:tr>
    </w:tbl>
    <w:p w:rsidR="00D315E6" w:rsidRDefault="004D631F">
      <w:pPr>
        <w:pStyle w:val="h5"/>
      </w:pPr>
      <w:bookmarkStart w:id="1276" w:name="_Toc321390686"/>
      <w:bookmarkStart w:id="1277" w:name="_Toc321240917"/>
      <w:r>
        <w:rPr>
          <w:color w:val="000000"/>
        </w:rPr>
        <w:t>Scopo</w:t>
      </w:r>
      <w:bookmarkEnd w:id="1276"/>
      <w:bookmarkEnd w:id="1277"/>
    </w:p>
    <w:p w:rsidR="00D315E6" w:rsidRDefault="004D631F">
      <w:pPr>
        <w:pStyle w:val="p"/>
      </w:pPr>
      <w:r>
        <w:rPr>
          <w:color w:val="000000"/>
        </w:rPr>
        <w:t>Questa funzione permette di:</w:t>
      </w:r>
    </w:p>
    <w:p w:rsidR="00D315E6" w:rsidRDefault="004D631F">
      <w:pPr>
        <w:pStyle w:val="li"/>
        <w:numPr>
          <w:ilvl w:val="0"/>
          <w:numId w:val="27"/>
        </w:numPr>
        <w:spacing w:before="100"/>
      </w:pPr>
      <w:r>
        <w:rPr>
          <w:color w:val="000000"/>
        </w:rPr>
        <w:t>preparare le evidence all'analisi, marcandole per grado di importanza, per destinarle a un report, o aggiungendo delle note personali</w:t>
      </w:r>
    </w:p>
    <w:p w:rsidR="00D315E6" w:rsidRDefault="004D631F">
      <w:pPr>
        <w:pStyle w:val="li"/>
        <w:numPr>
          <w:ilvl w:val="0"/>
          <w:numId w:val="27"/>
        </w:numPr>
      </w:pPr>
      <w:r>
        <w:rPr>
          <w:color w:val="000000"/>
        </w:rPr>
        <w:t>visualizzare le evidence di interesse filtrando l'elenco</w:t>
      </w:r>
    </w:p>
    <w:p w:rsidR="00D315E6" w:rsidRDefault="004D631F">
      <w:pPr>
        <w:pStyle w:val="li"/>
        <w:numPr>
          <w:ilvl w:val="0"/>
          <w:numId w:val="27"/>
        </w:numPr>
      </w:pPr>
      <w:r>
        <w:rPr>
          <w:color w:val="000000"/>
        </w:rPr>
        <w:t>analizzare superficialmente una evidence dall'elenco oppure entrare nel dettaglio per un'analisi più completa</w:t>
      </w:r>
    </w:p>
    <w:p w:rsidR="00D315E6" w:rsidRDefault="004D631F">
      <w:pPr>
        <w:pStyle w:val="li"/>
        <w:numPr>
          <w:ilvl w:val="0"/>
          <w:numId w:val="27"/>
        </w:numPr>
        <w:spacing w:after="300"/>
      </w:pPr>
      <w:r>
        <w:rPr>
          <w:color w:val="000000"/>
        </w:rPr>
        <w:t>esportare le evidence</w:t>
      </w:r>
    </w:p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Come si presenta</w:t>
      </w:r>
      <w:ins w:id="1278" w:author="Vilma" w:date="2012-04-05T12:13:00Z">
        <w:r>
          <w:rPr>
            <w:rStyle w:val="dropDownHotspot"/>
          </w:rPr>
          <w:t xml:space="preserve"> la funzione</w:t>
        </w:r>
      </w:ins>
    </w:p>
    <w:p w:rsidR="00D315E6" w:rsidRDefault="004D631F">
      <w:pPr>
        <w:pStyle w:val="p"/>
      </w:pPr>
      <w:r>
        <w:rPr>
          <w:color w:val="000000"/>
        </w:rPr>
        <w:t xml:space="preserve">Ecco come </w:t>
      </w:r>
      <w:del w:id="1279" w:author="Vilma" w:date="2012-04-05T12:13:00Z">
        <w:r w:rsidR="000B7137">
          <w:rPr>
            <w:color w:val="000000"/>
          </w:rPr>
          <w:delText>si presenta</w:delText>
        </w:r>
      </w:del>
      <w:ins w:id="1280" w:author="Vilma" w:date="2012-04-05T12:13:00Z">
        <w:r>
          <w:rPr>
            <w:color w:val="000000"/>
          </w:rPr>
          <w:t>viene visualizzata</w:t>
        </w:r>
      </w:ins>
      <w:r>
        <w:rPr>
          <w:color w:val="000000"/>
        </w:rPr>
        <w:t xml:space="preserve"> la pagina già popolata:</w:t>
      </w:r>
    </w:p>
    <w:p w:rsidR="00D315E6" w:rsidRDefault="00A13AB1">
      <w:pPr>
        <w:pStyle w:val="p"/>
      </w:pPr>
      <w:r>
        <w:pict>
          <v:shape id="_x0000_i1089" type="#_x0000_t75" style="width:300pt;height:180pt">
            <v:imagedata r:id="rId101" o:title=""/>
          </v:shape>
        </w:pict>
      </w:r>
    </w:p>
    <w:tbl>
      <w:tblPr>
        <w:tblW w:w="976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7965"/>
        <w:tblGridChange w:id="1281">
          <w:tblGrid>
            <w:gridCol w:w="3"/>
            <w:gridCol w:w="1797"/>
            <w:gridCol w:w="3"/>
            <w:gridCol w:w="7962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Area</w:t>
            </w:r>
          </w:p>
        </w:tc>
        <w:tc>
          <w:tcPr>
            <w:tcW w:w="792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79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Menu di RCS.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79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Barra di navigazione.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  <w:tr w:rsidR="00D315E6">
        <w:tblPrEx>
          <w:tblW w:w="976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282" w:author="Vilma" w:date="2012-04-05T12:13:00Z">
            <w:tblPrEx>
              <w:tblW w:w="949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283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284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3</w:t>
            </w:r>
          </w:p>
        </w:tc>
        <w:tc>
          <w:tcPr>
            <w:tcW w:w="792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285" w:author="Vilma" w:date="2012-04-05T12:13:00Z">
              <w:tcPr>
                <w:tcW w:w="765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Barra con i pulsanti della finestra. Di seguito la descrizione:</w:t>
            </w:r>
          </w:p>
          <w:tbl>
            <w:tblPr>
              <w:tblW w:w="778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79"/>
              <w:gridCol w:w="7206"/>
              <w:tblGridChange w:id="1286">
                <w:tblGrid>
                  <w:gridCol w:w="108"/>
                  <w:gridCol w:w="471"/>
                  <w:gridCol w:w="108"/>
                  <w:gridCol w:w="7098"/>
                  <w:gridCol w:w="108"/>
                </w:tblGrid>
              </w:tblGridChange>
            </w:tblGrid>
            <w:tr w:rsidR="00D315E6">
              <w:trPr>
                <w:tblHeader/>
                <w:tblCellSpacing w:w="15" w:type="dxa"/>
              </w:trPr>
              <w:tc>
                <w:tcPr>
                  <w:tcW w:w="525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E-Column1-Header1"/>
                  </w:pPr>
                  <w:r>
                    <w:t>Icona</w:t>
                  </w:r>
                </w:p>
              </w:tc>
              <w:tc>
                <w:tcPr>
                  <w:tcW w:w="7035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D-Column2-Header1"/>
                  </w:pPr>
                  <w:r>
                    <w:t>Descrizione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52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E-Column1-Body12"/>
                  </w:pPr>
                  <w:r>
                    <w:pict>
                      <v:shape id="_x0000_i1090" type="#_x0000_t75" style="width:18.75pt;height:18.75pt">
                        <v:imagedata r:id="rId102" o:title=""/>
                      </v:shape>
                    </w:pict>
                  </w:r>
                </w:p>
              </w:tc>
              <w:tc>
                <w:tcPr>
                  <w:tcW w:w="703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p1"/>
                  </w:pPr>
                  <w:r>
                    <w:rPr>
                      <w:color w:val="000000"/>
                    </w:rPr>
                    <w:t>Esporta le evidence visualizzate in un file .tgz</w:t>
                  </w:r>
                </w:p>
              </w:tc>
            </w:tr>
            <w:tr w:rsidR="00D315E6">
              <w:tblPrEx>
                <w:tblW w:w="7785" w:type="dxa"/>
                <w:tblCellSpacing w:w="15" w:type="dxa"/>
                <w:tblLayout w:type="fixed"/>
                <w:tblCellMar>
                  <w:left w:w="10" w:type="dxa"/>
                  <w:right w:w="10" w:type="dxa"/>
                </w:tblCellMar>
                <w:tblPrExChange w:id="1287" w:author="Vilma" w:date="2012-04-05T12:13:00Z">
                  <w:tblPrEx>
                    <w:tblW w:w="5000" w:type="pct"/>
                    <w:tblCellSpacing w:w="15" w:type="dxa"/>
                    <w:tblLayout w:type="fixed"/>
                    <w:tblCellMar>
                      <w:left w:w="10" w:type="dxa"/>
                      <w:right w:w="10" w:type="dxa"/>
                    </w:tblCellMar>
                  </w:tblPrEx>
                </w:tblPrExChange>
              </w:tblPrEx>
              <w:trPr>
                <w:tblCellSpacing w:w="15" w:type="dxa"/>
                <w:trPrChange w:id="1288" w:author="Vilma" w:date="2012-04-05T12:13:00Z">
                  <w:trPr>
                    <w:gridAfter w:val="0"/>
                    <w:tblCellSpacing w:w="15" w:type="dxa"/>
                  </w:trPr>
                </w:trPrChange>
              </w:trPr>
              <w:tc>
                <w:tcPr>
                  <w:tcW w:w="52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1289" w:author="Vilma" w:date="2012-04-05T12:13:00Z">
                    <w:tcPr>
                      <w:tcW w:w="315" w:type="dxa"/>
                      <w:gridSpan w:val="2"/>
                      <w:tcBorders>
                        <w:bottom w:val="single" w:sz="6" w:space="0" w:color="000000"/>
                        <w:right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FF5EA4">
                  <w:pPr>
                    <w:pStyle w:val="tdBodyE-Column1-Body12"/>
                  </w:pPr>
                  <w:r>
                    <w:pict>
                      <v:shape id="_x0000_i1091" type="#_x0000_t75" style="width:18.75pt;height:6.75pt">
                        <v:imagedata r:id="rId103" o:title=""/>
                      </v:shape>
                    </w:pict>
                  </w:r>
                </w:p>
              </w:tc>
              <w:tc>
                <w:tcPr>
                  <w:tcW w:w="703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1290" w:author="Vilma" w:date="2012-04-05T12:13:00Z">
                    <w:tcPr>
                      <w:tcW w:w="315" w:type="dxa"/>
                      <w:gridSpan w:val="2"/>
                      <w:tcBorders>
                        <w:bottom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p1"/>
                  </w:pPr>
                  <w:r>
                    <w:rPr>
                      <w:color w:val="000000"/>
                    </w:rPr>
                    <w:t xml:space="preserve">Applica un grado di importanza </w:t>
                  </w:r>
                  <w:del w:id="1291" w:author="Vilma" w:date="2012-04-05T12:13:00Z">
                    <w:r w:rsidR="006C4D69">
                      <w:rPr>
                        <w:color w:val="000000"/>
                      </w:rPr>
                      <w:delText>(Relevance)</w:delText>
                    </w:r>
                    <w:r w:rsidR="000B7137">
                      <w:rPr>
                        <w:color w:val="000000"/>
                      </w:rPr>
                      <w:delText xml:space="preserve"> </w:delText>
                    </w:r>
                  </w:del>
                  <w:r>
                    <w:rPr>
                      <w:color w:val="000000"/>
                    </w:rPr>
                    <w:t>alle evidence selezionate.</w:t>
                  </w:r>
                </w:p>
              </w:tc>
            </w:tr>
            <w:tr w:rsidR="00D315E6">
              <w:tblPrEx>
                <w:tblW w:w="7785" w:type="dxa"/>
                <w:tblCellSpacing w:w="15" w:type="dxa"/>
                <w:tblLayout w:type="fixed"/>
                <w:tblCellMar>
                  <w:left w:w="10" w:type="dxa"/>
                  <w:right w:w="10" w:type="dxa"/>
                </w:tblCellMar>
                <w:tblPrExChange w:id="1292" w:author="Vilma" w:date="2012-04-05T12:13:00Z">
                  <w:tblPrEx>
                    <w:tblW w:w="5000" w:type="pct"/>
                    <w:tblCellSpacing w:w="15" w:type="dxa"/>
                    <w:tblLayout w:type="fixed"/>
                    <w:tblCellMar>
                      <w:left w:w="10" w:type="dxa"/>
                      <w:right w:w="10" w:type="dxa"/>
                    </w:tblCellMar>
                  </w:tblPrEx>
                </w:tblPrExChange>
              </w:tblPrEx>
              <w:trPr>
                <w:tblCellSpacing w:w="15" w:type="dxa"/>
                <w:trPrChange w:id="1293" w:author="Vilma" w:date="2012-04-05T12:13:00Z">
                  <w:trPr>
                    <w:gridAfter w:val="0"/>
                    <w:tblCellSpacing w:w="15" w:type="dxa"/>
                  </w:trPr>
                </w:trPrChange>
              </w:trPr>
              <w:tc>
                <w:tcPr>
                  <w:tcW w:w="52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1294" w:author="Vilma" w:date="2012-04-05T12:13:00Z">
                    <w:tcPr>
                      <w:tcW w:w="315" w:type="dxa"/>
                      <w:gridSpan w:val="2"/>
                      <w:tcBorders>
                        <w:bottom w:val="single" w:sz="6" w:space="0" w:color="000000"/>
                        <w:right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FF5EA4">
                  <w:pPr>
                    <w:pStyle w:val="tdBodyE-Column1-Body12"/>
                  </w:pPr>
                  <w:r>
                    <w:pict>
                      <v:shape id="_x0000_i1092" type="#_x0000_t75" style="width:18.75pt;height:18.75pt">
                        <v:imagedata r:id="rId104" o:title=""/>
                      </v:shape>
                    </w:pict>
                  </w:r>
                </w:p>
              </w:tc>
              <w:tc>
                <w:tcPr>
                  <w:tcW w:w="703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1295" w:author="Vilma" w:date="2012-04-05T12:13:00Z">
                    <w:tcPr>
                      <w:tcW w:w="315" w:type="dxa"/>
                      <w:gridSpan w:val="2"/>
                      <w:tcBorders>
                        <w:bottom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p1"/>
                  </w:pPr>
                  <w:r>
                    <w:rPr>
                      <w:color w:val="000000"/>
                    </w:rPr>
                    <w:t>Applica un segnalibro alle evidence selezionate.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52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E-Column1-Body12"/>
                  </w:pPr>
                  <w:r>
                    <w:pict>
                      <v:shape id="_x0000_i1093" type="#_x0000_t75" style="width:18.75pt;height:18.75pt">
                        <v:imagedata r:id="rId105" o:title=""/>
                      </v:shape>
                    </w:pict>
                  </w:r>
                </w:p>
              </w:tc>
              <w:tc>
                <w:tcPr>
                  <w:tcW w:w="703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2-Body11"/>
                  </w:pPr>
                  <w:r>
                    <w:rPr>
                      <w:color w:val="000000"/>
                    </w:rPr>
                    <w:t>Modifica le note delle evidence selezionate.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52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E-Column1-Body12"/>
                  </w:pPr>
                  <w:r>
                    <w:pict>
                      <v:shape id="_x0000_i1094" type="#_x0000_t75" style="width:18.75pt;height:21pt">
                        <v:imagedata r:id="rId106" o:title=""/>
                      </v:shape>
                    </w:pict>
                  </w:r>
                </w:p>
              </w:tc>
              <w:tc>
                <w:tcPr>
                  <w:tcW w:w="703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2-Body11"/>
                  </w:pPr>
                  <w:r>
                    <w:rPr>
                      <w:color w:val="000000"/>
                    </w:rPr>
                    <w:t>Mostra le quantità totali per tipo di evidence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52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B-Column1-Body12"/>
                  </w:pPr>
                  <w:r>
                    <w:pict>
                      <v:shape id="_x0000_i1095" type="#_x0000_t75" style="width:18.75pt;height:16.5pt">
                        <v:imagedata r:id="rId107" o:title=""/>
                      </v:shape>
                    </w:pict>
                  </w:r>
                </w:p>
              </w:tc>
              <w:tc>
                <w:tcPr>
                  <w:tcW w:w="703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p1"/>
                  </w:pPr>
                  <w:r>
                    <w:rPr>
                      <w:color w:val="000000"/>
                    </w:rPr>
                    <w:t xml:space="preserve">Mostra il dettaglio dell'evidence selezionata. </w:t>
                  </w:r>
                  <w:r>
                    <w:rPr>
                      <w:rStyle w:val="i"/>
                    </w:rPr>
                    <w:t>Vedi "</w:t>
                  </w:r>
                  <w:r>
                    <w:rPr>
                      <w:rStyle w:val="b1"/>
                    </w:rPr>
                    <w:t>Dettaglio di una evidence</w:t>
                  </w:r>
                  <w:r>
                    <w:rPr>
                      <w:rStyle w:val="i"/>
                    </w:rPr>
                    <w:t>"</w:t>
                  </w:r>
                </w:p>
              </w:tc>
            </w:tr>
          </w:tbl>
          <w:p w:rsidR="00D315E6" w:rsidRDefault="00D315E6">
            <w:pPr>
              <w:pStyle w:val="tdBodyD-Column2-Body11"/>
            </w:pP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4</w:t>
            </w:r>
          </w:p>
        </w:tc>
        <w:tc>
          <w:tcPr>
            <w:tcW w:w="79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Elenco delle evidence in base ai filtri impostati.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5</w:t>
            </w:r>
          </w:p>
        </w:tc>
        <w:tc>
          <w:tcPr>
            <w:tcW w:w="79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Barra di stato di RCS. </w:t>
            </w:r>
          </w:p>
          <w:p w:rsidR="00D315E6" w:rsidRDefault="004D631F">
            <w:pPr>
              <w:pStyle w:val="p1"/>
            </w:pP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Preparare le evidence all'analisi e all'export marcandole per importanza</w:t>
      </w:r>
    </w:p>
    <w:p w:rsidR="00D315E6" w:rsidRDefault="004D631F">
      <w:pPr>
        <w:pStyle w:val="p"/>
      </w:pPr>
      <w:r>
        <w:rPr>
          <w:color w:val="000000"/>
        </w:rPr>
        <w:t>Per assegnare dei gradi di importanza alle evidence, utili per la visualizzazione e l'export:</w:t>
      </w:r>
    </w:p>
    <w:tbl>
      <w:tblPr>
        <w:tblW w:w="1404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13110"/>
        <w:tblGridChange w:id="1296">
          <w:tblGrid>
            <w:gridCol w:w="3"/>
            <w:gridCol w:w="927"/>
            <w:gridCol w:w="3"/>
            <w:gridCol w:w="13107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1306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Selezionare una o più evidence</w:t>
            </w:r>
          </w:p>
        </w:tc>
      </w:tr>
      <w:tr w:rsidR="00D315E6">
        <w:tblPrEx>
          <w:tblW w:w="1404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297" w:author="Vilma" w:date="2012-04-05T12:13:00Z">
            <w:tblPrEx>
              <w:tblW w:w="1404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298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299" w:author="Vilma" w:date="2012-04-05T12:13:00Z">
              <w:tcPr>
                <w:tcW w:w="88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300" w:author="Vilma" w:date="2012-04-05T12:13:00Z">
              <w:tcPr>
                <w:tcW w:w="1306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li"/>
              <w:numPr>
                <w:ilvl w:val="0"/>
                <w:numId w:val="28"/>
              </w:numPr>
              <w:spacing w:after="300"/>
            </w:pPr>
            <w:r>
              <w:rPr>
                <w:color w:val="000000"/>
              </w:rPr>
              <w:t xml:space="preserve">Trascinare </w:t>
            </w:r>
            <w:del w:id="1301" w:author="Vilma" w:date="2012-04-05T12:13:00Z">
              <w:r w:rsidR="006C4D69">
                <w:rPr>
                  <w:color w:val="000000"/>
                </w:rPr>
                <w:delText>il grado di importanza</w:delText>
              </w:r>
              <w:r w:rsidR="000B7137">
                <w:rPr>
                  <w:color w:val="000000"/>
                </w:rPr>
                <w:delText xml:space="preserve"> </w:delText>
              </w:r>
              <w:r w:rsidR="006C4D69">
                <w:rPr>
                  <w:color w:val="000000"/>
                </w:rPr>
                <w:delText>(</w:delText>
              </w:r>
            </w:del>
            <w:r>
              <w:rPr>
                <w:rStyle w:val="b2"/>
              </w:rPr>
              <w:t>Relevance</w:t>
            </w:r>
            <w:del w:id="1302" w:author="Vilma" w:date="2012-04-05T12:13:00Z">
              <w:r w:rsidR="006C4D69">
                <w:rPr>
                  <w:rStyle w:val="b2"/>
                </w:rPr>
                <w:delText>)</w:delText>
              </w:r>
            </w:del>
            <w:r>
              <w:rPr>
                <w:color w:val="000000"/>
              </w:rPr>
              <w:t xml:space="preserve"> nella posizione desiderata</w:t>
            </w:r>
          </w:p>
          <w:p w:rsidR="00D315E6" w:rsidRDefault="004D631F">
            <w:pPr>
              <w:pStyle w:val="p1"/>
            </w:pPr>
            <w:r>
              <w:rPr>
                <w:color w:val="000000"/>
              </w:rPr>
              <w:t>oppure</w:t>
            </w:r>
          </w:p>
          <w:p w:rsidR="00D315E6" w:rsidRDefault="004D631F">
            <w:pPr>
              <w:pStyle w:val="li"/>
              <w:numPr>
                <w:ilvl w:val="0"/>
                <w:numId w:val="29"/>
              </w:numPr>
              <w:spacing w:after="300"/>
            </w:pPr>
            <w:r>
              <w:rPr>
                <w:color w:val="000000"/>
              </w:rPr>
              <w:t xml:space="preserve">Premere la combinazione di tasti corrispondente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Dati delle evidence</w:t>
            </w:r>
            <w:r>
              <w:rPr>
                <w:rStyle w:val="i"/>
              </w:rPr>
              <w:t>"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  <w:spacing w:before="100"/>
            </w:pPr>
            <w:r>
              <w:rPr>
                <w:color w:val="000000"/>
              </w:rPr>
              <w:t>3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A-Column2-Body11"/>
            </w:pPr>
            <w:r>
              <w:rPr>
                <w:rStyle w:val="b2"/>
              </w:rPr>
              <w:t>Risultato</w:t>
            </w:r>
            <w:r>
              <w:rPr>
                <w:color w:val="000000"/>
              </w:rPr>
              <w:t>: le singole evidence riportano il simbolo corrispondente al grado di importanza. Sarà possibile filtrare per questo simbolo e includere/escludere le evidence in fase di export.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Preparare le evidence all'analisi e all'export marcandole per il report</w:t>
      </w:r>
    </w:p>
    <w:p w:rsidR="00D315E6" w:rsidRDefault="004D631F">
      <w:pPr>
        <w:pStyle w:val="p"/>
      </w:pPr>
      <w:r>
        <w:rPr>
          <w:color w:val="000000"/>
        </w:rPr>
        <w:t>Per poter escludere/includere evidence dal report e per filtrare la visualizzazione:</w:t>
      </w:r>
    </w:p>
    <w:tbl>
      <w:tblPr>
        <w:tblW w:w="1404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13110"/>
      </w:tblGrid>
      <w:tr w:rsidR="00D315E6">
        <w:trPr>
          <w:tblHeader/>
          <w:tblCellSpacing w:w="15" w:type="dxa"/>
        </w:trPr>
        <w:tc>
          <w:tcPr>
            <w:tcW w:w="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1306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Selezionare una o più evidence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li"/>
              <w:numPr>
                <w:ilvl w:val="0"/>
                <w:numId w:val="30"/>
              </w:numPr>
              <w:spacing w:after="300"/>
            </w:pPr>
            <w:r>
              <w:rPr>
                <w:color w:val="000000"/>
              </w:rPr>
              <w:t xml:space="preserve">Fare clic su </w:t>
            </w:r>
            <w:r>
              <w:rPr>
                <w:rStyle w:val="b2"/>
              </w:rPr>
              <w:t>Add Report</w:t>
            </w:r>
          </w:p>
          <w:p w:rsidR="00D315E6" w:rsidRDefault="004D631F">
            <w:pPr>
              <w:pStyle w:val="p1"/>
            </w:pPr>
            <w:r>
              <w:rPr>
                <w:color w:val="000000"/>
              </w:rPr>
              <w:t>oppure</w:t>
            </w:r>
          </w:p>
          <w:p w:rsidR="00D315E6" w:rsidRDefault="004D631F">
            <w:pPr>
              <w:pStyle w:val="li"/>
              <w:numPr>
                <w:ilvl w:val="0"/>
                <w:numId w:val="31"/>
              </w:numPr>
              <w:spacing w:after="300"/>
            </w:pPr>
            <w:r>
              <w:rPr>
                <w:color w:val="000000"/>
              </w:rPr>
              <w:t>premere ALT+R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  <w:spacing w:before="100"/>
            </w:pPr>
            <w:r>
              <w:rPr>
                <w:color w:val="000000"/>
              </w:rPr>
              <w:t>3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A-Column2-Body11"/>
            </w:pPr>
            <w:r>
              <w:rPr>
                <w:rStyle w:val="b2"/>
              </w:rPr>
              <w:t>Risultato</w:t>
            </w:r>
            <w:r>
              <w:rPr>
                <w:color w:val="000000"/>
              </w:rPr>
              <w:t>: le singole evidence riportano il segnalibro. Sarà possibile filtrare per questo simbolo e includere/escludere le evidence in fase di export.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Preparare le evidence all'analisi e all'export aggiungendo note personali</w:t>
      </w:r>
    </w:p>
    <w:p w:rsidR="00D315E6" w:rsidRDefault="004D631F">
      <w:pPr>
        <w:pStyle w:val="p"/>
      </w:pPr>
      <w:r>
        <w:rPr>
          <w:color w:val="000000"/>
        </w:rPr>
        <w:t>Per poter aggiungere note personali a una o più evidence:</w:t>
      </w:r>
    </w:p>
    <w:tbl>
      <w:tblPr>
        <w:tblW w:w="1404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13110"/>
      </w:tblGrid>
      <w:tr w:rsidR="00D315E6">
        <w:trPr>
          <w:tblHeader/>
          <w:tblCellSpacing w:w="15" w:type="dxa"/>
        </w:trPr>
        <w:tc>
          <w:tcPr>
            <w:tcW w:w="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1306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Selezionare una o più evidence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li"/>
              <w:numPr>
                <w:ilvl w:val="0"/>
                <w:numId w:val="32"/>
              </w:numPr>
              <w:spacing w:after="300"/>
            </w:pPr>
            <w:r>
              <w:rPr>
                <w:color w:val="000000"/>
              </w:rPr>
              <w:t xml:space="preserve">Fare clic su </w:t>
            </w:r>
            <w:r>
              <w:rPr>
                <w:rStyle w:val="b2"/>
              </w:rPr>
              <w:t>Edit Note</w:t>
            </w:r>
          </w:p>
          <w:p w:rsidR="00D315E6" w:rsidRDefault="004D631F">
            <w:pPr>
              <w:pStyle w:val="p1"/>
            </w:pPr>
            <w:r>
              <w:rPr>
                <w:color w:val="000000"/>
              </w:rPr>
              <w:t>oppure</w:t>
            </w:r>
          </w:p>
          <w:p w:rsidR="00D315E6" w:rsidRDefault="004D631F">
            <w:pPr>
              <w:pStyle w:val="li"/>
              <w:numPr>
                <w:ilvl w:val="0"/>
                <w:numId w:val="33"/>
              </w:numPr>
              <w:spacing w:after="300"/>
            </w:pPr>
            <w:r>
              <w:rPr>
                <w:color w:val="000000"/>
              </w:rPr>
              <w:t>premere ALT+N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  <w:spacing w:before="100"/>
            </w:pPr>
            <w:r>
              <w:rPr>
                <w:color w:val="000000"/>
              </w:rPr>
              <w:t>3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A-Column2-Body11"/>
            </w:pPr>
            <w:r>
              <w:rPr>
                <w:rStyle w:val="b2"/>
              </w:rPr>
              <w:t>Risultato</w:t>
            </w:r>
            <w:r>
              <w:rPr>
                <w:color w:val="000000"/>
              </w:rPr>
              <w:t xml:space="preserve">: il campo </w:t>
            </w:r>
            <w:r>
              <w:rPr>
                <w:rStyle w:val="b2"/>
              </w:rPr>
              <w:t>Note</w:t>
            </w:r>
            <w:r>
              <w:rPr>
                <w:color w:val="000000"/>
              </w:rPr>
              <w:t xml:space="preserve"> può essere modificato. Se sono selezionate più evidence, il testo scritto sarà copiato in tutti gli altri campi </w:t>
            </w:r>
            <w:r>
              <w:rPr>
                <w:rStyle w:val="b2"/>
              </w:rPr>
              <w:t>Note</w:t>
            </w:r>
            <w:r>
              <w:rPr>
                <w:color w:val="000000"/>
              </w:rPr>
              <w:t>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Analizzare una evidence</w:t>
      </w:r>
    </w:p>
    <w:p w:rsidR="00D315E6" w:rsidRDefault="004D631F">
      <w:pPr>
        <w:pStyle w:val="p"/>
      </w:pPr>
      <w:r>
        <w:rPr>
          <w:color w:val="000000"/>
        </w:rPr>
        <w:t>Per analizzare rapidamente o nel dettaglio una evidence:</w:t>
      </w:r>
    </w:p>
    <w:tbl>
      <w:tblPr>
        <w:tblW w:w="1404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13110"/>
      </w:tblGrid>
      <w:tr w:rsidR="00D315E6">
        <w:trPr>
          <w:tblHeader/>
          <w:tblCellSpacing w:w="15" w:type="dxa"/>
        </w:trPr>
        <w:tc>
          <w:tcPr>
            <w:tcW w:w="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1306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Analizzare l'anteprima dell'evidence. Per esempio per i file audio è possibile eseguire un miniplayer per capire se la evidence è di interesse.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 xml:space="preserve">Fare doppio clic su una evidence: compare la finestra del dettaglio delle evidence.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Dettaglio di una evidence</w:t>
            </w:r>
            <w:r>
              <w:rPr>
                <w:rStyle w:val="i"/>
              </w:rPr>
              <w:t>"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 xml:space="preserve">Visualizzare i contatori suddivisi per tipo </w:t>
      </w:r>
    </w:p>
    <w:p w:rsidR="00D315E6" w:rsidRDefault="004D631F">
      <w:pPr>
        <w:pStyle w:val="p"/>
      </w:pPr>
      <w:r>
        <w:rPr>
          <w:color w:val="000000"/>
        </w:rPr>
        <w:t>Per vedere le quantità di evidence totali suddivise per tipologia:</w:t>
      </w:r>
    </w:p>
    <w:tbl>
      <w:tblPr>
        <w:tblW w:w="1137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10440"/>
      </w:tblGrid>
      <w:tr w:rsidR="00D315E6">
        <w:trPr>
          <w:tblHeader/>
          <w:tblCellSpacing w:w="15" w:type="dxa"/>
        </w:trPr>
        <w:tc>
          <w:tcPr>
            <w:tcW w:w="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1039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03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Fare clic su </w:t>
            </w:r>
            <w:r>
              <w:rPr>
                <w:rStyle w:val="b2"/>
              </w:rPr>
              <w:t>Show Summary</w:t>
            </w:r>
            <w:r>
              <w:rPr>
                <w:color w:val="000000"/>
              </w:rPr>
              <w:t>: compaiono i simboli dei tipi di evidence ognuno con il proprio contatore.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03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Fare clic su </w:t>
            </w:r>
            <w:r>
              <w:rPr>
                <w:rStyle w:val="b2"/>
              </w:rPr>
              <w:t>Hide Summary</w:t>
            </w:r>
            <w:r>
              <w:rPr>
                <w:color w:val="000000"/>
              </w:rPr>
              <w:t xml:space="preserve"> per nascondere i contatori.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Esportare le evidence visualizzate</w:t>
      </w:r>
    </w:p>
    <w:p w:rsidR="00D315E6" w:rsidRDefault="004D631F">
      <w:pPr>
        <w:pStyle w:val="p"/>
      </w:pPr>
      <w:r>
        <w:rPr>
          <w:color w:val="000000"/>
        </w:rPr>
        <w:t>Per selezionare alcune evidence e esportarle:</w:t>
      </w:r>
    </w:p>
    <w:tbl>
      <w:tblPr>
        <w:tblW w:w="1404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13110"/>
        <w:tblGridChange w:id="1303">
          <w:tblGrid>
            <w:gridCol w:w="3"/>
            <w:gridCol w:w="927"/>
            <w:gridCol w:w="3"/>
            <w:gridCol w:w="13107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885" w:type="dxa"/>
            <w:tcBorders>
              <w:bottom w:val="single" w:sz="8" w:space="0" w:color="696969"/>
            </w:tcBorders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  <w:shd w:val="clear" w:color="auto" w:fill="FFFF00"/>
            </w:pPr>
            <w:r>
              <w:rPr>
                <w:shd w:val="clear" w:color="auto" w:fill="FFFF00"/>
              </w:rPr>
              <w:t>Passo</w:t>
            </w:r>
          </w:p>
        </w:tc>
        <w:tc>
          <w:tcPr>
            <w:tcW w:w="13065" w:type="dxa"/>
            <w:tcBorders>
              <w:bottom w:val="single" w:sz="8" w:space="0" w:color="696969"/>
            </w:tcBorders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  <w:shd w:val="clear" w:color="auto" w:fill="FFFF00"/>
            </w:pPr>
            <w:r>
              <w:rPr>
                <w:shd w:val="clear" w:color="auto" w:fill="FFFF00"/>
              </w:rPr>
              <w:t>Azione</w:t>
            </w:r>
          </w:p>
        </w:tc>
      </w:tr>
      <w:tr w:rsidR="00D315E6">
        <w:tblPrEx>
          <w:tblW w:w="1404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304" w:author="Vilma" w:date="2012-04-05T12:13:00Z">
            <w:tblPrEx>
              <w:tblW w:w="1305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305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8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306" w:author="Vilma" w:date="2012-04-05T12:13:00Z">
              <w:tcPr>
                <w:tcW w:w="88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  <w:shd w:val="clear" w:color="auto" w:fill="FFFF00"/>
            </w:pPr>
            <w:r>
              <w:rPr>
                <w:color w:val="000000"/>
                <w:shd w:val="clear" w:color="auto" w:fill="FFFF00"/>
              </w:rPr>
              <w:t>1</w:t>
            </w:r>
          </w:p>
        </w:tc>
        <w:tc>
          <w:tcPr>
            <w:tcW w:w="1306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307" w:author="Vilma" w:date="2012-04-05T12:13:00Z">
              <w:tcPr>
                <w:tcW w:w="12075" w:type="dxa"/>
                <w:gridSpan w:val="2"/>
                <w:tcBorders>
                  <w:bottom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  <w:shd w:val="clear" w:color="auto" w:fill="FFFF00"/>
            </w:pPr>
            <w:r>
              <w:rPr>
                <w:color w:val="000000"/>
                <w:shd w:val="clear" w:color="auto" w:fill="FFFF00"/>
              </w:rPr>
              <w:t>Procedere prima alla marcatura delle evidence per grado di importanza e se devono essere considerate per il report (</w:t>
            </w:r>
            <w:del w:id="1308" w:author="Vilma" w:date="2012-04-05T12:13:00Z">
              <w:r w:rsidR="006C4D69">
                <w:rPr>
                  <w:color w:val="000000"/>
                  <w:shd w:val="clear" w:color="auto" w:fill="FFFF00"/>
                </w:rPr>
                <w:delText>campo “includi in</w:delText>
              </w:r>
            </w:del>
            <w:ins w:id="1309" w:author="Vilma" w:date="2012-04-05T12:13:00Z">
              <w:r>
                <w:rPr>
                  <w:color w:val="000000"/>
                  <w:shd w:val="clear" w:color="auto" w:fill="FFFF00"/>
                </w:rPr>
                <w:t>pulsante</w:t>
              </w:r>
              <w:r>
                <w:rPr>
                  <w:rStyle w:val="b2"/>
                  <w:shd w:val="clear" w:color="auto" w:fill="FFFF00"/>
                </w:rPr>
                <w:t xml:space="preserve"> Add</w:t>
              </w:r>
            </w:ins>
            <w:r>
              <w:rPr>
                <w:rStyle w:val="b2"/>
                <w:shd w:val="clear" w:color="auto" w:fill="FFFF00"/>
              </w:rPr>
              <w:t xml:space="preserve"> report</w:t>
            </w:r>
            <w:del w:id="1310" w:author="Vilma" w:date="2012-04-05T12:13:00Z">
              <w:r w:rsidR="006C4D69">
                <w:rPr>
                  <w:color w:val="000000"/>
                  <w:shd w:val="clear" w:color="auto" w:fill="FFFF00"/>
                </w:rPr>
                <w:delText>”)</w:delText>
              </w:r>
              <w:r w:rsidR="000B7137">
                <w:rPr>
                  <w:color w:val="000000"/>
                  <w:shd w:val="clear" w:color="auto" w:fill="FFFF00"/>
                </w:rPr>
                <w:delText>.</w:delText>
              </w:r>
            </w:del>
            <w:ins w:id="1311" w:author="Vilma" w:date="2012-04-05T12:13:00Z">
              <w:r>
                <w:rPr>
                  <w:color w:val="000000"/>
                  <w:shd w:val="clear" w:color="auto" w:fill="FFFF00"/>
                </w:rPr>
                <w:t>).</w:t>
              </w:r>
            </w:ins>
          </w:p>
        </w:tc>
      </w:tr>
      <w:tr w:rsidR="00D315E6">
        <w:tblPrEx>
          <w:tblW w:w="1404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312" w:author="Vilma" w:date="2012-04-05T12:13:00Z">
            <w:tblPrEx>
              <w:tblW w:w="1305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313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8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314" w:author="Vilma" w:date="2012-04-05T12:13:00Z">
              <w:tcPr>
                <w:tcW w:w="88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  <w:shd w:val="clear" w:color="auto" w:fill="FFFF00"/>
            </w:pPr>
            <w:r>
              <w:rPr>
                <w:color w:val="000000"/>
                <w:shd w:val="clear" w:color="auto" w:fill="FFFF00"/>
              </w:rPr>
              <w:t>2</w:t>
            </w:r>
          </w:p>
        </w:tc>
        <w:tc>
          <w:tcPr>
            <w:tcW w:w="1306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315" w:author="Vilma" w:date="2012-04-05T12:13:00Z">
              <w:tcPr>
                <w:tcW w:w="12075" w:type="dxa"/>
                <w:gridSpan w:val="2"/>
                <w:tcBorders>
                  <w:bottom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Selezionare ulteriormente agendo sui filtri nelle intestazioni di colonna</w:t>
            </w:r>
            <w:del w:id="1316" w:author="Vilma" w:date="2012-04-05T12:13:00Z">
              <w:r w:rsidR="006C4D69">
                <w:rPr>
                  <w:color w:val="000000"/>
                </w:rPr>
                <w:delText xml:space="preserve">, per poter modificare il campo </w:delText>
              </w:r>
              <w:r w:rsidR="006C4D69">
                <w:rPr>
                  <w:color w:val="000000"/>
                  <w:shd w:val="clear" w:color="auto" w:fill="FFFF00"/>
                </w:rPr>
                <w:delText>“includi in report”</w:delText>
              </w:r>
            </w:del>
            <w:r>
              <w:rPr>
                <w:color w:val="000000"/>
              </w:rPr>
              <w:t xml:space="preserve"> su gruppi omogenei di evidence</w:t>
            </w:r>
            <w:del w:id="1317" w:author="Vilma" w:date="2012-04-05T12:13:00Z">
              <w:r w:rsidR="006C4D69">
                <w:rPr>
                  <w:color w:val="000000"/>
                </w:rPr>
                <w:delText xml:space="preserve">. </w:delText>
              </w:r>
            </w:del>
            <w:ins w:id="1318" w:author="Vilma" w:date="2012-04-05T12:13:00Z">
              <w:r>
                <w:rPr>
                  <w:color w:val="000000"/>
                </w:rPr>
                <w:t xml:space="preserve"> (colonna </w:t>
              </w:r>
              <w:r>
                <w:rPr>
                  <w:rStyle w:val="b2"/>
                </w:rPr>
                <w:t>Included in report</w:t>
              </w:r>
              <w:r>
                <w:rPr>
                  <w:color w:val="000000"/>
                </w:rPr>
                <w:t>)</w:t>
              </w:r>
            </w:ins>
          </w:p>
        </w:tc>
      </w:tr>
      <w:tr w:rsidR="00D315E6">
        <w:tblPrEx>
          <w:tblW w:w="1404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319" w:author="Vilma" w:date="2012-04-05T12:13:00Z">
            <w:tblPrEx>
              <w:tblW w:w="1305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320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8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321" w:author="Vilma" w:date="2012-04-05T12:13:00Z">
              <w:tcPr>
                <w:tcW w:w="88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  <w:shd w:val="clear" w:color="auto" w:fill="FFFF00"/>
            </w:pPr>
            <w:r>
              <w:rPr>
                <w:color w:val="000000"/>
                <w:shd w:val="clear" w:color="auto" w:fill="FFFF00"/>
              </w:rPr>
              <w:t>3</w:t>
            </w:r>
          </w:p>
        </w:tc>
        <w:tc>
          <w:tcPr>
            <w:tcW w:w="1306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322" w:author="Vilma" w:date="2012-04-05T12:13:00Z">
              <w:tcPr>
                <w:tcW w:w="12075" w:type="dxa"/>
                <w:gridSpan w:val="2"/>
                <w:tcBorders>
                  <w:bottom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Fare clic su </w:t>
            </w:r>
            <w:r>
              <w:rPr>
                <w:rStyle w:val="b2"/>
              </w:rPr>
              <w:t>Export Evidence</w:t>
            </w:r>
            <w:r>
              <w:rPr>
                <w:color w:val="000000"/>
              </w:rPr>
              <w:t xml:space="preserve">: indicare quali evidence includere/escludere. </w:t>
            </w:r>
            <w:del w:id="1323" w:author="Vilma" w:date="2012-04-05T12:13:00Z">
              <w:r w:rsidR="006C4D69">
                <w:rPr>
                  <w:color w:val="000000"/>
                </w:rPr>
                <w:delText>Qualora</w:delText>
              </w:r>
            </w:del>
            <w:ins w:id="1324" w:author="Vilma" w:date="2012-04-05T12:13:00Z">
              <w:r>
                <w:rPr>
                  <w:color w:val="000000"/>
                </w:rPr>
                <w:t>Se</w:t>
              </w:r>
            </w:ins>
            <w:r>
              <w:rPr>
                <w:color w:val="000000"/>
              </w:rPr>
              <w:t xml:space="preserve"> si </w:t>
            </w:r>
            <w:del w:id="1325" w:author="Vilma" w:date="2012-04-05T12:13:00Z">
              <w:r w:rsidR="006C4D69">
                <w:rPr>
                  <w:color w:val="000000"/>
                </w:rPr>
                <w:delText>sia</w:delText>
              </w:r>
            </w:del>
            <w:ins w:id="1326" w:author="Vilma" w:date="2012-04-05T12:13:00Z">
              <w:r>
                <w:rPr>
                  <w:color w:val="000000"/>
                </w:rPr>
                <w:t>è</w:t>
              </w:r>
            </w:ins>
            <w:r>
              <w:rPr>
                <w:color w:val="000000"/>
              </w:rPr>
              <w:t xml:space="preserve"> scelto di considerare il campo </w:t>
            </w:r>
            <w:del w:id="1327" w:author="Vilma" w:date="2012-04-05T12:13:00Z">
              <w:r w:rsidR="006C4D69">
                <w:rPr>
                  <w:color w:val="000000"/>
                </w:rPr>
                <w:delText>“includi</w:delText>
              </w:r>
            </w:del>
            <w:ins w:id="1328" w:author="Vilma" w:date="2012-04-05T12:13:00Z">
              <w:r>
                <w:rPr>
                  <w:rStyle w:val="b2"/>
                </w:rPr>
                <w:t>Included</w:t>
              </w:r>
            </w:ins>
            <w:r>
              <w:rPr>
                <w:rStyle w:val="b2"/>
              </w:rPr>
              <w:t xml:space="preserve"> in report</w:t>
            </w:r>
            <w:del w:id="1329" w:author="Vilma" w:date="2012-04-05T12:13:00Z">
              <w:r w:rsidR="006C4D69">
                <w:rPr>
                  <w:color w:val="000000"/>
                </w:rPr>
                <w:delText>”, in modo che vengano esportate</w:delText>
              </w:r>
            </w:del>
            <w:ins w:id="1330" w:author="Vilma" w:date="2012-04-05T12:13:00Z">
              <w:r>
                <w:rPr>
                  <w:color w:val="000000"/>
                </w:rPr>
                <w:t xml:space="preserve"> per esportare</w:t>
              </w:r>
            </w:ins>
            <w:r>
              <w:rPr>
                <w:color w:val="000000"/>
              </w:rPr>
              <w:t xml:space="preserve"> solo le evidence che corrispondono al criterio selezionato e che hanno il campo </w:t>
            </w:r>
            <w:del w:id="1331" w:author="Vilma" w:date="2012-04-05T12:13:00Z">
              <w:r w:rsidR="006C4D69">
                <w:rPr>
                  <w:color w:val="000000"/>
                </w:rPr>
                <w:delText>“includi in</w:delText>
              </w:r>
            </w:del>
            <w:ins w:id="1332" w:author="Vilma" w:date="2012-04-05T12:13:00Z">
              <w:r>
                <w:rPr>
                  <w:rStyle w:val="b2"/>
                </w:rPr>
                <w:t>Included</w:t>
              </w:r>
            </w:ins>
            <w:r>
              <w:rPr>
                <w:rStyle w:val="b2"/>
              </w:rPr>
              <w:t xml:space="preserve"> report</w:t>
            </w:r>
            <w:del w:id="1333" w:author="Vilma" w:date="2012-04-05T12:13:00Z">
              <w:r w:rsidR="006C4D69">
                <w:rPr>
                  <w:color w:val="000000"/>
                </w:rPr>
                <w:delText>”</w:delText>
              </w:r>
            </w:del>
            <w:r>
              <w:rPr>
                <w:color w:val="000000"/>
              </w:rPr>
              <w:t xml:space="preserve"> attivato, selezionare </w:t>
            </w:r>
            <w:del w:id="1334" w:author="Vilma" w:date="2012-04-05T12:13:00Z">
              <w:r w:rsidR="006C4D69">
                <w:rPr>
                  <w:color w:val="000000"/>
                </w:rPr>
                <w:delText>la checkbox</w:delText>
              </w:r>
            </w:del>
            <w:ins w:id="1335" w:author="Vilma" w:date="2012-04-05T12:13:00Z">
              <w:r>
                <w:rPr>
                  <w:color w:val="000000"/>
                </w:rPr>
                <w:t>l'opzione</w:t>
              </w:r>
            </w:ins>
            <w:r>
              <w:rPr>
                <w:color w:val="000000"/>
              </w:rPr>
              <w:t xml:space="preserve"> relativa.</w:t>
            </w:r>
            <w:del w:id="1336" w:author="Vilma" w:date="2012-04-05T12:13:00Z">
              <w:r w:rsidR="006C4D69">
                <w:rPr>
                  <w:color w:val="000000"/>
                </w:rPr>
                <w:delText xml:space="preserve"> </w:delText>
              </w:r>
            </w:del>
            <w:r>
              <w:rPr>
                <w:color w:val="000000"/>
              </w:rPr>
              <w:t xml:space="preserve">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Dati di esportazione delle evidence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  <w:shd w:val="clear" w:color="auto" w:fill="FFFF00"/>
            </w:pPr>
            <w:r>
              <w:rPr>
                <w:color w:val="000000"/>
                <w:shd w:val="clear" w:color="auto" w:fill="FFFF00"/>
              </w:rPr>
              <w:t>4</w:t>
            </w:r>
          </w:p>
        </w:tc>
        <w:tc>
          <w:tcPr>
            <w:tcW w:w="1306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A-Column2-Body11"/>
              <w:shd w:val="clear" w:color="auto" w:fill="FFFF00"/>
            </w:pPr>
            <w:r>
              <w:rPr>
                <w:color w:val="000000"/>
                <w:shd w:val="clear" w:color="auto" w:fill="FFFF00"/>
              </w:rPr>
              <w:t xml:space="preserve">Fare clic su </w:t>
            </w:r>
            <w:r>
              <w:rPr>
                <w:rStyle w:val="b2"/>
                <w:shd w:val="clear" w:color="auto" w:fill="FFFF00"/>
              </w:rPr>
              <w:t>Save</w:t>
            </w:r>
            <w:r>
              <w:rPr>
                <w:color w:val="000000"/>
                <w:shd w:val="clear" w:color="auto" w:fill="FFFF00"/>
              </w:rPr>
              <w:t>: viene creato il file .tgz e scaricato nella cartella RCS_download.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h4"/>
      </w:pPr>
      <w:bookmarkStart w:id="1337" w:name="_Toc321390687"/>
      <w:bookmarkStart w:id="1338" w:name="_Toc321240918"/>
      <w:r>
        <w:rPr>
          <w:color w:val="000000"/>
        </w:rPr>
        <w:t>Dati delle evidence</w:t>
      </w:r>
      <w:bookmarkEnd w:id="1337"/>
      <w:bookmarkEnd w:id="1338"/>
    </w:p>
    <w:p w:rsidR="00D315E6" w:rsidRDefault="004D631F">
      <w:pPr>
        <w:pStyle w:val="p"/>
      </w:pPr>
      <w:r>
        <w:rPr>
          <w:color w:val="000000"/>
        </w:rPr>
        <w:t>Di seguito la descrizione dei dati delle evidence sia per l'agent, sia per il target:</w:t>
      </w:r>
    </w:p>
    <w:tbl>
      <w:tblPr>
        <w:tblW w:w="1321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11415"/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Dato</w:t>
            </w:r>
          </w:p>
        </w:tc>
        <w:tc>
          <w:tcPr>
            <w:tcW w:w="1137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CE2F2E">
        <w:trPr>
          <w:tblCellSpacing w:w="15" w:type="dxa"/>
          <w:del w:id="1339" w:author="Vilma" w:date="2012-04-05T12:13:00Z"/>
        </w:trPr>
        <w:tc>
          <w:tcPr>
            <w:tcW w:w="175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0B7137">
            <w:pPr>
              <w:pStyle w:val="tdTableStylePrimaColonnaBoldBody00RowSepColSep"/>
              <w:shd w:val="clear" w:color="auto" w:fill="FFFFFF"/>
              <w:rPr>
                <w:del w:id="1340" w:author="Vilma" w:date="2012-04-05T12:13:00Z"/>
              </w:rPr>
            </w:pPr>
            <w:commentRangeStart w:id="1341"/>
            <w:del w:id="1342" w:author="Vilma" w:date="2012-04-05T12:13:00Z">
              <w:r>
                <w:rPr>
                  <w:color w:val="000000"/>
                  <w:shd w:val="clear" w:color="auto" w:fill="FFFFFF"/>
                </w:rPr>
                <w:delText>Agent</w:delText>
              </w:r>
              <w:commentRangeEnd w:id="1341"/>
              <w:r w:rsidR="00A75FF9">
                <w:rPr>
                  <w:rStyle w:val="CommentReference"/>
                  <w:rFonts w:ascii="Arial" w:hAnsi="Arial" w:cs="Arial"/>
                  <w:b w:val="0"/>
                </w:rPr>
                <w:commentReference w:id="1341"/>
              </w:r>
            </w:del>
          </w:p>
        </w:tc>
        <w:tc>
          <w:tcPr>
            <w:tcW w:w="11370" w:type="dxa"/>
            <w:tcBorders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0B7137">
            <w:pPr>
              <w:pStyle w:val="p2"/>
              <w:rPr>
                <w:del w:id="1343" w:author="Vilma" w:date="2012-04-05T12:13:00Z"/>
              </w:rPr>
            </w:pPr>
            <w:del w:id="1344" w:author="Vilma" w:date="2012-04-05T12:13:00Z">
              <w:r>
                <w:rPr>
                  <w:color w:val="000000"/>
                </w:rPr>
                <w:delText>Nome dell'agent che ha registrato l'evidence.</w:delText>
              </w:r>
            </w:del>
          </w:p>
        </w:tc>
      </w:tr>
      <w:tr w:rsidR="00CE2F2E">
        <w:trPr>
          <w:tblCellSpacing w:w="15" w:type="dxa"/>
          <w:del w:id="1345" w:author="Vilma" w:date="2012-04-05T12:13:00Z"/>
        </w:trPr>
        <w:tc>
          <w:tcPr>
            <w:tcW w:w="175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0B7137">
            <w:pPr>
              <w:pStyle w:val="tdTableStylePrimaColonnaBoldBody00RowSepColSep"/>
              <w:shd w:val="clear" w:color="auto" w:fill="FFFFFF"/>
              <w:rPr>
                <w:del w:id="1346" w:author="Vilma" w:date="2012-04-05T12:13:00Z"/>
              </w:rPr>
            </w:pPr>
            <w:del w:id="1347" w:author="Vilma" w:date="2012-04-05T12:13:00Z">
              <w:r>
                <w:rPr>
                  <w:color w:val="000000"/>
                  <w:shd w:val="clear" w:color="auto" w:fill="FFFFFF"/>
                </w:rPr>
                <w:delText>Relevance</w:delText>
              </w:r>
            </w:del>
          </w:p>
        </w:tc>
        <w:tc>
          <w:tcPr>
            <w:tcW w:w="11370" w:type="dxa"/>
            <w:tcBorders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0B7137">
            <w:pPr>
              <w:pStyle w:val="p2"/>
              <w:rPr>
                <w:del w:id="1348" w:author="Vilma" w:date="2012-04-05T12:13:00Z"/>
              </w:rPr>
            </w:pPr>
            <w:del w:id="1349" w:author="Vilma" w:date="2012-04-05T12:13:00Z">
              <w:r>
                <w:rPr>
                  <w:color w:val="000000"/>
                </w:rPr>
                <w:delText>Gradi di importanza delle evidence, assegnato automaticamente da regole di allerta o manualmente in questo elenco. Il grado di importanza viene impostato tramite:</w:delText>
              </w:r>
            </w:del>
          </w:p>
          <w:p w:rsidR="00CE2F2E" w:rsidRDefault="000B7137" w:rsidP="00347FE3">
            <w:pPr>
              <w:pStyle w:val="li"/>
              <w:numPr>
                <w:ilvl w:val="0"/>
                <w:numId w:val="53"/>
              </w:numPr>
              <w:rPr>
                <w:del w:id="1350" w:author="Vilma" w:date="2012-04-05T12:13:00Z"/>
              </w:rPr>
            </w:pPr>
            <w:del w:id="1351" w:author="Vilma" w:date="2012-04-05T12:13:00Z">
              <w:r>
                <w:rPr>
                  <w:color w:val="000000"/>
                </w:rPr>
                <w:delText xml:space="preserve">comando </w:delText>
              </w:r>
              <w:r>
                <w:rPr>
                  <w:rStyle w:val="b2"/>
                </w:rPr>
                <w:delText>Relevance</w:delText>
              </w:r>
              <w:r>
                <w:rPr>
                  <w:color w:val="000000"/>
                </w:rPr>
                <w:delText xml:space="preserve"> da menu</w:delText>
              </w:r>
            </w:del>
          </w:p>
          <w:p w:rsidR="00CE2F2E" w:rsidRDefault="000B7137" w:rsidP="00347FE3">
            <w:pPr>
              <w:pStyle w:val="li"/>
              <w:numPr>
                <w:ilvl w:val="0"/>
                <w:numId w:val="53"/>
              </w:numPr>
              <w:spacing w:after="300"/>
              <w:rPr>
                <w:del w:id="1352" w:author="Vilma" w:date="2012-04-05T12:13:00Z"/>
              </w:rPr>
            </w:pPr>
            <w:del w:id="1353" w:author="Vilma" w:date="2012-04-05T12:13:00Z">
              <w:r>
                <w:rPr>
                  <w:color w:val="000000"/>
                </w:rPr>
                <w:delText>tasti rapidi</w:delText>
              </w:r>
            </w:del>
          </w:p>
          <w:p w:rsidR="00CE2F2E" w:rsidRDefault="000B7137">
            <w:pPr>
              <w:pStyle w:val="p2"/>
              <w:rPr>
                <w:del w:id="1354" w:author="Vilma" w:date="2012-04-05T12:13:00Z"/>
              </w:rPr>
            </w:pPr>
            <w:del w:id="1355" w:author="Vilma" w:date="2012-04-05T12:13:00Z">
              <w:r>
                <w:rPr>
                  <w:color w:val="000000"/>
                </w:rPr>
                <w:delText>Elenco tasti rapidi.</w:delText>
              </w:r>
            </w:del>
          </w:p>
          <w:tbl>
            <w:tblPr>
              <w:tblW w:w="5000" w:type="pct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87"/>
              <w:gridCol w:w="3846"/>
              <w:gridCol w:w="3687"/>
            </w:tblGrid>
            <w:tr w:rsidR="00CE2F2E">
              <w:trPr>
                <w:tblHeader/>
                <w:tblCellSpacing w:w="15" w:type="dxa"/>
                <w:del w:id="1356" w:author="Vilma" w:date="2012-04-05T12:13:00Z"/>
              </w:trPr>
              <w:tc>
                <w:tcPr>
                  <w:tcW w:w="315" w:type="dxa"/>
                  <w:tcBorders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thTableStyleProceduraConImmagineHead00RowSepColSep"/>
                    <w:rPr>
                      <w:del w:id="1357" w:author="Vilma" w:date="2012-04-05T12:13:00Z"/>
                    </w:rPr>
                  </w:pPr>
                  <w:del w:id="1358" w:author="Vilma" w:date="2012-04-05T12:13:00Z">
                    <w:r>
                      <w:delText>Icona</w:delText>
                    </w:r>
                  </w:del>
                </w:p>
              </w:tc>
              <w:tc>
                <w:tcPr>
                  <w:tcW w:w="330" w:type="dxa"/>
                  <w:tcBorders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thTableStyleProceduraConImmagineHead00RowSepColSep"/>
                    <w:rPr>
                      <w:del w:id="1359" w:author="Vilma" w:date="2012-04-05T12:13:00Z"/>
                    </w:rPr>
                  </w:pPr>
                  <w:del w:id="1360" w:author="Vilma" w:date="2012-04-05T12:13:00Z">
                    <w:r>
                      <w:delText>Tasti rapidi</w:delText>
                    </w:r>
                  </w:del>
                </w:p>
              </w:tc>
              <w:tc>
                <w:tcPr>
                  <w:tcW w:w="315" w:type="dxa"/>
                  <w:tcBorders>
                    <w:bottom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thTableStyleProceduraConImmagineHead00RowSepColEnd"/>
                    <w:rPr>
                      <w:del w:id="1361" w:author="Vilma" w:date="2012-04-05T12:13:00Z"/>
                    </w:rPr>
                  </w:pPr>
                  <w:del w:id="1362" w:author="Vilma" w:date="2012-04-05T12:13:00Z">
                    <w:r>
                      <w:delText>Descrizione</w:delText>
                    </w:r>
                  </w:del>
                </w:p>
              </w:tc>
            </w:tr>
            <w:tr w:rsidR="00CE2F2E">
              <w:trPr>
                <w:tblCellSpacing w:w="15" w:type="dxa"/>
                <w:del w:id="1363" w:author="Vilma" w:date="2012-04-05T12:13:00Z"/>
              </w:trPr>
              <w:tc>
                <w:tcPr>
                  <w:tcW w:w="315" w:type="dxa"/>
                  <w:tcBorders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A13AB1">
                  <w:pPr>
                    <w:pStyle w:val="tdTableStyleProceduraConImmagineBody00RowSepColSep"/>
                    <w:rPr>
                      <w:del w:id="1364" w:author="Vilma" w:date="2012-04-05T12:13:00Z"/>
                    </w:rPr>
                  </w:pPr>
                  <w:del w:id="1365" w:author="Vilma" w:date="2012-04-05T12:13:00Z">
                    <w:r>
                      <w:pict>
                        <v:shape id="_x0000_i1096" type="#_x0000_t75" style="width:21.75pt;height:12.75pt">
                          <v:imagedata r:id="rId74" o:title=""/>
                        </v:shape>
                      </w:pict>
                    </w:r>
                  </w:del>
                </w:p>
              </w:tc>
              <w:tc>
                <w:tcPr>
                  <w:tcW w:w="330" w:type="dxa"/>
                  <w:tcBorders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tdTableStyleProceduraConImmagineBody00RowSepColSep"/>
                    <w:rPr>
                      <w:del w:id="1366" w:author="Vilma" w:date="2012-04-05T12:13:00Z"/>
                    </w:rPr>
                  </w:pPr>
                  <w:del w:id="1367" w:author="Vilma" w:date="2012-04-05T12:13:00Z">
                    <w:r>
                      <w:rPr>
                        <w:color w:val="000000"/>
                      </w:rPr>
                      <w:delText>ALT+4</w:delText>
                    </w:r>
                  </w:del>
                </w:p>
              </w:tc>
              <w:tc>
                <w:tcPr>
                  <w:tcW w:w="315" w:type="dxa"/>
                  <w:tcBorders>
                    <w:bottom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tdTableStyleProceduraConImmagineBody00RowSepColEnd"/>
                    <w:rPr>
                      <w:del w:id="1368" w:author="Vilma" w:date="2012-04-05T12:13:00Z"/>
                    </w:rPr>
                  </w:pPr>
                  <w:del w:id="1369" w:author="Vilma" w:date="2012-04-05T12:13:00Z">
                    <w:r>
                      <w:rPr>
                        <w:color w:val="000000"/>
                      </w:rPr>
                      <w:delText>Importanza massima</w:delText>
                    </w:r>
                  </w:del>
                </w:p>
              </w:tc>
            </w:tr>
            <w:tr w:rsidR="00CE2F2E">
              <w:trPr>
                <w:tblCellSpacing w:w="15" w:type="dxa"/>
                <w:del w:id="1370" w:author="Vilma" w:date="2012-04-05T12:13:00Z"/>
              </w:trPr>
              <w:tc>
                <w:tcPr>
                  <w:tcW w:w="315" w:type="dxa"/>
                  <w:tcBorders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A13AB1">
                  <w:pPr>
                    <w:pStyle w:val="tdTableStyleProceduraConImmagineBody00RowSepColSep"/>
                    <w:rPr>
                      <w:del w:id="1371" w:author="Vilma" w:date="2012-04-05T12:13:00Z"/>
                    </w:rPr>
                  </w:pPr>
                  <w:del w:id="1372" w:author="Vilma" w:date="2012-04-05T12:13:00Z">
                    <w:r>
                      <w:pict>
                        <v:shape id="_x0000_i1097" type="#_x0000_t75" style="width:21.75pt;height:12.75pt">
                          <v:imagedata r:id="rId75" o:title=""/>
                        </v:shape>
                      </w:pict>
                    </w:r>
                  </w:del>
                </w:p>
              </w:tc>
              <w:tc>
                <w:tcPr>
                  <w:tcW w:w="330" w:type="dxa"/>
                  <w:tcBorders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tdTableStyleProceduraConImmagineBody00RowSepColSep"/>
                    <w:rPr>
                      <w:del w:id="1373" w:author="Vilma" w:date="2012-04-05T12:13:00Z"/>
                    </w:rPr>
                  </w:pPr>
                  <w:del w:id="1374" w:author="Vilma" w:date="2012-04-05T12:13:00Z">
                    <w:r>
                      <w:rPr>
                        <w:color w:val="000000"/>
                      </w:rPr>
                      <w:delText>ALT+3</w:delText>
                    </w:r>
                  </w:del>
                </w:p>
              </w:tc>
              <w:tc>
                <w:tcPr>
                  <w:tcW w:w="315" w:type="dxa"/>
                  <w:tcBorders>
                    <w:bottom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tdTableStyleProceduraConImmagineBody00RowSepColEnd"/>
                    <w:rPr>
                      <w:del w:id="1375" w:author="Vilma" w:date="2012-04-05T12:13:00Z"/>
                    </w:rPr>
                  </w:pPr>
                  <w:del w:id="1376" w:author="Vilma" w:date="2012-04-05T12:13:00Z">
                    <w:r>
                      <w:rPr>
                        <w:color w:val="000000"/>
                      </w:rPr>
                      <w:delText>Importanza intermedia</w:delText>
                    </w:r>
                  </w:del>
                </w:p>
              </w:tc>
            </w:tr>
            <w:tr w:rsidR="00CE2F2E">
              <w:trPr>
                <w:tblCellSpacing w:w="15" w:type="dxa"/>
                <w:del w:id="1377" w:author="Vilma" w:date="2012-04-05T12:13:00Z"/>
              </w:trPr>
              <w:tc>
                <w:tcPr>
                  <w:tcW w:w="315" w:type="dxa"/>
                  <w:tcBorders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A13AB1">
                  <w:pPr>
                    <w:pStyle w:val="tdTableStyleProceduraConImmagineBody00RowSepColSep"/>
                    <w:rPr>
                      <w:del w:id="1378" w:author="Vilma" w:date="2012-04-05T12:13:00Z"/>
                    </w:rPr>
                  </w:pPr>
                  <w:del w:id="1379" w:author="Vilma" w:date="2012-04-05T12:13:00Z">
                    <w:r>
                      <w:pict>
                        <v:shape id="_x0000_i1098" type="#_x0000_t75" style="width:21.75pt;height:12.75pt">
                          <v:imagedata r:id="rId76" o:title=""/>
                        </v:shape>
                      </w:pict>
                    </w:r>
                  </w:del>
                </w:p>
              </w:tc>
              <w:tc>
                <w:tcPr>
                  <w:tcW w:w="330" w:type="dxa"/>
                  <w:tcBorders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tdTableStyleProceduraConImmagineBody00RowSepColSep"/>
                    <w:rPr>
                      <w:del w:id="1380" w:author="Vilma" w:date="2012-04-05T12:13:00Z"/>
                    </w:rPr>
                  </w:pPr>
                  <w:del w:id="1381" w:author="Vilma" w:date="2012-04-05T12:13:00Z">
                    <w:r>
                      <w:rPr>
                        <w:color w:val="000000"/>
                      </w:rPr>
                      <w:delText>ALT+2</w:delText>
                    </w:r>
                  </w:del>
                </w:p>
              </w:tc>
              <w:tc>
                <w:tcPr>
                  <w:tcW w:w="315" w:type="dxa"/>
                  <w:tcBorders>
                    <w:bottom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tdTableStyleProceduraConImmagineBody00RowSepColEnd"/>
                    <w:rPr>
                      <w:del w:id="1382" w:author="Vilma" w:date="2012-04-05T12:13:00Z"/>
                    </w:rPr>
                  </w:pPr>
                  <w:del w:id="1383" w:author="Vilma" w:date="2012-04-05T12:13:00Z">
                    <w:r>
                      <w:rPr>
                        <w:color w:val="000000"/>
                      </w:rPr>
                      <w:delText>Importanza normale</w:delText>
                    </w:r>
                  </w:del>
                </w:p>
              </w:tc>
            </w:tr>
            <w:tr w:rsidR="00CE2F2E">
              <w:trPr>
                <w:tblCellSpacing w:w="15" w:type="dxa"/>
                <w:del w:id="1384" w:author="Vilma" w:date="2012-04-05T12:13:00Z"/>
              </w:trPr>
              <w:tc>
                <w:tcPr>
                  <w:tcW w:w="315" w:type="dxa"/>
                  <w:tcBorders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A13AB1">
                  <w:pPr>
                    <w:pStyle w:val="tdTableStyleProceduraConImmagineBody00RowSepColSep"/>
                    <w:rPr>
                      <w:del w:id="1385" w:author="Vilma" w:date="2012-04-05T12:13:00Z"/>
                    </w:rPr>
                  </w:pPr>
                  <w:del w:id="1386" w:author="Vilma" w:date="2012-04-05T12:13:00Z">
                    <w:r>
                      <w:pict>
                        <v:shape id="_x0000_i1099" type="#_x0000_t75" style="width:21.75pt;height:12.75pt">
                          <v:imagedata r:id="rId77" o:title=""/>
                        </v:shape>
                      </w:pict>
                    </w:r>
                  </w:del>
                </w:p>
              </w:tc>
              <w:tc>
                <w:tcPr>
                  <w:tcW w:w="330" w:type="dxa"/>
                  <w:tcBorders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tdTableStyleProceduraConImmagineBody00RowSepColSep"/>
                    <w:rPr>
                      <w:del w:id="1387" w:author="Vilma" w:date="2012-04-05T12:13:00Z"/>
                    </w:rPr>
                  </w:pPr>
                  <w:del w:id="1388" w:author="Vilma" w:date="2012-04-05T12:13:00Z">
                    <w:r>
                      <w:rPr>
                        <w:color w:val="000000"/>
                      </w:rPr>
                      <w:delText>ALT+1</w:delText>
                    </w:r>
                  </w:del>
                </w:p>
              </w:tc>
              <w:tc>
                <w:tcPr>
                  <w:tcW w:w="315" w:type="dxa"/>
                  <w:tcBorders>
                    <w:bottom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tdTableStyleProceduraConImmagineBody00RowSepColEnd"/>
                    <w:rPr>
                      <w:del w:id="1389" w:author="Vilma" w:date="2012-04-05T12:13:00Z"/>
                    </w:rPr>
                  </w:pPr>
                  <w:del w:id="1390" w:author="Vilma" w:date="2012-04-05T12:13:00Z">
                    <w:r>
                      <w:rPr>
                        <w:color w:val="000000"/>
                      </w:rPr>
                      <w:delText>Importanza minima</w:delText>
                    </w:r>
                  </w:del>
                </w:p>
              </w:tc>
            </w:tr>
            <w:tr w:rsidR="00CE2F2E">
              <w:trPr>
                <w:tblCellSpacing w:w="15" w:type="dxa"/>
                <w:del w:id="1391" w:author="Vilma" w:date="2012-04-05T12:13:00Z"/>
              </w:trPr>
              <w:tc>
                <w:tcPr>
                  <w:tcW w:w="315" w:type="dxa"/>
                  <w:tcBorders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tdTableStyleProceduraConImmagineBody00RowEndColSep"/>
                    <w:rPr>
                      <w:del w:id="1392" w:author="Vilma" w:date="2012-04-05T12:13:00Z"/>
                    </w:rPr>
                  </w:pPr>
                  <w:del w:id="1393" w:author="Vilma" w:date="2012-04-05T12:13:00Z">
                    <w:r>
                      <w:rPr>
                        <w:color w:val="000000"/>
                      </w:rPr>
                      <w:delText>-</w:delText>
                    </w:r>
                  </w:del>
                </w:p>
              </w:tc>
              <w:tc>
                <w:tcPr>
                  <w:tcW w:w="330" w:type="dxa"/>
                  <w:tcBorders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tdTableStyleProceduraConImmagineBody00RowEndColSep"/>
                    <w:rPr>
                      <w:del w:id="1394" w:author="Vilma" w:date="2012-04-05T12:13:00Z"/>
                    </w:rPr>
                  </w:pPr>
                  <w:del w:id="1395" w:author="Vilma" w:date="2012-04-05T12:13:00Z">
                    <w:r>
                      <w:rPr>
                        <w:color w:val="000000"/>
                      </w:rPr>
                      <w:delText>ALT+0</w:delText>
                    </w:r>
                  </w:del>
                </w:p>
              </w:tc>
              <w:tc>
                <w:tcPr>
                  <w:tcW w:w="31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tdTableStyleProceduraConImmagineBody00RowEndColEnd"/>
                    <w:rPr>
                      <w:del w:id="1396" w:author="Vilma" w:date="2012-04-05T12:13:00Z"/>
                    </w:rPr>
                  </w:pPr>
                  <w:del w:id="1397" w:author="Vilma" w:date="2012-04-05T12:13:00Z">
                    <w:r>
                      <w:rPr>
                        <w:color w:val="000000"/>
                      </w:rPr>
                      <w:delText>Nessuna importanza</w:delText>
                    </w:r>
                  </w:del>
                </w:p>
              </w:tc>
            </w:tr>
          </w:tbl>
          <w:p w:rsidR="00CE2F2E" w:rsidRDefault="00CE2F2E">
            <w:pPr>
              <w:pStyle w:val="tdTableStylePrimaColonnaBoldBody01RowSepColEnd"/>
              <w:rPr>
                <w:del w:id="1398" w:author="Vilma" w:date="2012-04-05T12:13:00Z"/>
              </w:rPr>
            </w:pPr>
          </w:p>
        </w:tc>
      </w:tr>
      <w:tr w:rsidR="00CE2F2E">
        <w:trPr>
          <w:tblCellSpacing w:w="15" w:type="dxa"/>
          <w:del w:id="1399" w:author="Vilma" w:date="2012-04-05T12:13:00Z"/>
        </w:trPr>
        <w:tc>
          <w:tcPr>
            <w:tcW w:w="175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0B7137">
            <w:pPr>
              <w:pStyle w:val="tdTableStylePrimaColonnaBoldBody00RowSepColSep"/>
              <w:shd w:val="clear" w:color="auto" w:fill="FFFFFF"/>
              <w:spacing w:before="200"/>
              <w:rPr>
                <w:del w:id="1400" w:author="Vilma" w:date="2012-04-05T12:13:00Z"/>
              </w:rPr>
            </w:pPr>
            <w:del w:id="1401" w:author="Vilma" w:date="2012-04-05T12:13:00Z">
              <w:r>
                <w:rPr>
                  <w:color w:val="000000"/>
                  <w:shd w:val="clear" w:color="auto" w:fill="FFFFFF"/>
                </w:rPr>
                <w:delText>Report</w:delText>
              </w:r>
            </w:del>
          </w:p>
        </w:tc>
        <w:tc>
          <w:tcPr>
            <w:tcW w:w="11370" w:type="dxa"/>
            <w:tcBorders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F2E" w:rsidRDefault="000B7137">
            <w:pPr>
              <w:pStyle w:val="p2"/>
              <w:rPr>
                <w:del w:id="1402" w:author="Vilma" w:date="2012-04-05T12:13:00Z"/>
              </w:rPr>
            </w:pPr>
            <w:del w:id="1403" w:author="Vilma" w:date="2012-04-05T12:13:00Z">
              <w:r>
                <w:rPr>
                  <w:color w:val="000000"/>
                </w:rPr>
                <w:delText xml:space="preserve">Segnalibro, che indica che l'evidence potrà essere inclusa/esclusa in fase di esportazione. </w:delText>
              </w:r>
            </w:del>
          </w:p>
          <w:p w:rsidR="00CE2F2E" w:rsidRDefault="000B7137">
            <w:pPr>
              <w:pStyle w:val="p2"/>
              <w:rPr>
                <w:del w:id="1404" w:author="Vilma" w:date="2012-04-05T12:13:00Z"/>
              </w:rPr>
            </w:pPr>
            <w:del w:id="1405" w:author="Vilma" w:date="2012-04-05T12:13:00Z">
              <w:r>
                <w:rPr>
                  <w:color w:val="000000"/>
                </w:rPr>
                <w:delText>Il segnalibro viene impostato mediante:</w:delText>
              </w:r>
            </w:del>
          </w:p>
          <w:p w:rsidR="00CE2F2E" w:rsidRDefault="000B7137" w:rsidP="00347FE3">
            <w:pPr>
              <w:pStyle w:val="li"/>
              <w:numPr>
                <w:ilvl w:val="0"/>
                <w:numId w:val="54"/>
              </w:numPr>
              <w:rPr>
                <w:del w:id="1406" w:author="Vilma" w:date="2012-04-05T12:13:00Z"/>
              </w:rPr>
            </w:pPr>
            <w:del w:id="1407" w:author="Vilma" w:date="2012-04-05T12:13:00Z">
              <w:r>
                <w:rPr>
                  <w:color w:val="000000"/>
                </w:rPr>
                <w:delText xml:space="preserve">menu </w:delText>
              </w:r>
              <w:r>
                <w:rPr>
                  <w:rStyle w:val="b2"/>
                </w:rPr>
                <w:delText>Add Report</w:delText>
              </w:r>
            </w:del>
          </w:p>
          <w:p w:rsidR="00CE2F2E" w:rsidRDefault="000B7137" w:rsidP="00347FE3">
            <w:pPr>
              <w:pStyle w:val="li"/>
              <w:numPr>
                <w:ilvl w:val="0"/>
                <w:numId w:val="54"/>
              </w:numPr>
              <w:spacing w:after="300"/>
              <w:rPr>
                <w:del w:id="1408" w:author="Vilma" w:date="2012-04-05T12:13:00Z"/>
              </w:rPr>
            </w:pPr>
            <w:del w:id="1409" w:author="Vilma" w:date="2012-04-05T12:13:00Z">
              <w:r>
                <w:rPr>
                  <w:color w:val="000000"/>
                </w:rPr>
                <w:delText>tasto rapido ALT+R</w:delText>
              </w:r>
            </w:del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2"/>
            </w:pPr>
            <w:r>
              <w:rPr>
                <w:color w:val="000000"/>
              </w:rPr>
              <w:t>Acquired</w:t>
            </w:r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Data-ora di cattura della evidence. </w:t>
            </w:r>
          </w:p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È possibile filtrare. </w:t>
            </w:r>
            <w:r>
              <w:rPr>
                <w:rStyle w:val="b2"/>
              </w:rPr>
              <w:t>Last 24 hours</w:t>
            </w:r>
            <w:r>
              <w:rPr>
                <w:color w:val="000000"/>
              </w:rPr>
              <w:t xml:space="preserve"> è l'impostazione predefinita.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Received</w:t>
            </w:r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Data-ora di registrazione in RCS della evidence. </w:t>
            </w:r>
          </w:p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È possibile filtrare. </w:t>
            </w:r>
            <w:r>
              <w:rPr>
                <w:rStyle w:val="b2"/>
              </w:rPr>
              <w:t>Last 24 hours</w:t>
            </w:r>
            <w:r>
              <w:rPr>
                <w:color w:val="000000"/>
              </w:rPr>
              <w:t xml:space="preserve"> è l'impostazione predefinita.</w:t>
            </w:r>
          </w:p>
          <w:p w:rsidR="00D315E6" w:rsidRDefault="004D631F">
            <w:pPr>
              <w:pStyle w:val="pICOSuggerimenti1"/>
            </w:pPr>
            <w:r>
              <w:rPr>
                <w:color w:val="000000"/>
              </w:rPr>
              <w:t>Suggerimento: questo dato è utile quando si ha il sospetto che il dispositivo del target non abbia la data-ora aggiornate e che quindi l'</w:t>
            </w:r>
            <w:r>
              <w:rPr>
                <w:rStyle w:val="b2"/>
              </w:rPr>
              <w:t>Acquired</w:t>
            </w:r>
            <w:r>
              <w:rPr>
                <w:color w:val="000000"/>
              </w:rPr>
              <w:t xml:space="preserve"> non sia valido.</w:t>
            </w:r>
          </w:p>
        </w:tc>
      </w:tr>
      <w:tr w:rsidR="00D315E6">
        <w:trPr>
          <w:tblCellSpacing w:w="15" w:type="dxa"/>
          <w:ins w:id="1410" w:author="Vilma" w:date="2012-04-05T12:13:00Z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  <w:rPr>
                <w:ins w:id="1411" w:author="Vilma" w:date="2012-04-05T12:13:00Z"/>
              </w:rPr>
            </w:pPr>
            <w:ins w:id="1412" w:author="Vilma" w:date="2012-04-05T12:13:00Z">
              <w:r>
                <w:rPr>
                  <w:color w:val="000000"/>
                </w:rPr>
                <w:t>Relevance</w:t>
              </w:r>
            </w:ins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  <w:rPr>
                <w:ins w:id="1413" w:author="Vilma" w:date="2012-04-05T12:13:00Z"/>
              </w:rPr>
            </w:pPr>
            <w:ins w:id="1414" w:author="Vilma" w:date="2012-04-05T12:13:00Z">
              <w:r>
                <w:rPr>
                  <w:color w:val="000000"/>
                </w:rPr>
                <w:t>Gradi di importanza delle evidence, assegnato automaticamente da regole di alert o manualmente in questo elenco. Il grado di importanza viene impostato tramite:</w:t>
              </w:r>
            </w:ins>
          </w:p>
          <w:p w:rsidR="00D315E6" w:rsidRDefault="004D631F">
            <w:pPr>
              <w:pStyle w:val="li"/>
              <w:numPr>
                <w:ilvl w:val="0"/>
                <w:numId w:val="34"/>
              </w:numPr>
              <w:rPr>
                <w:ins w:id="1415" w:author="Vilma" w:date="2012-04-05T12:13:00Z"/>
              </w:rPr>
            </w:pPr>
            <w:ins w:id="1416" w:author="Vilma" w:date="2012-04-05T12:13:00Z">
              <w:r>
                <w:rPr>
                  <w:color w:val="000000"/>
                </w:rPr>
                <w:t xml:space="preserve">comando </w:t>
              </w:r>
              <w:r>
                <w:rPr>
                  <w:rStyle w:val="b2"/>
                </w:rPr>
                <w:t>Relevance</w:t>
              </w:r>
              <w:r>
                <w:rPr>
                  <w:color w:val="000000"/>
                </w:rPr>
                <w:t xml:space="preserve"> da menu</w:t>
              </w:r>
            </w:ins>
          </w:p>
          <w:p w:rsidR="00D315E6" w:rsidRDefault="004D631F">
            <w:pPr>
              <w:pStyle w:val="li"/>
              <w:numPr>
                <w:ilvl w:val="0"/>
                <w:numId w:val="34"/>
              </w:numPr>
              <w:spacing w:after="300"/>
              <w:rPr>
                <w:ins w:id="1417" w:author="Vilma" w:date="2012-04-05T12:13:00Z"/>
              </w:rPr>
            </w:pPr>
            <w:ins w:id="1418" w:author="Vilma" w:date="2012-04-05T12:13:00Z">
              <w:r>
                <w:rPr>
                  <w:color w:val="000000"/>
                </w:rPr>
                <w:t>tasti rapidi</w:t>
              </w:r>
            </w:ins>
          </w:p>
          <w:p w:rsidR="00D315E6" w:rsidRDefault="004D631F">
            <w:pPr>
              <w:pStyle w:val="p1"/>
              <w:rPr>
                <w:ins w:id="1419" w:author="Vilma" w:date="2012-04-05T12:13:00Z"/>
              </w:rPr>
            </w:pPr>
            <w:ins w:id="1420" w:author="Vilma" w:date="2012-04-05T12:13:00Z">
              <w:r>
                <w:rPr>
                  <w:color w:val="000000"/>
                </w:rPr>
                <w:t>Elenco tasti rapidi.</w:t>
              </w:r>
            </w:ins>
          </w:p>
          <w:tbl>
            <w:tblPr>
              <w:tblW w:w="5000" w:type="pct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87"/>
              <w:gridCol w:w="3846"/>
              <w:gridCol w:w="3687"/>
            </w:tblGrid>
            <w:tr w:rsidR="00D315E6">
              <w:trPr>
                <w:tblHeader/>
                <w:tblCellSpacing w:w="15" w:type="dxa"/>
                <w:ins w:id="1421" w:author="Vilma" w:date="2012-04-05T12:13:00Z"/>
              </w:trPr>
              <w:tc>
                <w:tcPr>
                  <w:tcW w:w="315" w:type="dxa"/>
                  <w:tcBorders>
                    <w:bottom w:val="single" w:sz="8" w:space="0" w:color="696969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E-Column1-Header1"/>
                    <w:rPr>
                      <w:ins w:id="1422" w:author="Vilma" w:date="2012-04-05T12:13:00Z"/>
                    </w:rPr>
                  </w:pPr>
                  <w:ins w:id="1423" w:author="Vilma" w:date="2012-04-05T12:13:00Z">
                    <w:r>
                      <w:t>Icona</w:t>
                    </w:r>
                  </w:ins>
                </w:p>
              </w:tc>
              <w:tc>
                <w:tcPr>
                  <w:tcW w:w="330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E-Column2-Header1"/>
                    <w:rPr>
                      <w:ins w:id="1424" w:author="Vilma" w:date="2012-04-05T12:13:00Z"/>
                    </w:rPr>
                  </w:pPr>
                  <w:ins w:id="1425" w:author="Vilma" w:date="2012-04-05T12:13:00Z">
                    <w:r>
                      <w:t>Tasti rapidi</w:t>
                    </w:r>
                  </w:ins>
                </w:p>
              </w:tc>
              <w:tc>
                <w:tcPr>
                  <w:tcW w:w="315" w:type="dxa"/>
                  <w:tcBorders>
                    <w:bottom w:val="single" w:sz="8" w:space="0" w:color="696969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D-Column1-Header1"/>
                    <w:rPr>
                      <w:ins w:id="1426" w:author="Vilma" w:date="2012-04-05T12:13:00Z"/>
                    </w:rPr>
                  </w:pPr>
                  <w:ins w:id="1427" w:author="Vilma" w:date="2012-04-05T12:13:00Z">
                    <w:r>
                      <w:t>Descrizione</w:t>
                    </w:r>
                  </w:ins>
                </w:p>
              </w:tc>
            </w:tr>
            <w:tr w:rsidR="00D315E6">
              <w:trPr>
                <w:tblCellSpacing w:w="15" w:type="dxa"/>
                <w:ins w:id="1428" w:author="Vilma" w:date="2012-04-05T12:13:00Z"/>
              </w:trPr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A13AB1">
                  <w:pPr>
                    <w:pStyle w:val="tdBodyE-Column1-Body11"/>
                    <w:rPr>
                      <w:ins w:id="1429" w:author="Vilma" w:date="2012-04-05T12:13:00Z"/>
                    </w:rPr>
                  </w:pPr>
                  <w:ins w:id="1430" w:author="Vilma" w:date="2012-04-05T12:13:00Z">
                    <w:r>
                      <w:pict>
                        <v:shape id="_x0000_i1100" type="#_x0000_t75" style="width:21.75pt;height:12.75pt">
                          <v:imagedata r:id="rId74" o:title=""/>
                        </v:shape>
                      </w:pict>
                    </w:r>
                  </w:ins>
                </w:p>
              </w:tc>
              <w:tc>
                <w:tcPr>
                  <w:tcW w:w="33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E-Column2-Body11"/>
                    <w:rPr>
                      <w:ins w:id="1431" w:author="Vilma" w:date="2012-04-05T12:13:00Z"/>
                    </w:rPr>
                  </w:pPr>
                  <w:ins w:id="1432" w:author="Vilma" w:date="2012-04-05T12:13:00Z">
                    <w:r>
                      <w:rPr>
                        <w:color w:val="000000"/>
                      </w:rPr>
                      <w:t>ALT+4</w:t>
                    </w:r>
                  </w:ins>
                </w:p>
              </w:tc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1-Body1"/>
                    <w:rPr>
                      <w:ins w:id="1433" w:author="Vilma" w:date="2012-04-05T12:13:00Z"/>
                    </w:rPr>
                  </w:pPr>
                  <w:ins w:id="1434" w:author="Vilma" w:date="2012-04-05T12:13:00Z">
                    <w:r>
                      <w:rPr>
                        <w:color w:val="000000"/>
                      </w:rPr>
                      <w:t>Importanza massima</w:t>
                    </w:r>
                  </w:ins>
                </w:p>
              </w:tc>
            </w:tr>
            <w:tr w:rsidR="00D315E6">
              <w:trPr>
                <w:tblCellSpacing w:w="15" w:type="dxa"/>
                <w:ins w:id="1435" w:author="Vilma" w:date="2012-04-05T12:13:00Z"/>
              </w:trPr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A13AB1">
                  <w:pPr>
                    <w:pStyle w:val="tdBodyE-Column1-Body11"/>
                    <w:rPr>
                      <w:ins w:id="1436" w:author="Vilma" w:date="2012-04-05T12:13:00Z"/>
                    </w:rPr>
                  </w:pPr>
                  <w:ins w:id="1437" w:author="Vilma" w:date="2012-04-05T12:13:00Z">
                    <w:r>
                      <w:pict>
                        <v:shape id="_x0000_i1101" type="#_x0000_t75" style="width:21.75pt;height:12.75pt">
                          <v:imagedata r:id="rId75" o:title=""/>
                        </v:shape>
                      </w:pict>
                    </w:r>
                  </w:ins>
                </w:p>
              </w:tc>
              <w:tc>
                <w:tcPr>
                  <w:tcW w:w="33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E-Column2-Body11"/>
                    <w:rPr>
                      <w:ins w:id="1438" w:author="Vilma" w:date="2012-04-05T12:13:00Z"/>
                    </w:rPr>
                  </w:pPr>
                  <w:ins w:id="1439" w:author="Vilma" w:date="2012-04-05T12:13:00Z">
                    <w:r>
                      <w:rPr>
                        <w:color w:val="000000"/>
                      </w:rPr>
                      <w:t>ALT+3</w:t>
                    </w:r>
                  </w:ins>
                </w:p>
              </w:tc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1-Body1"/>
                    <w:rPr>
                      <w:ins w:id="1440" w:author="Vilma" w:date="2012-04-05T12:13:00Z"/>
                    </w:rPr>
                  </w:pPr>
                  <w:ins w:id="1441" w:author="Vilma" w:date="2012-04-05T12:13:00Z">
                    <w:r>
                      <w:rPr>
                        <w:color w:val="000000"/>
                      </w:rPr>
                      <w:t>Importanza intermedia</w:t>
                    </w:r>
                  </w:ins>
                </w:p>
              </w:tc>
            </w:tr>
            <w:tr w:rsidR="00D315E6">
              <w:trPr>
                <w:tblCellSpacing w:w="15" w:type="dxa"/>
                <w:ins w:id="1442" w:author="Vilma" w:date="2012-04-05T12:13:00Z"/>
              </w:trPr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A13AB1">
                  <w:pPr>
                    <w:pStyle w:val="tdBodyE-Column1-Body11"/>
                    <w:rPr>
                      <w:ins w:id="1443" w:author="Vilma" w:date="2012-04-05T12:13:00Z"/>
                    </w:rPr>
                  </w:pPr>
                  <w:ins w:id="1444" w:author="Vilma" w:date="2012-04-05T12:13:00Z">
                    <w:r>
                      <w:pict>
                        <v:shape id="_x0000_i1102" type="#_x0000_t75" style="width:21.75pt;height:12.75pt">
                          <v:imagedata r:id="rId76" o:title=""/>
                        </v:shape>
                      </w:pict>
                    </w:r>
                  </w:ins>
                </w:p>
              </w:tc>
              <w:tc>
                <w:tcPr>
                  <w:tcW w:w="33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E-Column2-Body11"/>
                    <w:rPr>
                      <w:ins w:id="1445" w:author="Vilma" w:date="2012-04-05T12:13:00Z"/>
                    </w:rPr>
                  </w:pPr>
                  <w:ins w:id="1446" w:author="Vilma" w:date="2012-04-05T12:13:00Z">
                    <w:r>
                      <w:rPr>
                        <w:color w:val="000000"/>
                      </w:rPr>
                      <w:t>ALT+2</w:t>
                    </w:r>
                  </w:ins>
                </w:p>
              </w:tc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1-Body1"/>
                    <w:rPr>
                      <w:ins w:id="1447" w:author="Vilma" w:date="2012-04-05T12:13:00Z"/>
                    </w:rPr>
                  </w:pPr>
                  <w:ins w:id="1448" w:author="Vilma" w:date="2012-04-05T12:13:00Z">
                    <w:r>
                      <w:rPr>
                        <w:color w:val="000000"/>
                      </w:rPr>
                      <w:t>Importanza normale</w:t>
                    </w:r>
                  </w:ins>
                </w:p>
              </w:tc>
            </w:tr>
            <w:tr w:rsidR="00D315E6">
              <w:trPr>
                <w:tblCellSpacing w:w="15" w:type="dxa"/>
                <w:ins w:id="1449" w:author="Vilma" w:date="2012-04-05T12:13:00Z"/>
              </w:trPr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A13AB1">
                  <w:pPr>
                    <w:pStyle w:val="tdBodyE-Column1-Body11"/>
                    <w:rPr>
                      <w:ins w:id="1450" w:author="Vilma" w:date="2012-04-05T12:13:00Z"/>
                    </w:rPr>
                  </w:pPr>
                  <w:ins w:id="1451" w:author="Vilma" w:date="2012-04-05T12:13:00Z">
                    <w:r>
                      <w:pict>
                        <v:shape id="_x0000_i1103" type="#_x0000_t75" style="width:21.75pt;height:12.75pt">
                          <v:imagedata r:id="rId77" o:title=""/>
                        </v:shape>
                      </w:pict>
                    </w:r>
                  </w:ins>
                </w:p>
              </w:tc>
              <w:tc>
                <w:tcPr>
                  <w:tcW w:w="33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E-Column2-Body11"/>
                    <w:rPr>
                      <w:ins w:id="1452" w:author="Vilma" w:date="2012-04-05T12:13:00Z"/>
                    </w:rPr>
                  </w:pPr>
                  <w:ins w:id="1453" w:author="Vilma" w:date="2012-04-05T12:13:00Z">
                    <w:r>
                      <w:rPr>
                        <w:color w:val="000000"/>
                      </w:rPr>
                      <w:t>ALT+1</w:t>
                    </w:r>
                  </w:ins>
                </w:p>
              </w:tc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1-Body1"/>
                    <w:rPr>
                      <w:ins w:id="1454" w:author="Vilma" w:date="2012-04-05T12:13:00Z"/>
                    </w:rPr>
                  </w:pPr>
                  <w:ins w:id="1455" w:author="Vilma" w:date="2012-04-05T12:13:00Z">
                    <w:r>
                      <w:rPr>
                        <w:color w:val="000000"/>
                      </w:rPr>
                      <w:t>Importanza minima</w:t>
                    </w:r>
                  </w:ins>
                </w:p>
              </w:tc>
            </w:tr>
            <w:tr w:rsidR="00D315E6">
              <w:trPr>
                <w:tblCellSpacing w:w="15" w:type="dxa"/>
                <w:ins w:id="1456" w:author="Vilma" w:date="2012-04-05T12:13:00Z"/>
              </w:trPr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B-Column1-Body11"/>
                    <w:rPr>
                      <w:ins w:id="1457" w:author="Vilma" w:date="2012-04-05T12:13:00Z"/>
                    </w:rPr>
                  </w:pPr>
                  <w:ins w:id="1458" w:author="Vilma" w:date="2012-04-05T12:13:00Z">
                    <w:r>
                      <w:rPr>
                        <w:color w:val="000000"/>
                      </w:rPr>
                      <w:t>-</w:t>
                    </w:r>
                  </w:ins>
                </w:p>
              </w:tc>
              <w:tc>
                <w:tcPr>
                  <w:tcW w:w="33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B-Column2-Body1"/>
                    <w:rPr>
                      <w:ins w:id="1459" w:author="Vilma" w:date="2012-04-05T12:13:00Z"/>
                    </w:rPr>
                  </w:pPr>
                  <w:ins w:id="1460" w:author="Vilma" w:date="2012-04-05T12:13:00Z">
                    <w:r>
                      <w:rPr>
                        <w:color w:val="000000"/>
                      </w:rPr>
                      <w:t>ALT+0</w:t>
                    </w:r>
                  </w:ins>
                </w:p>
              </w:tc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A-Column1-Body11"/>
                    <w:rPr>
                      <w:ins w:id="1461" w:author="Vilma" w:date="2012-04-05T12:13:00Z"/>
                    </w:rPr>
                  </w:pPr>
                  <w:ins w:id="1462" w:author="Vilma" w:date="2012-04-05T12:13:00Z">
                    <w:r>
                      <w:rPr>
                        <w:color w:val="000000"/>
                      </w:rPr>
                      <w:t>Nessuna importanza</w:t>
                    </w:r>
                  </w:ins>
                </w:p>
              </w:tc>
            </w:tr>
          </w:tbl>
          <w:p w:rsidR="00D315E6" w:rsidRDefault="00D315E6">
            <w:pPr>
              <w:pStyle w:val="tdBodyD-Column2-Body11"/>
              <w:rPr>
                <w:ins w:id="1463" w:author="Vilma" w:date="2012-04-05T12:13:00Z"/>
              </w:rPr>
            </w:pP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  <w:spacing w:before="100"/>
            </w:pPr>
            <w:r>
              <w:rPr>
                <w:color w:val="000000"/>
              </w:rPr>
              <w:t>Type</w:t>
            </w:r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Tipo di evidence da selezionare.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Elenco dei tipi di evidence</w:t>
            </w:r>
            <w:r>
              <w:rPr>
                <w:rStyle w:val="i"/>
              </w:rPr>
              <w:t>"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Info</w:t>
            </w:r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Informazioni dell'evidence: testi, immagini, video, audio e così via</w:t>
            </w:r>
          </w:p>
          <w:p w:rsidR="00D315E6" w:rsidRDefault="004D631F">
            <w:pPr>
              <w:pStyle w:val="p1"/>
            </w:pPr>
            <w:r>
              <w:rPr>
                <w:color w:val="000000"/>
              </w:rPr>
              <w:t>Si può filtrare indicando il nome intero del campo e parte del testo da cercare.</w:t>
            </w:r>
          </w:p>
          <w:p w:rsidR="00D315E6" w:rsidRDefault="004D631F">
            <w:pPr>
              <w:pStyle w:val="p1"/>
            </w:pPr>
            <w:r>
              <w:rPr>
                <w:color w:val="000000"/>
              </w:rPr>
              <w:t>Per esempio:</w:t>
            </w:r>
          </w:p>
          <w:p w:rsidR="00D315E6" w:rsidRDefault="004D631F">
            <w:pPr>
              <w:pStyle w:val="li"/>
              <w:numPr>
                <w:ilvl w:val="0"/>
                <w:numId w:val="35"/>
              </w:numPr>
            </w:pPr>
            <w:r>
              <w:rPr>
                <w:color w:val="000000"/>
              </w:rPr>
              <w:t>"</w:t>
            </w:r>
            <w:r>
              <w:rPr>
                <w:rStyle w:val="b2"/>
              </w:rPr>
              <w:t>content</w:t>
            </w:r>
            <w:r>
              <w:rPr>
                <w:color w:val="000000"/>
              </w:rPr>
              <w:t>:boss"</w:t>
            </w:r>
          </w:p>
          <w:p w:rsidR="00D315E6" w:rsidRDefault="004D631F">
            <w:pPr>
              <w:pStyle w:val="li"/>
              <w:numPr>
                <w:ilvl w:val="0"/>
                <w:numId w:val="35"/>
              </w:numPr>
            </w:pPr>
            <w:r>
              <w:rPr>
                <w:color w:val="000000"/>
              </w:rPr>
              <w:t>"</w:t>
            </w:r>
            <w:r>
              <w:rPr>
                <w:rStyle w:val="b2"/>
              </w:rPr>
              <w:t>program</w:t>
            </w:r>
            <w:r>
              <w:rPr>
                <w:color w:val="000000"/>
              </w:rPr>
              <w:t>:word"</w:t>
            </w:r>
          </w:p>
          <w:p w:rsidR="00D315E6" w:rsidRDefault="004D631F">
            <w:pPr>
              <w:pStyle w:val="li"/>
              <w:numPr>
                <w:ilvl w:val="0"/>
                <w:numId w:val="35"/>
              </w:numPr>
              <w:spacing w:after="300"/>
            </w:pPr>
            <w:r>
              <w:rPr>
                <w:color w:val="000000"/>
              </w:rPr>
              <w:t>e così via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Note</w:t>
            </w:r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Note inserite dall'Analista mediante:</w:t>
            </w:r>
          </w:p>
          <w:p w:rsidR="00D315E6" w:rsidRDefault="004D631F">
            <w:pPr>
              <w:pStyle w:val="li"/>
              <w:numPr>
                <w:ilvl w:val="0"/>
                <w:numId w:val="36"/>
              </w:numPr>
            </w:pPr>
            <w:r>
              <w:rPr>
                <w:color w:val="000000"/>
              </w:rPr>
              <w:t xml:space="preserve">menu </w:t>
            </w:r>
            <w:r>
              <w:rPr>
                <w:rStyle w:val="b2"/>
              </w:rPr>
              <w:t>Edit Note </w:t>
            </w:r>
          </w:p>
          <w:p w:rsidR="00D315E6" w:rsidRDefault="004D631F">
            <w:pPr>
              <w:pStyle w:val="li"/>
              <w:numPr>
                <w:ilvl w:val="0"/>
                <w:numId w:val="36"/>
              </w:numPr>
              <w:spacing w:after="300"/>
            </w:pPr>
            <w:r>
              <w:rPr>
                <w:color w:val="000000"/>
              </w:rPr>
              <w:t>tasto rapido ALT+N</w:t>
            </w:r>
          </w:p>
        </w:tc>
      </w:tr>
      <w:tr w:rsidR="00D315E6">
        <w:trPr>
          <w:tblCellSpacing w:w="15" w:type="dxa"/>
          <w:ins w:id="1464" w:author="Vilma" w:date="2012-04-05T12:13:00Z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  <w:rPr>
                <w:ins w:id="1465" w:author="Vilma" w:date="2012-04-05T12:13:00Z"/>
              </w:rPr>
            </w:pPr>
            <w:ins w:id="1466" w:author="Vilma" w:date="2012-04-05T12:13:00Z">
              <w:r>
                <w:rPr>
                  <w:color w:val="000000"/>
                </w:rPr>
                <w:t>Report</w:t>
              </w:r>
            </w:ins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  <w:rPr>
                <w:ins w:id="1467" w:author="Vilma" w:date="2012-04-05T12:13:00Z"/>
              </w:rPr>
            </w:pPr>
            <w:ins w:id="1468" w:author="Vilma" w:date="2012-04-05T12:13:00Z">
              <w:r>
                <w:rPr>
                  <w:color w:val="000000"/>
                </w:rPr>
                <w:t xml:space="preserve">Segnalibro, che indica che l'evidence potrà essere inclusa/esclusa in fase di esportazione. </w:t>
              </w:r>
            </w:ins>
          </w:p>
          <w:p w:rsidR="00D315E6" w:rsidRDefault="004D631F">
            <w:pPr>
              <w:pStyle w:val="p1"/>
              <w:rPr>
                <w:ins w:id="1469" w:author="Vilma" w:date="2012-04-05T12:13:00Z"/>
              </w:rPr>
            </w:pPr>
            <w:ins w:id="1470" w:author="Vilma" w:date="2012-04-05T12:13:00Z">
              <w:r>
                <w:rPr>
                  <w:color w:val="000000"/>
                </w:rPr>
                <w:t>Il segnalibro viene impostato mediante:</w:t>
              </w:r>
            </w:ins>
          </w:p>
          <w:p w:rsidR="00D315E6" w:rsidRDefault="004D631F">
            <w:pPr>
              <w:pStyle w:val="li"/>
              <w:numPr>
                <w:ilvl w:val="0"/>
                <w:numId w:val="37"/>
              </w:numPr>
              <w:rPr>
                <w:ins w:id="1471" w:author="Vilma" w:date="2012-04-05T12:13:00Z"/>
              </w:rPr>
            </w:pPr>
            <w:ins w:id="1472" w:author="Vilma" w:date="2012-04-05T12:13:00Z">
              <w:r>
                <w:rPr>
                  <w:color w:val="000000"/>
                </w:rPr>
                <w:t xml:space="preserve">menu </w:t>
              </w:r>
              <w:r>
                <w:rPr>
                  <w:rStyle w:val="b2"/>
                </w:rPr>
                <w:t>Add Report</w:t>
              </w:r>
            </w:ins>
          </w:p>
          <w:p w:rsidR="00D315E6" w:rsidRDefault="004D631F">
            <w:pPr>
              <w:pStyle w:val="li"/>
              <w:numPr>
                <w:ilvl w:val="0"/>
                <w:numId w:val="37"/>
              </w:numPr>
              <w:spacing w:after="300"/>
              <w:rPr>
                <w:ins w:id="1473" w:author="Vilma" w:date="2012-04-05T12:13:00Z"/>
              </w:rPr>
            </w:pPr>
            <w:ins w:id="1474" w:author="Vilma" w:date="2012-04-05T12:13:00Z">
              <w:r>
                <w:rPr>
                  <w:color w:val="000000"/>
                </w:rPr>
                <w:t>tasto rapido ALT+R</w:t>
              </w:r>
            </w:ins>
          </w:p>
        </w:tc>
      </w:tr>
      <w:tr w:rsidR="00D315E6">
        <w:trPr>
          <w:tblCellSpacing w:w="15" w:type="dxa"/>
          <w:ins w:id="1475" w:author="Vilma" w:date="2012-04-05T12:13:00Z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1"/>
              <w:rPr>
                <w:ins w:id="1476" w:author="Vilma" w:date="2012-04-05T12:13:00Z"/>
              </w:rPr>
            </w:pPr>
            <w:ins w:id="1477" w:author="Vilma" w:date="2012-04-05T12:13:00Z">
              <w:r>
                <w:rPr>
                  <w:color w:val="000000"/>
                </w:rPr>
                <w:t>Agent</w:t>
              </w:r>
            </w:ins>
          </w:p>
        </w:tc>
        <w:tc>
          <w:tcPr>
            <w:tcW w:w="113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  <w:rPr>
                <w:ins w:id="1478" w:author="Vilma" w:date="2012-04-05T12:13:00Z"/>
              </w:rPr>
            </w:pPr>
            <w:ins w:id="1479" w:author="Vilma" w:date="2012-04-05T12:13:00Z">
              <w:r>
                <w:rPr>
                  <w:color w:val="000000"/>
                </w:rPr>
                <w:t>(solo per evidence del target) Nome dell'agent che ha registrato l'evidence.</w:t>
              </w:r>
            </w:ins>
          </w:p>
        </w:tc>
      </w:tr>
    </w:tbl>
    <w:p w:rsidR="00D315E6" w:rsidRDefault="004D631F">
      <w:pPr>
        <w:pStyle w:val="h4"/>
      </w:pPr>
      <w:bookmarkStart w:id="1480" w:name="_Toc321390688"/>
      <w:bookmarkStart w:id="1481" w:name="_Toc321240919"/>
      <w:r>
        <w:rPr>
          <w:color w:val="000000"/>
        </w:rPr>
        <w:t>Dettaglio di una evidence</w:t>
      </w:r>
      <w:bookmarkEnd w:id="1480"/>
      <w:bookmarkEnd w:id="1481"/>
    </w:p>
    <w:tbl>
      <w:tblPr>
        <w:tblW w:w="1485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82"/>
        <w:gridCol w:w="10268"/>
      </w:tblGrid>
      <w:tr w:rsidR="00D315E6">
        <w:trPr>
          <w:tblCellSpacing w:w="15" w:type="dxa"/>
        </w:trPr>
        <w:tc>
          <w:tcPr>
            <w:tcW w:w="1755" w:type="dxa"/>
            <w:tcBorders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3"/>
            </w:pPr>
            <w:r>
              <w:t>Per entrare nel dettaglio di una evidence:</w:t>
            </w:r>
          </w:p>
        </w:tc>
        <w:tc>
          <w:tcPr>
            <w:tcW w:w="3955" w:type="dxa"/>
            <w:tcMar>
              <w:top w:w="75" w:type="dxa"/>
              <w:left w:w="0" w:type="dxa"/>
              <w:bottom w:w="75" w:type="dxa"/>
              <w:right w:w="75" w:type="dxa"/>
            </w:tcMar>
          </w:tcPr>
          <w:p w:rsidR="00D315E6" w:rsidRDefault="004D631F">
            <w:pPr>
              <w:pStyle w:val="li1"/>
              <w:numPr>
                <w:ilvl w:val="0"/>
                <w:numId w:val="38"/>
              </w:numPr>
            </w:pPr>
            <w:r>
              <w:t xml:space="preserve">sezione </w:t>
            </w:r>
            <w:r>
              <w:rPr>
                <w:rStyle w:val="b3"/>
              </w:rPr>
              <w:t>Operations</w:t>
            </w:r>
            <w:r>
              <w:t xml:space="preserve">, entrare in una operation, entrare in un target, fare clic su </w:t>
            </w:r>
            <w:r>
              <w:rPr>
                <w:rStyle w:val="b3"/>
              </w:rPr>
              <w:t>Evidence</w:t>
            </w:r>
            <w:r>
              <w:t>, doppio clic su una evidence</w:t>
            </w:r>
          </w:p>
          <w:p w:rsidR="00D315E6" w:rsidRDefault="004D631F">
            <w:pPr>
              <w:pStyle w:val="li1"/>
              <w:numPr>
                <w:ilvl w:val="0"/>
                <w:numId w:val="38"/>
              </w:numPr>
              <w:spacing w:after="300"/>
            </w:pPr>
            <w:r>
              <w:t xml:space="preserve">sezione </w:t>
            </w:r>
            <w:r>
              <w:rPr>
                <w:rStyle w:val="b3"/>
              </w:rPr>
              <w:t>Operations</w:t>
            </w:r>
            <w:r>
              <w:t xml:space="preserve">, entrare in una operation, entrare in un target, entrare in un agent, fare clic su </w:t>
            </w:r>
            <w:r>
              <w:rPr>
                <w:rStyle w:val="b3"/>
              </w:rPr>
              <w:t>Evidence</w:t>
            </w:r>
            <w:r>
              <w:t>, doppio clic su una evidence</w:t>
            </w:r>
          </w:p>
        </w:tc>
      </w:tr>
    </w:tbl>
    <w:p w:rsidR="00D315E6" w:rsidRDefault="004D631F">
      <w:pPr>
        <w:pStyle w:val="h5"/>
      </w:pPr>
      <w:bookmarkStart w:id="1482" w:name="_Toc321390689"/>
      <w:bookmarkStart w:id="1483" w:name="_Toc321240920"/>
      <w:r>
        <w:rPr>
          <w:color w:val="000000"/>
        </w:rPr>
        <w:t>Scopo</w:t>
      </w:r>
      <w:bookmarkEnd w:id="1482"/>
      <w:bookmarkEnd w:id="1483"/>
    </w:p>
    <w:p w:rsidR="00D315E6" w:rsidRDefault="004D631F">
      <w:pPr>
        <w:pStyle w:val="p"/>
      </w:pPr>
      <w:r>
        <w:rPr>
          <w:color w:val="000000"/>
        </w:rPr>
        <w:t>Questa funzione permette di analizzare nel dettaglio una singola evidence. L'interfaccia cambia se l'evidence è di tipo testuale, audio, immagine o mappa.</w:t>
      </w:r>
    </w:p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Come si presenta</w:t>
      </w:r>
      <w:ins w:id="1484" w:author="Vilma" w:date="2012-04-05T12:13:00Z">
        <w:r>
          <w:rPr>
            <w:rStyle w:val="dropDownHotspot"/>
          </w:rPr>
          <w:t xml:space="preserve"> la funzione</w:t>
        </w:r>
      </w:ins>
    </w:p>
    <w:p w:rsidR="00D315E6" w:rsidRDefault="004D631F">
      <w:pPr>
        <w:pStyle w:val="p"/>
      </w:pPr>
      <w:r>
        <w:rPr>
          <w:color w:val="000000"/>
        </w:rPr>
        <w:t xml:space="preserve">Ecco come </w:t>
      </w:r>
      <w:del w:id="1485" w:author="Vilma" w:date="2012-04-05T12:13:00Z">
        <w:r w:rsidR="000B7137">
          <w:rPr>
            <w:color w:val="000000"/>
          </w:rPr>
          <w:delText>si presenta</w:delText>
        </w:r>
      </w:del>
      <w:ins w:id="1486" w:author="Vilma" w:date="2012-04-05T12:13:00Z">
        <w:r>
          <w:rPr>
            <w:color w:val="000000"/>
          </w:rPr>
          <w:t>viene visualizzata</w:t>
        </w:r>
      </w:ins>
      <w:r>
        <w:rPr>
          <w:color w:val="000000"/>
        </w:rPr>
        <w:t xml:space="preserve"> il dettaglio di una evidence audio:</w:t>
      </w:r>
    </w:p>
    <w:p w:rsidR="00D315E6" w:rsidRDefault="00A13AB1">
      <w:pPr>
        <w:pStyle w:val="p"/>
      </w:pPr>
      <w:r>
        <w:pict>
          <v:shape id="_x0000_i1104" type="#_x0000_t75" style="width:300pt;height:180pt">
            <v:imagedata r:id="rId108" o:title=""/>
          </v:shape>
        </w:pict>
      </w:r>
    </w:p>
    <w:tbl>
      <w:tblPr>
        <w:tblW w:w="1264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10845"/>
        <w:tblGridChange w:id="1487">
          <w:tblGrid>
            <w:gridCol w:w="3"/>
            <w:gridCol w:w="1797"/>
            <w:gridCol w:w="3"/>
            <w:gridCol w:w="10842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Area</w:t>
            </w:r>
          </w:p>
        </w:tc>
        <w:tc>
          <w:tcPr>
            <w:tcW w:w="1080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08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Menu di RCS.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08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Barra di navigazione.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  <w:tr w:rsidR="00D315E6">
        <w:tblPrEx>
          <w:tblW w:w="1264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488" w:author="Vilma" w:date="2012-04-05T12:13:00Z">
            <w:tblPrEx>
              <w:tblW w:w="1137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489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490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3</w:t>
            </w:r>
          </w:p>
        </w:tc>
        <w:tc>
          <w:tcPr>
            <w:tcW w:w="1080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491" w:author="Vilma" w:date="2012-04-05T12:13:00Z">
              <w:tcPr>
                <w:tcW w:w="952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  <w:rPr>
                <w:ins w:id="1492" w:author="Vilma" w:date="2012-04-05T12:13:00Z"/>
              </w:rPr>
            </w:pPr>
            <w:r>
              <w:rPr>
                <w:color w:val="000000"/>
              </w:rPr>
              <w:t>Pulsanti per le azioni sulle evidence.</w:t>
            </w:r>
          </w:p>
          <w:tbl>
            <w:tblPr>
              <w:tblW w:w="1066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77"/>
              <w:gridCol w:w="10088"/>
            </w:tblGrid>
            <w:tr w:rsidR="00D315E6">
              <w:trPr>
                <w:tblHeader/>
                <w:tblCellSpacing w:w="15" w:type="dxa"/>
                <w:ins w:id="1493" w:author="Vilma" w:date="2012-04-05T12:13:00Z"/>
              </w:trPr>
              <w:tc>
                <w:tcPr>
                  <w:tcW w:w="525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E-Column1-Header1"/>
                    <w:rPr>
                      <w:ins w:id="1494" w:author="Vilma" w:date="2012-04-05T12:13:00Z"/>
                    </w:rPr>
                  </w:pPr>
                  <w:ins w:id="1495" w:author="Vilma" w:date="2012-04-05T12:13:00Z">
                    <w:r>
                      <w:t>Icona</w:t>
                    </w:r>
                  </w:ins>
                </w:p>
              </w:tc>
              <w:tc>
                <w:tcPr>
                  <w:tcW w:w="9915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D-Column2-Header1"/>
                    <w:rPr>
                      <w:ins w:id="1496" w:author="Vilma" w:date="2012-04-05T12:13:00Z"/>
                    </w:rPr>
                  </w:pPr>
                  <w:ins w:id="1497" w:author="Vilma" w:date="2012-04-05T12:13:00Z">
                    <w:r>
                      <w:t>Descrizione</w:t>
                    </w:r>
                  </w:ins>
                </w:p>
              </w:tc>
            </w:tr>
            <w:tr w:rsidR="00D315E6">
              <w:trPr>
                <w:tblCellSpacing w:w="15" w:type="dxa"/>
                <w:ins w:id="1498" w:author="Vilma" w:date="2012-04-05T12:13:00Z"/>
              </w:trPr>
              <w:tc>
                <w:tcPr>
                  <w:tcW w:w="52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E-Column1-Body12"/>
                    <w:rPr>
                      <w:ins w:id="1499" w:author="Vilma" w:date="2012-04-05T12:13:00Z"/>
                    </w:rPr>
                  </w:pPr>
                  <w:ins w:id="1500" w:author="Vilma" w:date="2012-04-05T12:13:00Z">
                    <w:r>
                      <w:pict>
                        <v:shape id="_x0000_i1105" type="#_x0000_t75" style="width:18.75pt;height:6.75pt">
                          <v:imagedata r:id="rId103" o:title=""/>
                        </v:shape>
                      </w:pict>
                    </w:r>
                  </w:ins>
                </w:p>
              </w:tc>
              <w:tc>
                <w:tcPr>
                  <w:tcW w:w="991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p1"/>
                    <w:rPr>
                      <w:ins w:id="1501" w:author="Vilma" w:date="2012-04-05T12:13:00Z"/>
                    </w:rPr>
                  </w:pPr>
                  <w:ins w:id="1502" w:author="Vilma" w:date="2012-04-05T12:13:00Z">
                    <w:r>
                      <w:rPr>
                        <w:color w:val="000000"/>
                      </w:rPr>
                      <w:t>Applica un grado di importanza alle evidence selezionate.</w:t>
                    </w:r>
                  </w:ins>
                </w:p>
              </w:tc>
            </w:tr>
            <w:tr w:rsidR="00D315E6">
              <w:trPr>
                <w:tblCellSpacing w:w="15" w:type="dxa"/>
                <w:ins w:id="1503" w:author="Vilma" w:date="2012-04-05T12:13:00Z"/>
              </w:trPr>
              <w:tc>
                <w:tcPr>
                  <w:tcW w:w="52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E-Column1-Body12"/>
                    <w:rPr>
                      <w:ins w:id="1504" w:author="Vilma" w:date="2012-04-05T12:13:00Z"/>
                    </w:rPr>
                  </w:pPr>
                  <w:ins w:id="1505" w:author="Vilma" w:date="2012-04-05T12:13:00Z">
                    <w:r>
                      <w:pict>
                        <v:shape id="_x0000_i1106" type="#_x0000_t75" style="width:18.75pt;height:18.75pt">
                          <v:imagedata r:id="rId104" o:title=""/>
                        </v:shape>
                      </w:pict>
                    </w:r>
                  </w:ins>
                </w:p>
              </w:tc>
              <w:tc>
                <w:tcPr>
                  <w:tcW w:w="991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p1"/>
                    <w:rPr>
                      <w:ins w:id="1506" w:author="Vilma" w:date="2012-04-05T12:13:00Z"/>
                    </w:rPr>
                  </w:pPr>
                  <w:ins w:id="1507" w:author="Vilma" w:date="2012-04-05T12:13:00Z">
                    <w:r>
                      <w:rPr>
                        <w:color w:val="000000"/>
                      </w:rPr>
                      <w:t>Applica un segnalibro alle evidence selezionate.</w:t>
                    </w:r>
                  </w:ins>
                </w:p>
              </w:tc>
            </w:tr>
            <w:tr w:rsidR="00D315E6">
              <w:trPr>
                <w:tblCellSpacing w:w="15" w:type="dxa"/>
                <w:ins w:id="1508" w:author="Vilma" w:date="2012-04-05T12:13:00Z"/>
              </w:trPr>
              <w:tc>
                <w:tcPr>
                  <w:tcW w:w="52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E-Column1-Body12"/>
                    <w:rPr>
                      <w:ins w:id="1509" w:author="Vilma" w:date="2012-04-05T12:13:00Z"/>
                    </w:rPr>
                  </w:pPr>
                  <w:ins w:id="1510" w:author="Vilma" w:date="2012-04-05T12:13:00Z">
                    <w:r>
                      <w:pict>
                        <v:shape id="_x0000_i1107" type="#_x0000_t75" style="width:18.75pt;height:18.75pt">
                          <v:imagedata r:id="rId105" o:title=""/>
                        </v:shape>
                      </w:pict>
                    </w:r>
                  </w:ins>
                </w:p>
              </w:tc>
              <w:tc>
                <w:tcPr>
                  <w:tcW w:w="991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2-Body11"/>
                    <w:rPr>
                      <w:ins w:id="1511" w:author="Vilma" w:date="2012-04-05T12:13:00Z"/>
                    </w:rPr>
                  </w:pPr>
                  <w:ins w:id="1512" w:author="Vilma" w:date="2012-04-05T12:13:00Z">
                    <w:r>
                      <w:rPr>
                        <w:color w:val="000000"/>
                      </w:rPr>
                      <w:t>Modifica le note delle evidence selezionate.</w:t>
                    </w:r>
                  </w:ins>
                </w:p>
              </w:tc>
            </w:tr>
            <w:tr w:rsidR="00D315E6">
              <w:trPr>
                <w:tblCellSpacing w:w="15" w:type="dxa"/>
                <w:ins w:id="1513" w:author="Vilma" w:date="2012-04-05T12:13:00Z"/>
              </w:trPr>
              <w:tc>
                <w:tcPr>
                  <w:tcW w:w="52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E-Column1-Body12"/>
                    <w:rPr>
                      <w:ins w:id="1514" w:author="Vilma" w:date="2012-04-05T12:13:00Z"/>
                    </w:rPr>
                  </w:pPr>
                  <w:ins w:id="1515" w:author="Vilma" w:date="2012-04-05T12:13:00Z">
                    <w:r>
                      <w:pict>
                        <v:shape id="_x0000_i1108" type="#_x0000_t75" style="width:18.75pt;height:21pt">
                          <v:imagedata r:id="rId106" o:title=""/>
                        </v:shape>
                      </w:pict>
                    </w:r>
                  </w:ins>
                </w:p>
              </w:tc>
              <w:tc>
                <w:tcPr>
                  <w:tcW w:w="991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D-Column2-Body11"/>
                    <w:rPr>
                      <w:ins w:id="1516" w:author="Vilma" w:date="2012-04-05T12:13:00Z"/>
                    </w:rPr>
                  </w:pPr>
                  <w:ins w:id="1517" w:author="Vilma" w:date="2012-04-05T12:13:00Z">
                    <w:r>
                      <w:rPr>
                        <w:color w:val="000000"/>
                      </w:rPr>
                      <w:t>Mostra le quantità totali per tipo di prove.</w:t>
                    </w:r>
                  </w:ins>
                </w:p>
              </w:tc>
            </w:tr>
            <w:tr w:rsidR="00D315E6">
              <w:trPr>
                <w:tblCellSpacing w:w="15" w:type="dxa"/>
                <w:ins w:id="1518" w:author="Vilma" w:date="2012-04-05T12:13:00Z"/>
              </w:trPr>
              <w:tc>
                <w:tcPr>
                  <w:tcW w:w="52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FF5EA4">
                  <w:pPr>
                    <w:pStyle w:val="tdBodyB-Column1-Body12"/>
                    <w:rPr>
                      <w:ins w:id="1519" w:author="Vilma" w:date="2012-04-05T12:13:00Z"/>
                    </w:rPr>
                  </w:pPr>
                  <w:ins w:id="1520" w:author="Vilma" w:date="2012-04-05T12:13:00Z">
                    <w:r>
                      <w:pict>
                        <v:shape id="_x0000_i1109" type="#_x0000_t75" style="width:18.75pt;height:16.5pt">
                          <v:imagedata r:id="rId107" o:title=""/>
                        </v:shape>
                      </w:pict>
                    </w:r>
                  </w:ins>
                </w:p>
              </w:tc>
              <w:tc>
                <w:tcPr>
                  <w:tcW w:w="991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p1"/>
                    <w:rPr>
                      <w:ins w:id="1521" w:author="Vilma" w:date="2012-04-05T12:13:00Z"/>
                    </w:rPr>
                  </w:pPr>
                  <w:ins w:id="1522" w:author="Vilma" w:date="2012-04-05T12:13:00Z">
                    <w:r>
                      <w:rPr>
                        <w:color w:val="000000"/>
                      </w:rPr>
                      <w:t xml:space="preserve">Nasconde il dettaglio dell'evidence selezionata. </w:t>
                    </w:r>
                  </w:ins>
                </w:p>
              </w:tc>
            </w:tr>
          </w:tbl>
          <w:p w:rsidR="00D315E6" w:rsidRDefault="00D315E6">
            <w:pPr>
              <w:pStyle w:val="tdBodyD-Column2-Body11"/>
            </w:pPr>
          </w:p>
        </w:tc>
      </w:tr>
      <w:tr w:rsidR="00D315E6">
        <w:tblPrEx>
          <w:tblW w:w="1264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523" w:author="Vilma" w:date="2012-04-05T12:13:00Z">
            <w:tblPrEx>
              <w:tblW w:w="1137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524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525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4</w:t>
            </w:r>
          </w:p>
        </w:tc>
        <w:tc>
          <w:tcPr>
            <w:tcW w:w="1080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526" w:author="Vilma" w:date="2012-04-05T12:13:00Z">
              <w:tcPr>
                <w:tcW w:w="952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Dettaglio dell'evidence. In base al tipo di evidence (audio, immagine, video) compaiono dei pulsanti di analisi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5</w:t>
            </w:r>
          </w:p>
        </w:tc>
        <w:tc>
          <w:tcPr>
            <w:tcW w:w="108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Dati di dettaglio dell'evidence.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6</w:t>
            </w:r>
          </w:p>
        </w:tc>
        <w:tc>
          <w:tcPr>
            <w:tcW w:w="108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Barra di stato di RCS. </w:t>
            </w:r>
          </w:p>
          <w:p w:rsidR="00D315E6" w:rsidRDefault="004D631F">
            <w:pPr>
              <w:pStyle w:val="p1"/>
            </w:pP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A75FF9" w:rsidRDefault="000B7137" w:rsidP="00A75FF9">
      <w:pPr>
        <w:pStyle w:val="dropDownHead"/>
        <w:rPr>
          <w:del w:id="1527" w:author="Vilma" w:date="2012-04-05T12:13:00Z"/>
        </w:rPr>
      </w:pPr>
      <w:del w:id="1528" w:author="Vilma" w:date="2012-04-05T12:13:00Z">
        <w:r>
          <w:rPr>
            <w:color w:val="000000"/>
          </w:rPr>
          <w:delText> </w:delText>
        </w:r>
        <w:r w:rsidR="00A75FF9">
          <w:rPr>
            <w:rStyle w:val="dropDownHotspot"/>
          </w:rPr>
          <w:delText>Tutte le azioni</w:delText>
        </w:r>
      </w:del>
    </w:p>
    <w:p w:rsidR="00A75FF9" w:rsidRDefault="00A75FF9" w:rsidP="00A75FF9">
      <w:pPr>
        <w:pStyle w:val="p"/>
        <w:rPr>
          <w:del w:id="1529" w:author="Vilma" w:date="2012-04-05T12:13:00Z"/>
        </w:rPr>
      </w:pPr>
      <w:del w:id="1530" w:author="Vilma" w:date="2012-04-05T12:13:00Z">
        <w:r>
          <w:rPr>
            <w:color w:val="000000"/>
          </w:rPr>
          <w:delText>Di seguito la descrizione delle azioni possibili in questa finestra:</w:delText>
        </w:r>
      </w:del>
    </w:p>
    <w:tbl>
      <w:tblPr>
        <w:tblW w:w="0" w:type="auto"/>
        <w:tblCellSpacing w:w="1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7"/>
        <w:gridCol w:w="5861"/>
      </w:tblGrid>
      <w:tr w:rsidR="00A75FF9" w:rsidTr="00A10E86">
        <w:trPr>
          <w:tblHeader/>
          <w:tblCellSpacing w:w="15" w:type="dxa"/>
          <w:del w:id="1531" w:author="Vilma" w:date="2012-04-05T12:13:00Z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FF9" w:rsidRDefault="00A75FF9" w:rsidP="00A10E86">
            <w:pPr>
              <w:pStyle w:val="thTableStyleComponenteDescrizioneHead00RowSepColSep"/>
              <w:rPr>
                <w:del w:id="1532" w:author="Vilma" w:date="2012-04-05T12:13:00Z"/>
              </w:rPr>
            </w:pPr>
            <w:del w:id="1533" w:author="Vilma" w:date="2012-04-05T12:13:00Z">
              <w:r>
                <w:delText>Icona</w:delText>
              </w:r>
            </w:del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FF9" w:rsidRDefault="00A75FF9" w:rsidP="00A10E86">
            <w:pPr>
              <w:pStyle w:val="thTableStyleComponenteDescrizioneHead01RowSepColEnd"/>
              <w:rPr>
                <w:del w:id="1534" w:author="Vilma" w:date="2012-04-05T12:13:00Z"/>
              </w:rPr>
            </w:pPr>
            <w:del w:id="1535" w:author="Vilma" w:date="2012-04-05T12:13:00Z">
              <w:r>
                <w:delText>Descrizione</w:delText>
              </w:r>
            </w:del>
          </w:p>
        </w:tc>
      </w:tr>
      <w:tr w:rsidR="00A75FF9" w:rsidTr="00A10E86">
        <w:trPr>
          <w:tblCellSpacing w:w="15" w:type="dxa"/>
          <w:del w:id="1536" w:author="Vilma" w:date="2012-04-05T12:13:00Z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FF9" w:rsidRDefault="00A13AB1" w:rsidP="00A10E86">
            <w:pPr>
              <w:pStyle w:val="tdTableStyleComponenteDescrizioneBody00RowSepColSep"/>
              <w:rPr>
                <w:del w:id="1537" w:author="Vilma" w:date="2012-04-05T12:13:00Z"/>
              </w:rPr>
            </w:pPr>
            <w:del w:id="1538" w:author="Vilma" w:date="2012-04-05T12:13:00Z">
              <w:r>
                <w:pict>
                  <v:shape id="_x0000_i1110" type="#_x0000_t75" style="width:21.75pt;height:8.25pt">
                    <v:imagedata r:id="rId103" o:title=""/>
                  </v:shape>
                </w:pict>
              </w:r>
            </w:del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FF9" w:rsidRDefault="00A75FF9" w:rsidP="00A10E86">
            <w:pPr>
              <w:pStyle w:val="p2"/>
              <w:rPr>
                <w:del w:id="1539" w:author="Vilma" w:date="2012-04-05T12:13:00Z"/>
              </w:rPr>
            </w:pPr>
            <w:del w:id="1540" w:author="Vilma" w:date="2012-04-05T12:13:00Z">
              <w:r>
                <w:rPr>
                  <w:color w:val="000000"/>
                </w:rPr>
                <w:delText>Applica un grado di importanza all</w:delText>
              </w:r>
              <w:r w:rsidR="00D73FF0">
                <w:rPr>
                  <w:color w:val="000000"/>
                </w:rPr>
                <w:delText>’</w:delText>
              </w:r>
              <w:r>
                <w:rPr>
                  <w:color w:val="000000"/>
                </w:rPr>
                <w:delText xml:space="preserve"> evidence selezionat</w:delText>
              </w:r>
              <w:r w:rsidR="00D73FF0">
                <w:rPr>
                  <w:color w:val="000000"/>
                </w:rPr>
                <w:delText>a</w:delText>
              </w:r>
              <w:r>
                <w:rPr>
                  <w:color w:val="000000"/>
                </w:rPr>
                <w:delText>.</w:delText>
              </w:r>
            </w:del>
          </w:p>
        </w:tc>
      </w:tr>
      <w:tr w:rsidR="00A75FF9" w:rsidTr="00A10E86">
        <w:trPr>
          <w:tblCellSpacing w:w="15" w:type="dxa"/>
          <w:del w:id="1541" w:author="Vilma" w:date="2012-04-05T12:13:00Z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FF9" w:rsidRDefault="00A13AB1" w:rsidP="00A10E86">
            <w:pPr>
              <w:pStyle w:val="tdTableStyleComponenteDescrizioneBody00RowSepColSep"/>
              <w:rPr>
                <w:del w:id="1542" w:author="Vilma" w:date="2012-04-05T12:13:00Z"/>
              </w:rPr>
            </w:pPr>
            <w:del w:id="1543" w:author="Vilma" w:date="2012-04-05T12:13:00Z">
              <w:r>
                <w:pict>
                  <v:shape id="_x0000_i1111" type="#_x0000_t75" style="width:21.75pt;height:21.75pt">
                    <v:imagedata r:id="rId104" o:title=""/>
                  </v:shape>
                </w:pict>
              </w:r>
            </w:del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FF9" w:rsidRDefault="00A75FF9" w:rsidP="00A10E86">
            <w:pPr>
              <w:pStyle w:val="p2"/>
              <w:rPr>
                <w:del w:id="1544" w:author="Vilma" w:date="2012-04-05T12:13:00Z"/>
              </w:rPr>
            </w:pPr>
            <w:del w:id="1545" w:author="Vilma" w:date="2012-04-05T12:13:00Z">
              <w:r>
                <w:rPr>
                  <w:color w:val="000000"/>
                </w:rPr>
                <w:delText>Applica un segnalibro all</w:delText>
              </w:r>
              <w:r w:rsidR="00D73FF0">
                <w:rPr>
                  <w:color w:val="000000"/>
                </w:rPr>
                <w:delText>’</w:delText>
              </w:r>
              <w:r>
                <w:rPr>
                  <w:color w:val="000000"/>
                </w:rPr>
                <w:delText xml:space="preserve"> evidence selezionat</w:delText>
              </w:r>
              <w:r w:rsidR="00D73FF0">
                <w:rPr>
                  <w:color w:val="000000"/>
                </w:rPr>
                <w:delText>a</w:delText>
              </w:r>
              <w:r>
                <w:rPr>
                  <w:color w:val="000000"/>
                </w:rPr>
                <w:delText>.</w:delText>
              </w:r>
            </w:del>
          </w:p>
        </w:tc>
      </w:tr>
      <w:tr w:rsidR="00A75FF9" w:rsidTr="00A10E86">
        <w:trPr>
          <w:tblCellSpacing w:w="15" w:type="dxa"/>
          <w:del w:id="1546" w:author="Vilma" w:date="2012-04-05T12:13:00Z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FF9" w:rsidRDefault="00A13AB1" w:rsidP="00A10E86">
            <w:pPr>
              <w:pStyle w:val="tdTableStyleComponenteDescrizioneBody00RowSepColSep"/>
              <w:rPr>
                <w:del w:id="1547" w:author="Vilma" w:date="2012-04-05T12:13:00Z"/>
              </w:rPr>
            </w:pPr>
            <w:del w:id="1548" w:author="Vilma" w:date="2012-04-05T12:13:00Z">
              <w:r>
                <w:pict>
                  <v:shape id="_x0000_i1112" type="#_x0000_t75" style="width:21.75pt;height:21.75pt">
                    <v:imagedata r:id="rId105" o:title=""/>
                  </v:shape>
                </w:pict>
              </w:r>
            </w:del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FF9" w:rsidRDefault="00A75FF9" w:rsidP="00A10E86">
            <w:pPr>
              <w:pStyle w:val="tdTableStyleComponenteDescrizioneBody01RowSepColEnd"/>
              <w:rPr>
                <w:del w:id="1549" w:author="Vilma" w:date="2012-04-05T12:13:00Z"/>
              </w:rPr>
            </w:pPr>
            <w:del w:id="1550" w:author="Vilma" w:date="2012-04-05T12:13:00Z">
              <w:r>
                <w:rPr>
                  <w:color w:val="000000"/>
                </w:rPr>
                <w:delText>Modifica le note dell</w:delText>
              </w:r>
              <w:r w:rsidR="00D73FF0">
                <w:rPr>
                  <w:color w:val="000000"/>
                </w:rPr>
                <w:delText>’</w:delText>
              </w:r>
              <w:r>
                <w:rPr>
                  <w:color w:val="000000"/>
                </w:rPr>
                <w:delText xml:space="preserve"> evidence selezionat</w:delText>
              </w:r>
              <w:r w:rsidR="00D73FF0">
                <w:rPr>
                  <w:color w:val="000000"/>
                </w:rPr>
                <w:delText>a</w:delText>
              </w:r>
              <w:r>
                <w:rPr>
                  <w:color w:val="000000"/>
                </w:rPr>
                <w:delText>.</w:delText>
              </w:r>
            </w:del>
          </w:p>
        </w:tc>
      </w:tr>
      <w:tr w:rsidR="00A75FF9" w:rsidTr="00A10E86">
        <w:trPr>
          <w:tblCellSpacing w:w="15" w:type="dxa"/>
          <w:del w:id="1551" w:author="Vilma" w:date="2012-04-05T12:13:00Z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FF9" w:rsidRDefault="00A13AB1" w:rsidP="00A10E86">
            <w:pPr>
              <w:pStyle w:val="tdTableStyleComponenteDescrizioneBody00RowSepColSep"/>
              <w:shd w:val="clear" w:color="auto" w:fill="FFFF00"/>
              <w:rPr>
                <w:del w:id="1552" w:author="Vilma" w:date="2012-04-05T12:13:00Z"/>
              </w:rPr>
            </w:pPr>
            <w:del w:id="1553" w:author="Vilma" w:date="2012-04-05T12:13:00Z">
              <w:r>
                <w:pict>
                  <v:shape id="_x0000_i1113" type="#_x0000_t75" style="width:21.75pt;height:24pt">
                    <v:imagedata r:id="rId106" o:title=""/>
                  </v:shape>
                </w:pict>
              </w:r>
            </w:del>
          </w:p>
        </w:tc>
        <w:tc>
          <w:tcPr>
            <w:tcW w:w="0" w:type="auto"/>
            <w:tcBorders>
              <w:bottom w:val="single" w:sz="6" w:space="0" w:color="000000"/>
            </w:tcBorders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FF9" w:rsidRDefault="00A75FF9" w:rsidP="00A10E86">
            <w:pPr>
              <w:pStyle w:val="tdTableStyleComponenteDescrizioneBody01RowSepColEnd"/>
              <w:shd w:val="clear" w:color="auto" w:fill="FFFF00"/>
              <w:rPr>
                <w:del w:id="1554" w:author="Vilma" w:date="2012-04-05T12:13:00Z"/>
              </w:rPr>
            </w:pPr>
            <w:del w:id="1555" w:author="Vilma" w:date="2012-04-05T12:13:00Z">
              <w:r>
                <w:rPr>
                  <w:color w:val="000000"/>
                  <w:shd w:val="clear" w:color="auto" w:fill="FFFF00"/>
                </w:rPr>
                <w:delText>Mostra le quantità totali per tipo di prove.</w:delText>
              </w:r>
            </w:del>
          </w:p>
        </w:tc>
      </w:tr>
      <w:tr w:rsidR="00A75FF9" w:rsidTr="00A10E86">
        <w:trPr>
          <w:tblCellSpacing w:w="15" w:type="dxa"/>
          <w:del w:id="1556" w:author="Vilma" w:date="2012-04-05T12:13:00Z"/>
        </w:trPr>
        <w:tc>
          <w:tcPr>
            <w:tcW w:w="0" w:type="auto"/>
            <w:tcBorders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FF9" w:rsidRDefault="00A13AB1" w:rsidP="00A10E86">
            <w:pPr>
              <w:pStyle w:val="tdTableStyleComponenteDescrizioneBody00RowEndColSep"/>
              <w:rPr>
                <w:del w:id="1557" w:author="Vilma" w:date="2012-04-05T12:13:00Z"/>
              </w:rPr>
            </w:pPr>
            <w:del w:id="1558" w:author="Vilma" w:date="2012-04-05T12:13:00Z">
              <w:r>
                <w:pict>
                  <v:shape id="_x0000_i1114" type="#_x0000_t75" style="width:21.75pt;height:18.75pt">
                    <v:imagedata r:id="rId107" o:title=""/>
                  </v:shape>
                </w:pict>
              </w:r>
            </w:del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FF9" w:rsidRDefault="00F87AE2" w:rsidP="00A10E86">
            <w:pPr>
              <w:pStyle w:val="p2"/>
              <w:rPr>
                <w:del w:id="1559" w:author="Vilma" w:date="2012-04-05T12:13:00Z"/>
              </w:rPr>
            </w:pPr>
            <w:del w:id="1560" w:author="Vilma" w:date="2012-04-05T12:13:00Z">
              <w:r>
                <w:rPr>
                  <w:color w:val="000000"/>
                </w:rPr>
                <w:delText>Nascondi</w:delText>
              </w:r>
              <w:r w:rsidR="00A75FF9">
                <w:rPr>
                  <w:color w:val="000000"/>
                </w:rPr>
                <w:delText xml:space="preserve"> il dettaglio dell'evidence selezionata. </w:delText>
              </w:r>
            </w:del>
          </w:p>
        </w:tc>
      </w:tr>
    </w:tbl>
    <w:p w:rsidR="00A75FF9" w:rsidRDefault="00A75FF9" w:rsidP="00A75FF9">
      <w:pPr>
        <w:pStyle w:val="p"/>
        <w:rPr>
          <w:del w:id="1561" w:author="Vilma" w:date="2012-04-05T12:13:00Z"/>
        </w:rPr>
      </w:pPr>
      <w:del w:id="1562" w:author="Vilma" w:date="2012-04-05T12:13:00Z">
        <w:r>
          <w:rPr>
            <w:color w:val="000000"/>
          </w:rPr>
          <w:delText> </w:delText>
        </w:r>
      </w:del>
    </w:p>
    <w:p w:rsidR="00CE2F2E" w:rsidRDefault="00CE2F2E">
      <w:pPr>
        <w:pStyle w:val="p"/>
        <w:rPr>
          <w:del w:id="1563" w:author="Vilma" w:date="2012-04-05T12:13:00Z"/>
        </w:rPr>
      </w:pPr>
    </w:p>
    <w:p w:rsidR="00D315E6" w:rsidRDefault="004D631F">
      <w:pPr>
        <w:pStyle w:val="p"/>
        <w:rPr>
          <w:ins w:id="1564" w:author="Vilma" w:date="2012-04-05T12:13:00Z"/>
        </w:rPr>
      </w:pPr>
      <w:ins w:id="1565" w:author="Vilma" w:date="2012-04-05T12:13:00Z">
        <w:r>
          <w:rPr>
            <w:color w:val="000000"/>
          </w:rPr>
          <w:t> </w:t>
        </w:r>
      </w:ins>
    </w:p>
    <w:p w:rsidR="00D315E6" w:rsidRDefault="004D631F">
      <w:pPr>
        <w:pStyle w:val="dropDownHead"/>
      </w:pPr>
      <w:r>
        <w:rPr>
          <w:rStyle w:val="dropDownHotspot"/>
        </w:rPr>
        <w:t>Azioni su evidence di tipo immagine</w:t>
      </w:r>
    </w:p>
    <w:p w:rsidR="00D315E6" w:rsidRDefault="004D631F">
      <w:pPr>
        <w:pStyle w:val="p"/>
      </w:pPr>
      <w:r>
        <w:rPr>
          <w:color w:val="000000"/>
        </w:rPr>
        <w:t>Di seguito la descrizione delle azioni possibili sulle evidence che restituiscono un'immagine:</w:t>
      </w:r>
    </w:p>
    <w:tbl>
      <w:tblPr>
        <w:tblW w:w="568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8"/>
        <w:gridCol w:w="5057"/>
      </w:tblGrid>
      <w:tr w:rsidR="00D315E6">
        <w:trPr>
          <w:tblHeader/>
          <w:tblCellSpacing w:w="15" w:type="dxa"/>
        </w:trPr>
        <w:tc>
          <w:tcPr>
            <w:tcW w:w="52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Icona</w:t>
            </w:r>
          </w:p>
        </w:tc>
        <w:tc>
          <w:tcPr>
            <w:tcW w:w="451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rPr>
          <w:tblCellSpacing w:w="15" w:type="dxa"/>
        </w:trPr>
        <w:tc>
          <w:tcPr>
            <w:tcW w:w="52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[</w:t>
            </w:r>
            <w:commentRangeStart w:id="1566"/>
            <w:r>
              <w:rPr>
                <w:color w:val="000000"/>
              </w:rPr>
              <w:t>ICO</w:t>
            </w:r>
            <w:commentRangeEnd w:id="1566"/>
            <w:r w:rsidR="0064429F">
              <w:rPr>
                <w:rStyle w:val="CommentReference"/>
                <w:rFonts w:ascii="Arial" w:hAnsi="Arial" w:cs="Arial"/>
                <w:b w:val="0"/>
              </w:rPr>
              <w:commentReference w:id="1566"/>
            </w:r>
            <w:r>
              <w:rPr>
                <w:color w:val="000000"/>
              </w:rPr>
              <w:t>]</w:t>
            </w:r>
          </w:p>
        </w:tc>
        <w:tc>
          <w:tcPr>
            <w:tcW w:w="45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Visualizza immagine a tutto schermo</w:t>
            </w:r>
          </w:p>
        </w:tc>
      </w:tr>
      <w:tr w:rsidR="00D315E6">
        <w:trPr>
          <w:tblCellSpacing w:w="15" w:type="dxa"/>
        </w:trPr>
        <w:tc>
          <w:tcPr>
            <w:tcW w:w="52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[</w:t>
            </w:r>
            <w:commentRangeStart w:id="1567"/>
            <w:r>
              <w:rPr>
                <w:color w:val="000000"/>
              </w:rPr>
              <w:t>ICO</w:t>
            </w:r>
            <w:commentRangeEnd w:id="1567"/>
            <w:r w:rsidR="0064429F">
              <w:rPr>
                <w:rStyle w:val="CommentReference"/>
                <w:rFonts w:ascii="Arial" w:hAnsi="Arial" w:cs="Arial"/>
                <w:b w:val="0"/>
              </w:rPr>
              <w:commentReference w:id="1567"/>
            </w:r>
            <w:r>
              <w:rPr>
                <w:color w:val="000000"/>
              </w:rPr>
              <w:t>]</w:t>
            </w:r>
          </w:p>
        </w:tc>
        <w:tc>
          <w:tcPr>
            <w:tcW w:w="45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Visualizza immagine in dimensione reale</w:t>
            </w:r>
          </w:p>
        </w:tc>
      </w:tr>
      <w:tr w:rsidR="00D315E6">
        <w:trPr>
          <w:tblCellSpacing w:w="15" w:type="dxa"/>
        </w:trPr>
        <w:tc>
          <w:tcPr>
            <w:tcW w:w="52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[</w:t>
            </w:r>
            <w:commentRangeStart w:id="1568"/>
            <w:r>
              <w:rPr>
                <w:color w:val="000000"/>
              </w:rPr>
              <w:t>ICO</w:t>
            </w:r>
            <w:commentRangeEnd w:id="1568"/>
            <w:r w:rsidR="0064429F">
              <w:rPr>
                <w:rStyle w:val="CommentReference"/>
                <w:rFonts w:ascii="Arial" w:hAnsi="Arial" w:cs="Arial"/>
                <w:b w:val="0"/>
              </w:rPr>
              <w:commentReference w:id="1568"/>
            </w:r>
            <w:r>
              <w:rPr>
                <w:color w:val="000000"/>
              </w:rPr>
              <w:t>]</w:t>
            </w:r>
          </w:p>
        </w:tc>
        <w:tc>
          <w:tcPr>
            <w:tcW w:w="45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Ingrandisce e rimpicciolisce immagine</w:t>
            </w:r>
          </w:p>
        </w:tc>
      </w:tr>
      <w:tr w:rsidR="00D315E6">
        <w:trPr>
          <w:tblCellSpacing w:w="15" w:type="dxa"/>
        </w:trPr>
        <w:tc>
          <w:tcPr>
            <w:tcW w:w="52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[</w:t>
            </w:r>
            <w:commentRangeStart w:id="1569"/>
            <w:r>
              <w:rPr>
                <w:color w:val="000000"/>
              </w:rPr>
              <w:t>ICO</w:t>
            </w:r>
            <w:commentRangeEnd w:id="1569"/>
            <w:r w:rsidR="0064429F">
              <w:rPr>
                <w:rStyle w:val="CommentReference"/>
                <w:rFonts w:ascii="Arial" w:hAnsi="Arial" w:cs="Arial"/>
                <w:b w:val="0"/>
              </w:rPr>
              <w:commentReference w:id="1569"/>
            </w:r>
            <w:r>
              <w:rPr>
                <w:color w:val="000000"/>
              </w:rPr>
              <w:t>]</w:t>
            </w:r>
          </w:p>
        </w:tc>
        <w:tc>
          <w:tcPr>
            <w:tcW w:w="45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Ruota immagine</w:t>
            </w:r>
          </w:p>
        </w:tc>
      </w:tr>
      <w:tr w:rsidR="00D315E6">
        <w:trPr>
          <w:tblCellSpacing w:w="15" w:type="dxa"/>
        </w:trPr>
        <w:tc>
          <w:tcPr>
            <w:tcW w:w="52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Anti alias</w:t>
            </w:r>
          </w:p>
        </w:tc>
        <w:tc>
          <w:tcPr>
            <w:tcW w:w="45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Riduce effetto di scalettatura dell'immagine.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Azioni su evidence di tipo audio</w:t>
      </w:r>
    </w:p>
    <w:p w:rsidR="00D315E6" w:rsidRDefault="004D631F">
      <w:pPr>
        <w:pStyle w:val="p"/>
      </w:pPr>
      <w:r>
        <w:rPr>
          <w:color w:val="000000"/>
        </w:rPr>
        <w:t>Di seguito la descrizione delle azioni possibili sulle evidence che restituiscono un file audio:</w:t>
      </w:r>
    </w:p>
    <w:tbl>
      <w:tblPr>
        <w:tblW w:w="724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6345"/>
      </w:tblGrid>
      <w:tr w:rsidR="00D315E6">
        <w:trPr>
          <w:tblHeader/>
          <w:tblCellSpacing w:w="15" w:type="dxa"/>
        </w:trPr>
        <w:tc>
          <w:tcPr>
            <w:tcW w:w="8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Icona</w:t>
            </w:r>
          </w:p>
        </w:tc>
        <w:tc>
          <w:tcPr>
            <w:tcW w:w="630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rPr>
          <w:tblCellSpacing w:w="15" w:type="dxa"/>
        </w:trPr>
        <w:tc>
          <w:tcPr>
            <w:tcW w:w="85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  <w:shd w:val="clear" w:color="auto" w:fill="FFFF00"/>
            </w:pPr>
            <w:r>
              <w:rPr>
                <w:color w:val="000000"/>
                <w:shd w:val="clear" w:color="auto" w:fill="FFFF00"/>
              </w:rPr>
              <w:t>[</w:t>
            </w:r>
            <w:commentRangeStart w:id="1570"/>
            <w:r>
              <w:rPr>
                <w:color w:val="000000"/>
                <w:shd w:val="clear" w:color="auto" w:fill="FFFF00"/>
              </w:rPr>
              <w:t>ICO</w:t>
            </w:r>
            <w:commentRangeEnd w:id="1570"/>
            <w:r w:rsidR="0064429F">
              <w:rPr>
                <w:rStyle w:val="CommentReference"/>
                <w:rFonts w:ascii="Arial" w:hAnsi="Arial" w:cs="Arial"/>
                <w:b w:val="0"/>
              </w:rPr>
              <w:commentReference w:id="1570"/>
            </w:r>
            <w:r>
              <w:rPr>
                <w:color w:val="000000"/>
                <w:shd w:val="clear" w:color="auto" w:fill="FFFF00"/>
              </w:rPr>
              <w:t>]</w:t>
            </w:r>
          </w:p>
        </w:tc>
        <w:tc>
          <w:tcPr>
            <w:tcW w:w="6300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Zoom della porzione di segnale audio selezionata con il cursore</w:t>
            </w:r>
          </w:p>
        </w:tc>
      </w:tr>
      <w:tr w:rsidR="00D315E6">
        <w:trPr>
          <w:tblCellSpacing w:w="15" w:type="dxa"/>
        </w:trPr>
        <w:tc>
          <w:tcPr>
            <w:tcW w:w="8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[</w:t>
            </w:r>
            <w:commentRangeStart w:id="1571"/>
            <w:r>
              <w:rPr>
                <w:color w:val="000000"/>
              </w:rPr>
              <w:t>ICO</w:t>
            </w:r>
            <w:commentRangeEnd w:id="1571"/>
            <w:r w:rsidR="0064429F">
              <w:rPr>
                <w:rStyle w:val="CommentReference"/>
                <w:rFonts w:ascii="Arial" w:hAnsi="Arial" w:cs="Arial"/>
                <w:b w:val="0"/>
              </w:rPr>
              <w:commentReference w:id="1571"/>
            </w:r>
            <w:r>
              <w:rPr>
                <w:color w:val="000000"/>
              </w:rPr>
              <w:t>]</w:t>
            </w:r>
          </w:p>
        </w:tc>
        <w:tc>
          <w:tcPr>
            <w:tcW w:w="63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Avvia, mette in pausa e ferma audio</w:t>
            </w:r>
          </w:p>
        </w:tc>
      </w:tr>
      <w:tr w:rsidR="00D315E6">
        <w:trPr>
          <w:tblCellSpacing w:w="15" w:type="dxa"/>
        </w:trPr>
        <w:tc>
          <w:tcPr>
            <w:tcW w:w="8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[</w:t>
            </w:r>
            <w:commentRangeStart w:id="1572"/>
            <w:r>
              <w:rPr>
                <w:color w:val="000000"/>
              </w:rPr>
              <w:t>ICO</w:t>
            </w:r>
            <w:commentRangeEnd w:id="1572"/>
            <w:r w:rsidR="0064429F">
              <w:rPr>
                <w:rStyle w:val="CommentReference"/>
                <w:rFonts w:ascii="Arial" w:hAnsi="Arial" w:cs="Arial"/>
                <w:b w:val="0"/>
              </w:rPr>
              <w:commentReference w:id="1572"/>
            </w:r>
            <w:r>
              <w:rPr>
                <w:color w:val="000000"/>
              </w:rPr>
              <w:t>]</w:t>
            </w:r>
          </w:p>
        </w:tc>
        <w:tc>
          <w:tcPr>
            <w:tcW w:w="63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>Bilancia suono su altoparlanti sinistra e destra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A75FF9">
      <w:pPr>
        <w:pStyle w:val="dropDownHead"/>
        <w:rPr>
          <w:ins w:id="1573" w:author="Vilma" w:date="2012-04-05T12:13:00Z"/>
        </w:rPr>
      </w:pPr>
      <w:bookmarkStart w:id="1574" w:name="_Toc321240921"/>
      <w:del w:id="1575" w:author="Vilma" w:date="2012-04-05T12:13:00Z">
        <w:r>
          <w:rPr>
            <w:color w:val="000000"/>
          </w:rPr>
          <w:delText>Finestra</w:delText>
        </w:r>
      </w:del>
      <w:ins w:id="1576" w:author="Vilma" w:date="2012-04-05T12:13:00Z">
        <w:r w:rsidR="004D631F">
          <w:rPr>
            <w:rStyle w:val="dropDownHotspot"/>
          </w:rPr>
          <w:t>Tutte le azioni</w:t>
        </w:r>
      </w:ins>
    </w:p>
    <w:p w:rsidR="00D315E6" w:rsidRDefault="004D631F">
      <w:pPr>
        <w:pStyle w:val="p"/>
        <w:rPr>
          <w:ins w:id="1577" w:author="Vilma" w:date="2012-04-05T12:13:00Z"/>
        </w:rPr>
      </w:pPr>
      <w:ins w:id="1578" w:author="Vilma" w:date="2012-04-05T12:13:00Z">
        <w:r>
          <w:rPr>
            <w:color w:val="000000"/>
          </w:rPr>
          <w:t>Di seguito la descrizione delle azioni possibili in questa finestra:</w:t>
        </w:r>
      </w:ins>
    </w:p>
    <w:p w:rsidR="00D315E6" w:rsidRDefault="004D631F">
      <w:pPr>
        <w:pStyle w:val="p"/>
        <w:rPr>
          <w:ins w:id="1579" w:author="Vilma" w:date="2012-04-05T12:13:00Z"/>
        </w:rPr>
      </w:pPr>
      <w:ins w:id="1580" w:author="Vilma" w:date="2012-04-05T12:13:00Z">
        <w:r>
          <w:rPr>
            <w:color w:val="000000"/>
          </w:rPr>
          <w:t> </w:t>
        </w:r>
      </w:ins>
    </w:p>
    <w:p w:rsidR="00D315E6" w:rsidRDefault="004D631F">
      <w:pPr>
        <w:pStyle w:val="h4"/>
      </w:pPr>
      <w:bookmarkStart w:id="1581" w:name="_Toc321390690"/>
      <w:ins w:id="1582" w:author="Vilma" w:date="2012-04-05T12:13:00Z">
        <w:r>
          <w:rPr>
            <w:color w:val="000000"/>
          </w:rPr>
          <w:t>Dati</w:t>
        </w:r>
      </w:ins>
      <w:r>
        <w:rPr>
          <w:color w:val="000000"/>
        </w:rPr>
        <w:t xml:space="preserve"> di esportazione delle evidence</w:t>
      </w:r>
      <w:bookmarkEnd w:id="1581"/>
      <w:bookmarkEnd w:id="1574"/>
    </w:p>
    <w:p w:rsidR="00D315E6" w:rsidRDefault="004D631F">
      <w:pPr>
        <w:pStyle w:val="p"/>
        <w:rPr>
          <w:ins w:id="1583" w:author="Vilma" w:date="2012-04-05T12:13:00Z"/>
        </w:rPr>
      </w:pPr>
      <w:r>
        <w:rPr>
          <w:color w:val="000000"/>
        </w:rPr>
        <w:t xml:space="preserve">Di seguito la descrizione dei dati necessari per </w:t>
      </w:r>
      <w:del w:id="1584" w:author="Vilma" w:date="2012-04-05T12:13:00Z">
        <w:r w:rsidR="00A75FF9">
          <w:rPr>
            <w:color w:val="000000"/>
          </w:rPr>
          <w:delText>l’</w:delText>
        </w:r>
        <w:r w:rsidR="000B7137">
          <w:rPr>
            <w:color w:val="000000"/>
          </w:rPr>
          <w:delText>esportazione</w:delText>
        </w:r>
      </w:del>
      <w:ins w:id="1585" w:author="Vilma" w:date="2012-04-05T12:13:00Z">
        <w:r>
          <w:rPr>
            <w:color w:val="000000"/>
          </w:rPr>
          <w:t>l'esportazione</w:t>
        </w:r>
      </w:ins>
      <w:r>
        <w:rPr>
          <w:color w:val="000000"/>
        </w:rPr>
        <w:t xml:space="preserve"> delle evidence. </w:t>
      </w:r>
      <w:del w:id="1586" w:author="Vilma" w:date="2012-04-05T12:13:00Z">
        <w:r w:rsidR="000A4296">
          <w:rPr>
            <w:color w:val="000000"/>
          </w:rPr>
          <w:delText>Le</w:delText>
        </w:r>
      </w:del>
    </w:p>
    <w:p w:rsidR="00D315E6" w:rsidRDefault="004D631F">
      <w:pPr>
        <w:pStyle w:val="pICOImportante0"/>
      </w:pPr>
      <w:ins w:id="1587" w:author="Vilma" w:date="2012-04-05T12:13:00Z">
        <w:r>
          <w:rPr>
            <w:color w:val="000000"/>
          </w:rPr>
          <w:t>IMPORTANTE: le</w:t>
        </w:r>
      </w:ins>
      <w:r>
        <w:rPr>
          <w:color w:val="000000"/>
        </w:rPr>
        <w:t xml:space="preserve"> evidence esportate saranno tutte e soltanto quelle che rispettano tutti i criteri specificati</w:t>
      </w:r>
      <w:del w:id="1588" w:author="Vilma" w:date="2012-04-05T12:13:00Z">
        <w:r w:rsidR="000A4296">
          <w:rPr>
            <w:color w:val="000000"/>
          </w:rPr>
          <w:delText>.</w:delText>
        </w:r>
      </w:del>
      <w:ins w:id="1589" w:author="Vilma" w:date="2012-04-05T12:13:00Z">
        <w:r>
          <w:rPr>
            <w:color w:val="000000"/>
          </w:rPr>
          <w:t>!</w:t>
        </w:r>
      </w:ins>
    </w:p>
    <w:tbl>
      <w:tblPr>
        <w:tblW w:w="726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5460"/>
        <w:tblGridChange w:id="1590">
          <w:tblGrid>
            <w:gridCol w:w="3"/>
            <w:gridCol w:w="1797"/>
            <w:gridCol w:w="3"/>
            <w:gridCol w:w="5457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Dato</w:t>
            </w:r>
          </w:p>
        </w:tc>
        <w:tc>
          <w:tcPr>
            <w:tcW w:w="541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2"/>
            </w:pPr>
            <w:r>
              <w:rPr>
                <w:color w:val="000000"/>
              </w:rPr>
              <w:t>From</w:t>
            </w:r>
          </w:p>
          <w:p w:rsidR="00D315E6" w:rsidRDefault="004D631F">
            <w:pPr>
              <w:pStyle w:val="p2"/>
            </w:pPr>
            <w:r>
              <w:rPr>
                <w:color w:val="000000"/>
              </w:rPr>
              <w:t>To</w:t>
            </w:r>
          </w:p>
        </w:tc>
        <w:tc>
          <w:tcPr>
            <w:tcW w:w="54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Intervallo di tempo delle evidence da esportare.</w:t>
            </w:r>
          </w:p>
        </w:tc>
      </w:tr>
      <w:tr w:rsidR="00D315E6">
        <w:tblPrEx>
          <w:tblW w:w="726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591" w:author="Vilma" w:date="2012-04-05T12:13:00Z">
            <w:tblPrEx>
              <w:tblW w:w="726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592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593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2"/>
            </w:pPr>
            <w:r>
              <w:rPr>
                <w:color w:val="000000"/>
              </w:rPr>
              <w:t>Relevance</w:t>
            </w:r>
          </w:p>
        </w:tc>
        <w:tc>
          <w:tcPr>
            <w:tcW w:w="541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594" w:author="Vilma" w:date="2012-04-05T12:13:00Z">
              <w:tcPr>
                <w:tcW w:w="541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Gradi di importanza delle evidence da </w:t>
            </w:r>
            <w:del w:id="1595" w:author="Vilma" w:date="2012-04-05T12:13:00Z">
              <w:r w:rsidR="000A4296">
                <w:rPr>
                  <w:color w:val="000000"/>
                </w:rPr>
                <w:delText>includere nell’esportazione</w:delText>
              </w:r>
            </w:del>
            <w:ins w:id="1596" w:author="Vilma" w:date="2012-04-05T12:13:00Z">
              <w:r>
                <w:rPr>
                  <w:color w:val="000000"/>
                </w:rPr>
                <w:t>esportare</w:t>
              </w:r>
            </w:ins>
            <w:r>
              <w:rPr>
                <w:color w:val="000000"/>
              </w:rPr>
              <w:t>.</w:t>
            </w:r>
          </w:p>
        </w:tc>
      </w:tr>
      <w:tr w:rsidR="00D315E6">
        <w:tblPrEx>
          <w:tblW w:w="726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597" w:author="Vilma" w:date="2012-04-05T12:13:00Z">
            <w:tblPrEx>
              <w:tblW w:w="726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598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599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Type</w:t>
            </w:r>
          </w:p>
        </w:tc>
        <w:tc>
          <w:tcPr>
            <w:tcW w:w="541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600" w:author="Vilma" w:date="2012-04-05T12:13:00Z">
              <w:tcPr>
                <w:tcW w:w="541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Tipi di evidence da esportare.</w:t>
            </w:r>
          </w:p>
          <w:p w:rsidR="00D315E6" w:rsidRDefault="004D631F">
            <w:pPr>
              <w:pStyle w:val="pICONote1"/>
            </w:pPr>
            <w:r>
              <w:rPr>
                <w:color w:val="000000"/>
              </w:rPr>
              <w:t xml:space="preserve">NOTA: quando nessun tipo di evidence è selezionato, RCS esporta automaticamente </w:t>
            </w:r>
            <w:del w:id="1601" w:author="Vilma" w:date="2012-04-05T12:13:00Z">
              <w:r w:rsidR="000B7137">
                <w:rPr>
                  <w:color w:val="000000"/>
                </w:rPr>
                <w:delText>tutt</w:delText>
              </w:r>
              <w:r w:rsidR="00A75FF9">
                <w:rPr>
                  <w:color w:val="000000"/>
                </w:rPr>
                <w:delText>i</w:delText>
              </w:r>
            </w:del>
            <w:ins w:id="1602" w:author="Vilma" w:date="2012-04-05T12:13:00Z">
              <w:r>
                <w:rPr>
                  <w:color w:val="000000"/>
                </w:rPr>
                <w:t>tutt</w:t>
              </w:r>
            </w:ins>
            <w:ins w:id="1603" w:author="Fabio" w:date="2012-04-05T15:26:00Z">
              <w:r w:rsidR="0064429F">
                <w:rPr>
                  <w:color w:val="000000"/>
                </w:rPr>
                <w:t>i</w:t>
              </w:r>
            </w:ins>
            <w:r>
              <w:rPr>
                <w:color w:val="000000"/>
              </w:rPr>
              <w:t xml:space="preserve"> i tipi.</w:t>
            </w:r>
          </w:p>
        </w:tc>
      </w:tr>
      <w:tr w:rsidR="00D315E6">
        <w:tblPrEx>
          <w:tblW w:w="726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604" w:author="Vilma" w:date="2012-04-05T12:13:00Z">
            <w:tblPrEx>
              <w:tblW w:w="726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605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606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Report</w:t>
            </w:r>
          </w:p>
        </w:tc>
        <w:tc>
          <w:tcPr>
            <w:tcW w:w="541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607" w:author="Vilma" w:date="2012-04-05T12:13:00Z">
              <w:tcPr>
                <w:tcW w:w="541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0A4296">
            <w:pPr>
              <w:pStyle w:val="p1"/>
            </w:pPr>
            <w:del w:id="1608" w:author="Vilma" w:date="2012-04-05T12:13:00Z">
              <w:r>
                <w:rPr>
                  <w:rStyle w:val="br"/>
                </w:rPr>
                <w:delText>Quando questo campo è</w:delText>
              </w:r>
            </w:del>
            <w:ins w:id="1609" w:author="Vilma" w:date="2012-04-05T12:13:00Z">
              <w:r w:rsidR="004D631F">
                <w:rPr>
                  <w:color w:val="000000"/>
                </w:rPr>
                <w:t>Se</w:t>
              </w:r>
            </w:ins>
            <w:r w:rsidR="004D631F">
              <w:rPr>
                <w:color w:val="000000"/>
              </w:rPr>
              <w:t xml:space="preserve"> selezionato, </w:t>
            </w:r>
            <w:ins w:id="1610" w:author="Vilma" w:date="2012-04-05T12:13:00Z">
              <w:r w:rsidR="004D631F">
                <w:rPr>
                  <w:color w:val="000000"/>
                </w:rPr>
                <w:t xml:space="preserve">sono esportate </w:t>
              </w:r>
            </w:ins>
            <w:r w:rsidR="004D631F">
              <w:rPr>
                <w:color w:val="000000"/>
              </w:rPr>
              <w:t xml:space="preserve">solo le evidence con </w:t>
            </w:r>
            <w:del w:id="1611" w:author="Vilma" w:date="2012-04-05T12:13:00Z">
              <w:r>
                <w:rPr>
                  <w:rStyle w:val="br"/>
                </w:rPr>
                <w:delText xml:space="preserve">il </w:delText>
              </w:r>
            </w:del>
            <w:r w:rsidR="004D631F">
              <w:rPr>
                <w:color w:val="000000"/>
              </w:rPr>
              <w:t xml:space="preserve">campo </w:t>
            </w:r>
            <w:del w:id="1612" w:author="Vilma" w:date="2012-04-05T12:13:00Z">
              <w:r>
                <w:rPr>
                  <w:rStyle w:val="br"/>
                </w:rPr>
                <w:delText>“report”</w:delText>
              </w:r>
            </w:del>
            <w:ins w:id="1613" w:author="Vilma" w:date="2012-04-05T12:13:00Z">
              <w:r w:rsidR="004D631F">
                <w:rPr>
                  <w:rStyle w:val="b2"/>
                </w:rPr>
                <w:t>Report</w:t>
              </w:r>
            </w:ins>
            <w:r w:rsidR="004D631F">
              <w:rPr>
                <w:rStyle w:val="b2"/>
              </w:rPr>
              <w:t xml:space="preserve"> </w:t>
            </w:r>
            <w:r w:rsidR="004D631F">
              <w:rPr>
                <w:color w:val="000000"/>
              </w:rPr>
              <w:t>selezionato</w:t>
            </w:r>
            <w:del w:id="1614" w:author="Vilma" w:date="2012-04-05T12:13:00Z">
              <w:r>
                <w:rPr>
                  <w:rStyle w:val="br"/>
                </w:rPr>
                <w:delText xml:space="preserve"> vengono incluse nell’esportazione. </w:delText>
              </w:r>
            </w:del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1"/>
            </w:pPr>
            <w:r>
              <w:rPr>
                <w:color w:val="000000"/>
              </w:rPr>
              <w:t>Report Name</w:t>
            </w:r>
          </w:p>
        </w:tc>
        <w:tc>
          <w:tcPr>
            <w:tcW w:w="54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Nome del file di esportazione. Per impostazione predefinita, RCS nomina il file con la seguente nomenclatura:</w:t>
            </w:r>
          </w:p>
          <w:tbl>
            <w:tblPr>
              <w:tblW w:w="5000" w:type="pct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632"/>
              <w:gridCol w:w="2633"/>
            </w:tblGrid>
            <w:tr w:rsidR="00D315E6">
              <w:trPr>
                <w:tblHeader/>
                <w:tblCellSpacing w:w="15" w:type="dxa"/>
              </w:trPr>
              <w:tc>
                <w:tcPr>
                  <w:tcW w:w="315" w:type="dxa"/>
                  <w:tcBorders>
                    <w:bottom w:val="single" w:sz="8" w:space="0" w:color="696969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E-Column1-Header1"/>
                  </w:pPr>
                  <w:r>
                    <w:t>Esportazione evidence dalla pagina</w:t>
                  </w:r>
                </w:p>
              </w:tc>
              <w:tc>
                <w:tcPr>
                  <w:tcW w:w="315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D-Column2-Header1"/>
                  </w:pPr>
                  <w:r>
                    <w:t>Nome file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E-Column1-Body11"/>
                  </w:pPr>
                  <w:r>
                    <w:rPr>
                      <w:color w:val="000000"/>
                    </w:rPr>
                    <w:t>Target</w:t>
                  </w:r>
                </w:p>
              </w:tc>
              <w:tc>
                <w:tcPr>
                  <w:tcW w:w="31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p1"/>
                  </w:pP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rStyle w:val="code"/>
                    </w:rPr>
                    <w:t>&lt;nome target - nome agent&gt; - Evidence Export.tgz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315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B-Column1-Body11"/>
                  </w:pPr>
                  <w:r>
                    <w:rPr>
                      <w:color w:val="000000"/>
                    </w:rPr>
                    <w:t>Agent</w:t>
                  </w:r>
                </w:p>
              </w:tc>
              <w:tc>
                <w:tcPr>
                  <w:tcW w:w="31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p1"/>
                  </w:pP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rStyle w:val="code"/>
                    </w:rPr>
                    <w:t>&lt;nome agent&gt; - Evidence Export.tgz</w:t>
                  </w:r>
                </w:p>
              </w:tc>
            </w:tr>
          </w:tbl>
          <w:p w:rsidR="00D315E6" w:rsidRDefault="00D315E6">
            <w:pPr>
              <w:pStyle w:val="tdBodyA-Column2-Body11"/>
            </w:pPr>
          </w:p>
        </w:tc>
      </w:tr>
    </w:tbl>
    <w:p w:rsidR="00D315E6" w:rsidRDefault="004D631F">
      <w:pPr>
        <w:pStyle w:val="h4"/>
      </w:pPr>
      <w:bookmarkStart w:id="1615" w:name="_Toc321390691"/>
      <w:bookmarkStart w:id="1616" w:name="_Toc321240922"/>
      <w:r>
        <w:rPr>
          <w:color w:val="000000"/>
        </w:rPr>
        <w:t>Elenco dei tipi di evidence</w:t>
      </w:r>
      <w:bookmarkEnd w:id="1615"/>
      <w:bookmarkEnd w:id="1616"/>
    </w:p>
    <w:p w:rsidR="00D315E6" w:rsidRDefault="004D631F">
      <w:pPr>
        <w:pStyle w:val="p"/>
      </w:pPr>
      <w:r>
        <w:rPr>
          <w:color w:val="000000"/>
        </w:rPr>
        <w:t>Di seguito la descrizione dei tipi di evidence disponibili:</w:t>
      </w:r>
    </w:p>
    <w:tbl>
      <w:tblPr>
        <w:tblW w:w="928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1170"/>
        <w:gridCol w:w="6315"/>
        <w:tblGridChange w:id="1617">
          <w:tblGrid>
            <w:gridCol w:w="3"/>
            <w:gridCol w:w="1797"/>
            <w:gridCol w:w="3"/>
            <w:gridCol w:w="1167"/>
            <w:gridCol w:w="3"/>
            <w:gridCol w:w="6312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Modulo</w:t>
            </w:r>
          </w:p>
        </w:tc>
        <w:tc>
          <w:tcPr>
            <w:tcW w:w="114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2-Header1"/>
            </w:pPr>
            <w:r>
              <w:t>Tipo file</w:t>
            </w:r>
          </w:p>
        </w:tc>
        <w:tc>
          <w:tcPr>
            <w:tcW w:w="627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3-Header1"/>
            </w:pPr>
            <w:r>
              <w:t>Registrazione di...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Accessed files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testo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3-Body11"/>
            </w:pPr>
            <w:r>
              <w:rPr>
                <w:color w:val="000000"/>
              </w:rPr>
              <w:t>(solo desktop) documenti o immagini aperti dal target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Addressbook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testo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3-Body11"/>
            </w:pPr>
            <w:r>
              <w:rPr>
                <w:color w:val="000000"/>
              </w:rPr>
              <w:t>contatti.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Application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testo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3-Body11"/>
            </w:pPr>
            <w:r>
              <w:rPr>
                <w:color w:val="000000"/>
              </w:rPr>
              <w:t>applicazioni utilizzate.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Calendar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testo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3-Body11"/>
            </w:pPr>
            <w:r>
              <w:rPr>
                <w:color w:val="000000"/>
              </w:rPr>
              <w:t>calendario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Call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audio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3-Body11"/>
            </w:pPr>
            <w:r>
              <w:rPr>
                <w:color w:val="000000"/>
              </w:rPr>
              <w:t>chiamate (telefono, Skype, MSN)</w:t>
            </w:r>
          </w:p>
        </w:tc>
      </w:tr>
      <w:tr w:rsidR="00D315E6">
        <w:tblPrEx>
          <w:tblW w:w="928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618" w:author="Vilma" w:date="2012-04-05T12:13:00Z">
            <w:tblPrEx>
              <w:tblW w:w="843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619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620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Camera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621" w:author="Vilma" w:date="2012-04-05T12:13:00Z">
              <w:tcPr>
                <w:tcW w:w="118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immagine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622" w:author="Vilma" w:date="2012-04-05T12:13:00Z">
              <w:tcPr>
                <w:tcW w:w="537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3-Body11"/>
            </w:pPr>
            <w:r>
              <w:rPr>
                <w:color w:val="000000"/>
              </w:rPr>
              <w:t>immagini della webcam</w:t>
            </w:r>
            <w:del w:id="1623" w:author="Vilma" w:date="2012-04-05T12:13:00Z">
              <w:r w:rsidR="000A4296">
                <w:rPr>
                  <w:color w:val="000000"/>
                </w:rPr>
                <w:delText xml:space="preserve"> o della fotocamera dello smartphone</w:delText>
              </w:r>
            </w:del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Chat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testo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3-Body11"/>
            </w:pPr>
            <w:r>
              <w:rPr>
                <w:color w:val="000000"/>
              </w:rPr>
              <w:t>chat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Clipboard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testo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3-Body11"/>
            </w:pPr>
            <w:r>
              <w:rPr>
                <w:color w:val="000000"/>
              </w:rPr>
              <w:t>informazioni copiate nella clipboard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Device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testo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3-Body11"/>
            </w:pPr>
            <w:r>
              <w:rPr>
                <w:color w:val="000000"/>
              </w:rPr>
              <w:t>informazioni del sistema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File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testo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3-Body11"/>
            </w:pPr>
            <w:r>
              <w:rPr>
                <w:color w:val="000000"/>
              </w:rPr>
              <w:t>file aperti dal target</w:t>
            </w:r>
          </w:p>
        </w:tc>
      </w:tr>
      <w:tr w:rsidR="00D315E6">
        <w:tblPrEx>
          <w:tblW w:w="928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624" w:author="Vilma" w:date="2012-04-05T12:13:00Z">
            <w:tblPrEx>
              <w:tblW w:w="843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625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626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File System</w:t>
            </w:r>
          </w:p>
        </w:tc>
        <w:tc>
          <w:tcPr>
            <w:tcW w:w="1140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627" w:author="Vilma" w:date="2012-04-05T12:13:00Z">
              <w:tcPr>
                <w:tcW w:w="118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testo</w:t>
            </w:r>
          </w:p>
        </w:tc>
        <w:tc>
          <w:tcPr>
            <w:tcW w:w="6270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628" w:author="Vilma" w:date="2012-04-05T12:13:00Z">
              <w:tcPr>
                <w:tcW w:w="5370" w:type="dxa"/>
                <w:gridSpan w:val="2"/>
                <w:tcBorders>
                  <w:bottom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3"/>
            </w:pPr>
            <w:r>
              <w:rPr>
                <w:color w:val="000000"/>
              </w:rPr>
              <w:t>struttura dell'hard disk esplorabile nella funzione File System.</w:t>
            </w:r>
          </w:p>
          <w:p w:rsidR="00D315E6" w:rsidRDefault="004D631F">
            <w:pPr>
              <w:pStyle w:val="p3"/>
            </w:pPr>
            <w:r>
              <w:rPr>
                <w:rStyle w:val="i"/>
                <w:i/>
              </w:rPr>
              <w:t>Vedi "</w:t>
            </w:r>
            <w:r>
              <w:rPr>
                <w:rStyle w:val="b1"/>
              </w:rPr>
              <w:t xml:space="preserve">Recupero </w:t>
            </w:r>
            <w:del w:id="1629" w:author="Vilma" w:date="2012-04-05T12:13:00Z">
              <w:r w:rsidR="000B7137">
                <w:rPr>
                  <w:rStyle w:val="b1"/>
                </w:rPr>
                <w:delText>prove</w:delText>
              </w:r>
            </w:del>
            <w:ins w:id="1630" w:author="Vilma" w:date="2012-04-05T12:13:00Z">
              <w:r>
                <w:rPr>
                  <w:rStyle w:val="b1"/>
                </w:rPr>
                <w:t>evidence</w:t>
              </w:r>
            </w:ins>
            <w:r>
              <w:rPr>
                <w:rStyle w:val="b1"/>
              </w:rPr>
              <w:t xml:space="preserve"> da dispositivi</w:t>
            </w:r>
            <w:del w:id="1631" w:author="Vilma" w:date="2012-04-05T12:13:00Z">
              <w:r w:rsidR="000B7137">
                <w:rPr>
                  <w:rStyle w:val="i2"/>
                </w:rPr>
                <w:delText>"</w:delText>
              </w:r>
            </w:del>
            <w:ins w:id="1632" w:author="Vilma" w:date="2012-04-05T12:13:00Z">
              <w:r>
                <w:rPr>
                  <w:rStyle w:val="b1"/>
                </w:rPr>
                <w:t xml:space="preserve"> (File System)</w:t>
              </w:r>
              <w:r>
                <w:rPr>
                  <w:rStyle w:val="i"/>
                  <w:i/>
                </w:rPr>
                <w:t>"</w:t>
              </w:r>
            </w:ins>
          </w:p>
        </w:tc>
      </w:tr>
      <w:tr w:rsidR="00D315E6">
        <w:tblPrEx>
          <w:tblW w:w="928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633" w:author="Vilma" w:date="2012-04-05T12:13:00Z">
            <w:tblPrEx>
              <w:tblW w:w="843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634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635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Info</w:t>
            </w:r>
          </w:p>
        </w:tc>
        <w:tc>
          <w:tcPr>
            <w:tcW w:w="1140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636" w:author="Vilma" w:date="2012-04-05T12:13:00Z">
              <w:tcPr>
                <w:tcW w:w="118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testo</w:t>
            </w:r>
          </w:p>
        </w:tc>
        <w:tc>
          <w:tcPr>
            <w:tcW w:w="6270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637" w:author="Vilma" w:date="2012-04-05T12:13:00Z">
              <w:tcPr>
                <w:tcW w:w="5370" w:type="dxa"/>
                <w:gridSpan w:val="2"/>
                <w:tcBorders>
                  <w:bottom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3-Body11"/>
            </w:pPr>
            <w:r>
              <w:rPr>
                <w:color w:val="000000"/>
              </w:rPr>
              <w:t xml:space="preserve">informazioni fornite </w:t>
            </w:r>
            <w:del w:id="1638" w:author="Vilma" w:date="2012-04-05T12:13:00Z">
              <w:r w:rsidR="000A4296">
                <w:rPr>
                  <w:color w:val="000000"/>
                  <w:shd w:val="clear" w:color="auto" w:fill="FFFF00"/>
                </w:rPr>
                <w:delText>dall’Agente</w:delText>
              </w:r>
            </w:del>
            <w:ins w:id="1639" w:author="Vilma" w:date="2012-04-05T12:13:00Z">
              <w:r>
                <w:rPr>
                  <w:color w:val="000000"/>
                </w:rPr>
                <w:t>dall’agente</w:t>
              </w:r>
            </w:ins>
            <w:r>
              <w:rPr>
                <w:color w:val="000000"/>
              </w:rPr>
              <w:t xml:space="preserve"> e definite nella configurazione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Keylog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testo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3-Body11"/>
            </w:pPr>
            <w:r>
              <w:rPr>
                <w:color w:val="000000"/>
              </w:rPr>
              <w:t>tasti premuti sulla tastiera</w:t>
            </w:r>
          </w:p>
        </w:tc>
      </w:tr>
      <w:tr w:rsidR="00D315E6">
        <w:tblPrEx>
          <w:tblW w:w="928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640" w:author="Vilma" w:date="2012-04-05T12:13:00Z">
            <w:tblPrEx>
              <w:tblW w:w="843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641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642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Messages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643" w:author="Vilma" w:date="2012-04-05T12:13:00Z">
              <w:tcPr>
                <w:tcW w:w="118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testo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644" w:author="Vilma" w:date="2012-04-05T12:13:00Z">
              <w:tcPr>
                <w:tcW w:w="537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0A4296">
            <w:pPr>
              <w:pStyle w:val="tdBodyD-Column3-Body11"/>
            </w:pPr>
            <w:del w:id="1645" w:author="Vilma" w:date="2012-04-05T12:13:00Z">
              <w:r>
                <w:rPr>
                  <w:color w:val="000000"/>
                </w:rPr>
                <w:delText>E</w:delText>
              </w:r>
              <w:r w:rsidR="000B7137">
                <w:rPr>
                  <w:color w:val="000000"/>
                </w:rPr>
                <w:delText>mail</w:delText>
              </w:r>
              <w:r>
                <w:rPr>
                  <w:color w:val="000000"/>
                </w:rPr>
                <w:delText>, sms, mms</w:delText>
              </w:r>
            </w:del>
            <w:ins w:id="1646" w:author="Vilma" w:date="2012-04-05T12:13:00Z">
              <w:r w:rsidR="004D631F">
                <w:rPr>
                  <w:color w:val="000000"/>
                </w:rPr>
                <w:t>email</w:t>
              </w:r>
            </w:ins>
          </w:p>
        </w:tc>
      </w:tr>
      <w:tr w:rsidR="00D315E6">
        <w:tblPrEx>
          <w:tblW w:w="928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647" w:author="Vilma" w:date="2012-04-05T12:13:00Z">
            <w:tblPrEx>
              <w:tblW w:w="843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648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649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Mic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650" w:author="Vilma" w:date="2012-04-05T12:13:00Z">
              <w:tcPr>
                <w:tcW w:w="118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audio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651" w:author="Vilma" w:date="2012-04-05T12:13:00Z">
              <w:tcPr>
                <w:tcW w:w="537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0A4296">
            <w:pPr>
              <w:pStyle w:val="tdBodyD-Column3-Body11"/>
            </w:pPr>
            <w:del w:id="1652" w:author="Vilma" w:date="2012-04-05T12:13:00Z">
              <w:r>
                <w:rPr>
                  <w:color w:val="000000"/>
                </w:rPr>
                <w:delText>A</w:delText>
              </w:r>
              <w:r w:rsidR="000B7137">
                <w:rPr>
                  <w:color w:val="000000"/>
                </w:rPr>
                <w:delText>udio</w:delText>
              </w:r>
              <w:r>
                <w:rPr>
                  <w:color w:val="000000"/>
                </w:rPr>
                <w:delText xml:space="preserve"> ambientale</w:delText>
              </w:r>
            </w:del>
            <w:ins w:id="1653" w:author="Vilma" w:date="2012-04-05T12:13:00Z">
              <w:r w:rsidR="004D631F">
                <w:rPr>
                  <w:color w:val="000000"/>
                </w:rPr>
                <w:t>audio</w:t>
              </w:r>
            </w:ins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Mouse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immagine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3-Body11"/>
            </w:pPr>
            <w:r>
              <w:rPr>
                <w:color w:val="000000"/>
              </w:rPr>
              <w:t>clic del mouse</w:t>
            </w:r>
          </w:p>
        </w:tc>
      </w:tr>
      <w:tr w:rsidR="00D315E6">
        <w:tblPrEx>
          <w:tblW w:w="928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654" w:author="Vilma" w:date="2012-04-05T12:13:00Z">
            <w:tblPrEx>
              <w:tblW w:w="843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655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656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Password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657" w:author="Vilma" w:date="2012-04-05T12:13:00Z">
              <w:tcPr>
                <w:tcW w:w="118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testo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658" w:author="Vilma" w:date="2012-04-05T12:13:00Z">
              <w:tcPr>
                <w:tcW w:w="537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0A4296">
            <w:pPr>
              <w:pStyle w:val="tdBodyD-Column3-Body11"/>
            </w:pPr>
            <w:del w:id="1659" w:author="Vilma" w:date="2012-04-05T12:13:00Z">
              <w:r>
                <w:rPr>
                  <w:color w:val="000000"/>
                </w:rPr>
                <w:delText>P</w:delText>
              </w:r>
              <w:r w:rsidR="000B7137">
                <w:rPr>
                  <w:color w:val="000000"/>
                </w:rPr>
                <w:delText>assword</w:delText>
              </w:r>
              <w:r>
                <w:rPr>
                  <w:color w:val="000000"/>
                </w:rPr>
                <w:delText xml:space="preserve"> presenti nel sistema</w:delText>
              </w:r>
            </w:del>
            <w:ins w:id="1660" w:author="Vilma" w:date="2012-04-05T12:13:00Z">
              <w:r w:rsidR="004D631F">
                <w:rPr>
                  <w:color w:val="000000"/>
                </w:rPr>
                <w:t>password</w:t>
              </w:r>
            </w:ins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Position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immagine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3-Body11"/>
            </w:pPr>
            <w:r>
              <w:rPr>
                <w:color w:val="000000"/>
              </w:rPr>
              <w:t>posizione geografica del target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Print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immagine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3-Body11"/>
            </w:pPr>
            <w:r>
              <w:rPr>
                <w:color w:val="000000"/>
              </w:rPr>
              <w:t>pagine stampate</w:t>
            </w:r>
          </w:p>
        </w:tc>
      </w:tr>
      <w:tr w:rsidR="00D315E6">
        <w:tblPrEx>
          <w:tblW w:w="928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661" w:author="Vilma" w:date="2012-04-05T12:13:00Z">
            <w:tblPrEx>
              <w:tblW w:w="843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662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663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1"/>
            </w:pPr>
            <w:r>
              <w:rPr>
                <w:color w:val="000000"/>
              </w:rPr>
              <w:t>Screenshots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664" w:author="Vilma" w:date="2012-04-05T12:13:00Z">
              <w:tcPr>
                <w:tcW w:w="118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2-Body11"/>
            </w:pPr>
            <w:r>
              <w:rPr>
                <w:color w:val="000000"/>
              </w:rPr>
              <w:t>immagine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665" w:author="Vilma" w:date="2012-04-05T12:13:00Z">
              <w:tcPr>
                <w:tcW w:w="537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3-Body11"/>
            </w:pPr>
            <w:r>
              <w:rPr>
                <w:color w:val="000000"/>
              </w:rPr>
              <w:t xml:space="preserve">immagini </w:t>
            </w:r>
            <w:del w:id="1666" w:author="Vilma" w:date="2012-04-05T12:13:00Z">
              <w:r w:rsidR="000A4296">
                <w:rPr>
                  <w:color w:val="000000"/>
                </w:rPr>
                <w:delText>del</w:delText>
              </w:r>
            </w:del>
            <w:ins w:id="1667" w:author="Vilma" w:date="2012-04-05T12:13:00Z">
              <w:r>
                <w:rPr>
                  <w:color w:val="000000"/>
                </w:rPr>
                <w:t>attive sul</w:t>
              </w:r>
            </w:ins>
            <w:r>
              <w:rPr>
                <w:color w:val="000000"/>
              </w:rPr>
              <w:t xml:space="preserve"> display del target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1"/>
            </w:pPr>
            <w:r>
              <w:rPr>
                <w:color w:val="000000"/>
              </w:rPr>
              <w:t>URL</w:t>
            </w:r>
          </w:p>
        </w:tc>
        <w:tc>
          <w:tcPr>
            <w:tcW w:w="1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2-Body1"/>
            </w:pPr>
            <w:r>
              <w:rPr>
                <w:color w:val="000000"/>
              </w:rPr>
              <w:t>testo</w:t>
            </w:r>
          </w:p>
        </w:tc>
        <w:tc>
          <w:tcPr>
            <w:tcW w:w="62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A-Column3-Body11"/>
            </w:pPr>
            <w:r>
              <w:rPr>
                <w:color w:val="000000"/>
              </w:rPr>
              <w:t>pagine web visitate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D315E6">
      <w:pPr>
        <w:sectPr w:rsidR="00D315E6" w:rsidSect="00BC0118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type w:val="continuous"/>
          <w:pgSz w:w="16830" w:h="11895" w:orient="landscape"/>
          <w:pgMar w:top="1140" w:right="2085" w:bottom="1140" w:left="2280" w:header="1140" w:footer="660" w:gutter="0"/>
          <w:cols w:space="720"/>
          <w:titlePg/>
        </w:sectPr>
      </w:pPr>
    </w:p>
    <w:p w:rsidR="00D315E6" w:rsidRDefault="0058193F">
      <w:pPr>
        <w:pStyle w:val="h3"/>
      </w:pPr>
      <w:bookmarkStart w:id="1668" w:name="_Toc321390692"/>
      <w:bookmarkStart w:id="1669" w:name="_Toc321240923"/>
      <w:del w:id="1670" w:author="Vilma" w:date="2012-04-05T12:13:00Z">
        <w:r>
          <w:delText xml:space="preserve">File System - </w:delText>
        </w:r>
      </w:del>
      <w:r w:rsidR="004D631F">
        <w:t>Esplorazione e recupero prove da dispositivi online</w:t>
      </w:r>
      <w:bookmarkEnd w:id="1668"/>
      <w:bookmarkEnd w:id="1669"/>
    </w:p>
    <w:p w:rsidR="00D315E6" w:rsidRDefault="004D631F">
      <w:pPr>
        <w:pStyle w:val="ph4Sezione"/>
      </w:pPr>
      <w:r>
        <w:rPr>
          <w:color w:val="000000"/>
        </w:rPr>
        <w:t>Presentazione</w:t>
      </w:r>
    </w:p>
    <w:p w:rsidR="00D315E6" w:rsidRDefault="004D631F">
      <w:pPr>
        <w:pStyle w:val="ph5Sezione"/>
      </w:pPr>
      <w:r>
        <w:rPr>
          <w:color w:val="000000"/>
        </w:rPr>
        <w:t>Introduzione</w:t>
      </w:r>
    </w:p>
    <w:p w:rsidR="00D315E6" w:rsidRDefault="004D631F">
      <w:pPr>
        <w:pStyle w:val="p"/>
      </w:pPr>
      <w:r>
        <w:rPr>
          <w:color w:val="000000"/>
        </w:rPr>
        <w:t>L'esplorazione graduale di un dispositivo permette di trovare prove di interesse e scaricarle.</w:t>
      </w:r>
    </w:p>
    <w:p w:rsidR="00D315E6" w:rsidRDefault="004D631F">
      <w:pPr>
        <w:pStyle w:val="ph5Sezione"/>
      </w:pPr>
      <w:r>
        <w:rPr>
          <w:color w:val="000000"/>
        </w:rPr>
        <w:t>Contenuti</w:t>
      </w:r>
    </w:p>
    <w:p w:rsidR="00D315E6" w:rsidRDefault="004D631F">
      <w:pPr>
        <w:pStyle w:val="p"/>
      </w:pPr>
      <w:r>
        <w:rPr>
          <w:color w:val="000000"/>
        </w:rPr>
        <w:t>Questa sezione include i seguenti argomenti:</w:t>
      </w:r>
    </w:p>
    <w:p w:rsidR="00D315E6" w:rsidRDefault="004D631F">
      <w:pPr>
        <w:pStyle w:val="h4"/>
      </w:pPr>
      <w:bookmarkStart w:id="1671" w:name="_Toc321390693"/>
      <w:bookmarkStart w:id="1672" w:name="_Toc321240924"/>
      <w:r>
        <w:rPr>
          <w:color w:val="000000"/>
        </w:rPr>
        <w:t>Cose da sapere sul recupero prove</w:t>
      </w:r>
      <w:bookmarkEnd w:id="1671"/>
      <w:bookmarkEnd w:id="1672"/>
    </w:p>
    <w:p w:rsidR="00D315E6" w:rsidRDefault="004D631F">
      <w:pPr>
        <w:pStyle w:val="h5"/>
      </w:pPr>
      <w:bookmarkStart w:id="1673" w:name="_Toc321390694"/>
      <w:bookmarkStart w:id="1674" w:name="_Toc321240925"/>
      <w:r>
        <w:rPr>
          <w:color w:val="000000"/>
        </w:rPr>
        <w:t>Descrizione</w:t>
      </w:r>
      <w:bookmarkEnd w:id="1673"/>
      <w:bookmarkEnd w:id="1674"/>
    </w:p>
    <w:p w:rsidR="00D315E6" w:rsidRDefault="004D631F">
      <w:pPr>
        <w:pStyle w:val="p"/>
        <w:rPr>
          <w:ins w:id="1675" w:author="Vilma" w:date="2012-04-05T12:13:00Z"/>
        </w:rPr>
      </w:pPr>
      <w:r>
        <w:rPr>
          <w:color w:val="000000"/>
        </w:rPr>
        <w:t xml:space="preserve">La funzione mostra l’alberatura del FileSystem del </w:t>
      </w:r>
      <w:del w:id="1676" w:author="Vilma" w:date="2012-04-05T12:13:00Z">
        <w:r w:rsidR="0058193F">
          <w:rPr>
            <w:color w:val="000000"/>
          </w:rPr>
          <w:delText>device</w:delText>
        </w:r>
      </w:del>
      <w:ins w:id="1677" w:author="Vilma" w:date="2012-04-05T12:13:00Z">
        <w:r>
          <w:rPr>
            <w:color w:val="000000"/>
          </w:rPr>
          <w:t>dispositivo</w:t>
        </w:r>
      </w:ins>
      <w:r>
        <w:rPr>
          <w:color w:val="000000"/>
        </w:rPr>
        <w:t xml:space="preserve"> su cui è presente </w:t>
      </w:r>
      <w:del w:id="1678" w:author="Vilma" w:date="2012-04-05T12:13:00Z">
        <w:r w:rsidR="0058193F">
          <w:rPr>
            <w:color w:val="000000"/>
          </w:rPr>
          <w:delText>l’Agent</w:delText>
        </w:r>
      </w:del>
      <w:ins w:id="1679" w:author="Vilma" w:date="2012-04-05T12:13:00Z">
        <w:r>
          <w:rPr>
            <w:color w:val="000000"/>
          </w:rPr>
          <w:t>l’agent</w:t>
        </w:r>
      </w:ins>
      <w:r>
        <w:rPr>
          <w:color w:val="000000"/>
        </w:rPr>
        <w:t xml:space="preserve"> (o di più device </w:t>
      </w:r>
      <w:del w:id="1680" w:author="Vilma" w:date="2012-04-05T12:13:00Z">
        <w:r w:rsidR="0058193F">
          <w:rPr>
            <w:color w:val="000000"/>
          </w:rPr>
          <w:delText>qualora</w:delText>
        </w:r>
      </w:del>
      <w:ins w:id="1681" w:author="Vilma" w:date="2012-04-05T12:13:00Z">
        <w:r>
          <w:rPr>
            <w:color w:val="000000"/>
          </w:rPr>
          <w:t>se</w:t>
        </w:r>
      </w:ins>
      <w:r>
        <w:rPr>
          <w:color w:val="000000"/>
        </w:rPr>
        <w:t xml:space="preserve"> si </w:t>
      </w:r>
      <w:del w:id="1682" w:author="Vilma" w:date="2012-04-05T12:13:00Z">
        <w:r w:rsidR="0058193F">
          <w:rPr>
            <w:color w:val="000000"/>
          </w:rPr>
          <w:delText>stia</w:delText>
        </w:r>
      </w:del>
      <w:ins w:id="1683" w:author="Vilma" w:date="2012-04-05T12:13:00Z">
        <w:r>
          <w:rPr>
            <w:color w:val="000000"/>
          </w:rPr>
          <w:t>sta</w:t>
        </w:r>
      </w:ins>
      <w:r>
        <w:rPr>
          <w:color w:val="000000"/>
        </w:rPr>
        <w:t xml:space="preserve"> esplorando il FileSystem di un </w:t>
      </w:r>
      <w:del w:id="1684" w:author="Vilma" w:date="2012-04-05T12:13:00Z">
        <w:r w:rsidR="0058193F">
          <w:rPr>
            <w:color w:val="000000"/>
          </w:rPr>
          <w:delText xml:space="preserve">Target). </w:delText>
        </w:r>
      </w:del>
      <w:ins w:id="1685" w:author="Vilma" w:date="2012-04-05T12:13:00Z">
        <w:r>
          <w:rPr>
            <w:color w:val="000000"/>
          </w:rPr>
          <w:t xml:space="preserve">target). </w:t>
        </w:r>
      </w:ins>
    </w:p>
    <w:p w:rsidR="00D315E6" w:rsidRDefault="004D631F">
      <w:pPr>
        <w:pStyle w:val="p"/>
        <w:rPr>
          <w:ins w:id="1686" w:author="Vilma" w:date="2012-04-05T12:13:00Z"/>
        </w:rPr>
      </w:pPr>
      <w:r>
        <w:rPr>
          <w:color w:val="000000"/>
        </w:rPr>
        <w:t>All’apertura, l’alberatura conterrà solo una parte dei file e delle directory contenute nel sistema; nello specifico:</w:t>
      </w:r>
      <w:del w:id="1687" w:author="Vilma" w:date="2012-04-05T12:13:00Z">
        <w:r w:rsidR="0058193F">
          <w:rPr>
            <w:color w:val="000000"/>
          </w:rPr>
          <w:delText xml:space="preserve"> </w:delText>
        </w:r>
      </w:del>
    </w:p>
    <w:p w:rsidR="00D315E6" w:rsidRDefault="004D631F">
      <w:pPr>
        <w:pStyle w:val="li"/>
        <w:numPr>
          <w:ilvl w:val="0"/>
          <w:numId w:val="39"/>
        </w:numPr>
        <w:spacing w:before="100"/>
      </w:pPr>
      <w:r>
        <w:rPr>
          <w:color w:val="000000"/>
        </w:rPr>
        <w:t>tutte le root locali (es.: "c:\", "d:\")</w:t>
      </w:r>
    </w:p>
    <w:p w:rsidR="00D315E6" w:rsidRDefault="004D631F">
      <w:pPr>
        <w:pStyle w:val="li"/>
        <w:numPr>
          <w:ilvl w:val="0"/>
          <w:numId w:val="39"/>
        </w:numPr>
        <w:spacing w:after="300"/>
      </w:pPr>
      <w:r>
        <w:rPr>
          <w:color w:val="000000"/>
        </w:rPr>
        <w:t>la cartella Documenti dell'utente connesso in quel momento</w:t>
      </w:r>
    </w:p>
    <w:p w:rsidR="00D315E6" w:rsidRDefault="004D631F">
      <w:pPr>
        <w:pStyle w:val="p"/>
      </w:pPr>
      <w:r>
        <w:rPr>
          <w:color w:val="000000"/>
        </w:rPr>
        <w:t xml:space="preserve">Il comando </w:t>
      </w:r>
      <w:r>
        <w:rPr>
          <w:rStyle w:val="b2"/>
        </w:rPr>
        <w:t>Retrieve</w:t>
      </w:r>
      <w:r>
        <w:rPr>
          <w:color w:val="000000"/>
        </w:rPr>
        <w:t xml:space="preserve"> permette di richiedere esplicitamente la lettura (o la rilettura) del contenuto di una data cartella</w:t>
      </w:r>
      <w:del w:id="1688" w:author="Vilma" w:date="2012-04-05T12:13:00Z">
        <w:r w:rsidR="0058193F">
          <w:rPr>
            <w:color w:val="000000"/>
          </w:rPr>
          <w:delText xml:space="preserve"> </w:delText>
        </w:r>
      </w:del>
      <w:r>
        <w:rPr>
          <w:color w:val="000000"/>
        </w:rPr>
        <w:t>.</w:t>
      </w:r>
    </w:p>
    <w:p w:rsidR="00D315E6" w:rsidRDefault="004D631F">
      <w:pPr>
        <w:pStyle w:val="p"/>
      </w:pPr>
      <w:r>
        <w:rPr>
          <w:color w:val="000000"/>
        </w:rPr>
        <w:t xml:space="preserve"> Il comando </w:t>
      </w:r>
      <w:r>
        <w:rPr>
          <w:rStyle w:val="b2"/>
        </w:rPr>
        <w:t>Download</w:t>
      </w:r>
      <w:r>
        <w:rPr>
          <w:color w:val="000000"/>
        </w:rPr>
        <w:t xml:space="preserve"> scarica un file e lo salva come evidence di tipo </w:t>
      </w:r>
      <w:r>
        <w:rPr>
          <w:rStyle w:val="b2"/>
        </w:rPr>
        <w:t>File</w:t>
      </w:r>
      <w:r>
        <w:rPr>
          <w:color w:val="000000"/>
        </w:rPr>
        <w:t>.</w:t>
      </w:r>
    </w:p>
    <w:p w:rsidR="00D315E6" w:rsidRDefault="004D631F">
      <w:pPr>
        <w:pStyle w:val="pICONote"/>
      </w:pPr>
      <w:r>
        <w:rPr>
          <w:color w:val="000000"/>
        </w:rPr>
        <w:t>NOTA: la lettura delle cartella o il download di un file avviene a seguito di una sincronizzazione.</w:t>
      </w:r>
    </w:p>
    <w:p w:rsidR="00D315E6" w:rsidRDefault="004D631F">
      <w:pPr>
        <w:pStyle w:val="h5"/>
      </w:pPr>
      <w:bookmarkStart w:id="1689" w:name="_Toc321390695"/>
      <w:bookmarkStart w:id="1690" w:name="_Toc321240926"/>
      <w:r>
        <w:rPr>
          <w:color w:val="000000"/>
        </w:rPr>
        <w:t>Componenti del File System</w:t>
      </w:r>
      <w:bookmarkEnd w:id="1689"/>
      <w:bookmarkEnd w:id="1690"/>
    </w:p>
    <w:p w:rsidR="00D315E6" w:rsidRDefault="004D631F">
      <w:pPr>
        <w:pStyle w:val="p"/>
      </w:pPr>
      <w:r>
        <w:rPr>
          <w:color w:val="000000"/>
        </w:rPr>
        <w:t>La struttura di ogni dispositivo mostra le cartelle da esplorare e quelle esplorate:</w:t>
      </w:r>
    </w:p>
    <w:tbl>
      <w:tblPr>
        <w:tblW w:w="0" w:type="auto"/>
        <w:tblCellSpacing w:w="1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0"/>
        <w:gridCol w:w="3132"/>
      </w:tblGrid>
      <w:tr w:rsidR="00D315E6">
        <w:trPr>
          <w:tblHeader/>
          <w:tblCellSpacing w:w="15" w:type="dxa"/>
        </w:trPr>
        <w:tc>
          <w:tcPr>
            <w:tcW w:w="0" w:type="auto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Esempio</w:t>
            </w:r>
          </w:p>
        </w:tc>
        <w:tc>
          <w:tcPr>
            <w:tcW w:w="0" w:type="auto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FF5EA4">
            <w:pPr>
              <w:pStyle w:val="p1"/>
            </w:pPr>
            <w:r>
              <w:pict>
                <v:shape id="_x0000_i1116" type="#_x0000_t75" style="width:33pt;height:9pt">
                  <v:imagedata r:id="rId115" o:title=""/>
                </v:shape>
              </w:pi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Root del dispositivo.</w:t>
            </w:r>
          </w:p>
        </w:tc>
      </w:tr>
      <w:tr w:rsidR="00D315E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FF5EA4">
            <w:pPr>
              <w:pStyle w:val="p1"/>
            </w:pPr>
            <w:r>
              <w:pict>
                <v:shape id="_x0000_i1117" type="#_x0000_t75" style="width:48.75pt;height:11.25pt">
                  <v:imagedata r:id="rId116" o:title=""/>
                </v:shape>
              </w:pi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Cartella non ancora esplorata.</w:t>
            </w:r>
          </w:p>
        </w:tc>
      </w:tr>
      <w:tr w:rsidR="00D315E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FF5EA4">
            <w:pPr>
              <w:pStyle w:val="p1"/>
            </w:pPr>
            <w:r>
              <w:pict>
                <v:shape id="_x0000_i1118" type="#_x0000_t75" style="width:39.75pt;height:9.75pt">
                  <v:imagedata r:id="rId117" o:title=""/>
                </v:shape>
              </w:pi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Cartella esplorata.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h4"/>
      </w:pPr>
      <w:bookmarkStart w:id="1691" w:name="_Toc321240927"/>
      <w:bookmarkStart w:id="1692" w:name="_Toc321390696"/>
      <w:r>
        <w:rPr>
          <w:color w:val="000000"/>
        </w:rPr>
        <w:t xml:space="preserve">Recupero </w:t>
      </w:r>
      <w:del w:id="1693" w:author="Vilma" w:date="2012-04-05T12:13:00Z">
        <w:r w:rsidR="000B7137">
          <w:rPr>
            <w:color w:val="000000"/>
          </w:rPr>
          <w:delText>prove</w:delText>
        </w:r>
      </w:del>
      <w:ins w:id="1694" w:author="Vilma" w:date="2012-04-05T12:13:00Z">
        <w:r>
          <w:rPr>
            <w:color w:val="000000"/>
          </w:rPr>
          <w:t>evidence</w:t>
        </w:r>
      </w:ins>
      <w:r>
        <w:rPr>
          <w:color w:val="000000"/>
        </w:rPr>
        <w:t xml:space="preserve"> da dispositivi</w:t>
      </w:r>
      <w:bookmarkEnd w:id="1691"/>
      <w:ins w:id="1695" w:author="Vilma" w:date="2012-04-05T12:13:00Z">
        <w:r>
          <w:rPr>
            <w:color w:val="000000"/>
          </w:rPr>
          <w:t xml:space="preserve"> (File System)</w:t>
        </w:r>
      </w:ins>
      <w:bookmarkEnd w:id="1692"/>
    </w:p>
    <w:tbl>
      <w:tblPr>
        <w:tblW w:w="1455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89"/>
        <w:gridCol w:w="10061"/>
      </w:tblGrid>
      <w:tr w:rsidR="00D315E6">
        <w:trPr>
          <w:tblCellSpacing w:w="15" w:type="dxa"/>
        </w:trPr>
        <w:tc>
          <w:tcPr>
            <w:tcW w:w="1755" w:type="dxa"/>
            <w:tcBorders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3"/>
            </w:pPr>
            <w:r>
              <w:t xml:space="preserve">Per gestire </w:t>
            </w:r>
            <w:r>
              <w:br/>
              <w:t>il File System del dispositivo:</w:t>
            </w:r>
          </w:p>
        </w:tc>
        <w:tc>
          <w:tcPr>
            <w:tcW w:w="3955" w:type="dxa"/>
            <w:tcMar>
              <w:top w:w="75" w:type="dxa"/>
              <w:left w:w="0" w:type="dxa"/>
              <w:bottom w:w="75" w:type="dxa"/>
              <w:right w:w="75" w:type="dxa"/>
            </w:tcMar>
          </w:tcPr>
          <w:p w:rsidR="00D315E6" w:rsidRDefault="004D631F">
            <w:pPr>
              <w:pStyle w:val="li1"/>
              <w:numPr>
                <w:ilvl w:val="0"/>
                <w:numId w:val="40"/>
              </w:numPr>
            </w:pPr>
            <w:r>
              <w:t xml:space="preserve">sezione </w:t>
            </w:r>
            <w:r>
              <w:rPr>
                <w:rStyle w:val="b3"/>
              </w:rPr>
              <w:t>Operations</w:t>
            </w:r>
            <w:r>
              <w:t xml:space="preserve">, entrare in una operation, entrare in un target, fare clic su </w:t>
            </w:r>
            <w:r>
              <w:rPr>
                <w:rStyle w:val="b3"/>
              </w:rPr>
              <w:t>File System</w:t>
            </w:r>
          </w:p>
          <w:p w:rsidR="00D315E6" w:rsidRDefault="004D631F">
            <w:pPr>
              <w:pStyle w:val="li1"/>
              <w:numPr>
                <w:ilvl w:val="0"/>
                <w:numId w:val="40"/>
              </w:numPr>
              <w:spacing w:after="300"/>
            </w:pPr>
            <w:r>
              <w:t xml:space="preserve">sezione </w:t>
            </w:r>
            <w:r>
              <w:rPr>
                <w:rStyle w:val="b3"/>
              </w:rPr>
              <w:t>Operations</w:t>
            </w:r>
            <w:r>
              <w:t xml:space="preserve">, entrare in una operation, entrare in un target, entrare in un agent, fare clic su </w:t>
            </w:r>
            <w:r>
              <w:rPr>
                <w:rStyle w:val="b3"/>
              </w:rPr>
              <w:t>File System</w:t>
            </w:r>
          </w:p>
        </w:tc>
      </w:tr>
    </w:tbl>
    <w:p w:rsidR="00D315E6" w:rsidRDefault="004D631F">
      <w:pPr>
        <w:pStyle w:val="h5"/>
      </w:pPr>
      <w:bookmarkStart w:id="1696" w:name="_Toc321390697"/>
      <w:bookmarkStart w:id="1697" w:name="_Toc321240928"/>
      <w:r>
        <w:rPr>
          <w:color w:val="000000"/>
        </w:rPr>
        <w:t>Scopo</w:t>
      </w:r>
      <w:bookmarkEnd w:id="1696"/>
      <w:bookmarkEnd w:id="1697"/>
    </w:p>
    <w:p w:rsidR="00D315E6" w:rsidRDefault="004D631F">
      <w:pPr>
        <w:pStyle w:val="p"/>
      </w:pPr>
      <w:r>
        <w:rPr>
          <w:color w:val="000000"/>
        </w:rPr>
        <w:t>Questa funzione permette di:</w:t>
      </w:r>
    </w:p>
    <w:p w:rsidR="00D315E6" w:rsidRDefault="004D631F">
      <w:pPr>
        <w:pStyle w:val="li"/>
        <w:numPr>
          <w:ilvl w:val="0"/>
          <w:numId w:val="41"/>
        </w:numPr>
        <w:spacing w:before="100"/>
      </w:pPr>
      <w:r>
        <w:rPr>
          <w:color w:val="000000"/>
        </w:rPr>
        <w:t xml:space="preserve">esplorare l’alberatura del FileSystem del </w:t>
      </w:r>
      <w:del w:id="1698" w:author="Vilma" w:date="2012-04-05T12:13:00Z">
        <w:r w:rsidR="00597D3D">
          <w:rPr>
            <w:color w:val="000000"/>
          </w:rPr>
          <w:delText>device</w:delText>
        </w:r>
      </w:del>
      <w:ins w:id="1699" w:author="Vilma" w:date="2012-04-05T12:13:00Z">
        <w:r>
          <w:rPr>
            <w:color w:val="000000"/>
          </w:rPr>
          <w:t>dispositivo</w:t>
        </w:r>
      </w:ins>
      <w:r>
        <w:rPr>
          <w:color w:val="000000"/>
        </w:rPr>
        <w:t xml:space="preserve"> su cui è presente </w:t>
      </w:r>
      <w:del w:id="1700" w:author="Vilma" w:date="2012-04-05T12:13:00Z">
        <w:r w:rsidR="00597D3D">
          <w:rPr>
            <w:color w:val="000000"/>
          </w:rPr>
          <w:delText>l’Agent</w:delText>
        </w:r>
      </w:del>
      <w:ins w:id="1701" w:author="Vilma" w:date="2012-04-05T12:13:00Z">
        <w:r>
          <w:rPr>
            <w:color w:val="000000"/>
          </w:rPr>
          <w:t>l’agent</w:t>
        </w:r>
      </w:ins>
      <w:r>
        <w:rPr>
          <w:color w:val="000000"/>
        </w:rPr>
        <w:t xml:space="preserve"> (o di più </w:t>
      </w:r>
      <w:del w:id="1702" w:author="Vilma" w:date="2012-04-05T12:13:00Z">
        <w:r w:rsidR="00597D3D">
          <w:rPr>
            <w:color w:val="000000"/>
          </w:rPr>
          <w:delText>device qualora</w:delText>
        </w:r>
      </w:del>
      <w:ins w:id="1703" w:author="Vilma" w:date="2012-04-05T12:13:00Z">
        <w:r>
          <w:rPr>
            <w:color w:val="000000"/>
          </w:rPr>
          <w:t>dispositivi se</w:t>
        </w:r>
      </w:ins>
      <w:r>
        <w:rPr>
          <w:color w:val="000000"/>
        </w:rPr>
        <w:t xml:space="preserve"> si </w:t>
      </w:r>
      <w:del w:id="1704" w:author="Vilma" w:date="2012-04-05T12:13:00Z">
        <w:r w:rsidR="00597D3D">
          <w:rPr>
            <w:color w:val="000000"/>
          </w:rPr>
          <w:delText>stia</w:delText>
        </w:r>
      </w:del>
      <w:ins w:id="1705" w:author="Vilma" w:date="2012-04-05T12:13:00Z">
        <w:r>
          <w:rPr>
            <w:color w:val="000000"/>
          </w:rPr>
          <w:t>sta</w:t>
        </w:r>
      </w:ins>
      <w:r>
        <w:rPr>
          <w:color w:val="000000"/>
        </w:rPr>
        <w:t xml:space="preserve"> esplorando il FileSystem di un </w:t>
      </w:r>
      <w:del w:id="1706" w:author="Vilma" w:date="2012-04-05T12:13:00Z">
        <w:r w:rsidR="00597D3D">
          <w:rPr>
            <w:color w:val="000000"/>
          </w:rPr>
          <w:delText xml:space="preserve">Target). </w:delText>
        </w:r>
        <w:r w:rsidR="00406BC9">
          <w:rPr>
            <w:color w:val="000000"/>
          </w:rPr>
          <w:delText>Selezionare file da inserire nella coda di Download dell’Agent</w:delText>
        </w:r>
      </w:del>
      <w:ins w:id="1707" w:author="Vilma" w:date="2012-04-05T12:13:00Z">
        <w:r>
          <w:rPr>
            <w:color w:val="000000"/>
          </w:rPr>
          <w:t xml:space="preserve">target). </w:t>
        </w:r>
      </w:ins>
    </w:p>
    <w:p w:rsidR="00D315E6" w:rsidRDefault="004D631F">
      <w:pPr>
        <w:pStyle w:val="li"/>
        <w:numPr>
          <w:ilvl w:val="0"/>
          <w:numId w:val="41"/>
        </w:numPr>
        <w:rPr>
          <w:ins w:id="1708" w:author="Vilma" w:date="2012-04-05T12:13:00Z"/>
        </w:rPr>
      </w:pPr>
      <w:ins w:id="1709" w:author="Vilma" w:date="2012-04-05T12:13:00Z">
        <w:r>
          <w:rPr>
            <w:color w:val="000000"/>
          </w:rPr>
          <w:t>Selezionare il file da inserire nella coda di download dell’agent</w:t>
        </w:r>
      </w:ins>
    </w:p>
    <w:p w:rsidR="00D315E6" w:rsidRDefault="004D631F">
      <w:pPr>
        <w:pStyle w:val="li"/>
        <w:numPr>
          <w:ilvl w:val="0"/>
          <w:numId w:val="41"/>
        </w:numPr>
        <w:spacing w:after="300"/>
        <w:rPr>
          <w:ins w:id="1710" w:author="Vilma" w:date="2012-04-05T12:13:00Z"/>
        </w:rPr>
      </w:pPr>
      <w:ins w:id="1711" w:author="Vilma" w:date="2012-04-05T12:13:00Z">
        <w:r>
          <w:rPr>
            <w:color w:val="000000"/>
          </w:rPr>
          <w:t>esportare la struttura (file system) esplorata</w:t>
        </w:r>
      </w:ins>
    </w:p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Come si presenta</w:t>
      </w:r>
      <w:ins w:id="1712" w:author="Vilma" w:date="2012-04-05T12:13:00Z">
        <w:r>
          <w:rPr>
            <w:rStyle w:val="dropDownHotspot"/>
          </w:rPr>
          <w:t xml:space="preserve"> la funzione</w:t>
        </w:r>
      </w:ins>
    </w:p>
    <w:p w:rsidR="00D315E6" w:rsidRDefault="004D631F">
      <w:pPr>
        <w:pStyle w:val="p"/>
      </w:pPr>
      <w:r>
        <w:rPr>
          <w:color w:val="000000"/>
        </w:rPr>
        <w:t xml:space="preserve">Ecco come </w:t>
      </w:r>
      <w:del w:id="1713" w:author="Vilma" w:date="2012-04-05T12:13:00Z">
        <w:r w:rsidR="000B7137">
          <w:rPr>
            <w:color w:val="000000"/>
          </w:rPr>
          <w:delText>si presenta</w:delText>
        </w:r>
      </w:del>
      <w:ins w:id="1714" w:author="Vilma" w:date="2012-04-05T12:13:00Z">
        <w:r>
          <w:rPr>
            <w:color w:val="000000"/>
          </w:rPr>
          <w:t>viene visualizzata</w:t>
        </w:r>
      </w:ins>
      <w:r>
        <w:rPr>
          <w:color w:val="000000"/>
        </w:rPr>
        <w:t xml:space="preserve"> la pagina già popolata:</w:t>
      </w:r>
    </w:p>
    <w:p w:rsidR="00D315E6" w:rsidRDefault="00A13AB1">
      <w:pPr>
        <w:pStyle w:val="p"/>
      </w:pPr>
      <w:r>
        <w:pict>
          <v:shape id="_x0000_i1119" type="#_x0000_t75" style="width:300pt;height:180pt">
            <v:imagedata r:id="rId118" o:title=""/>
          </v:shape>
        </w:pict>
      </w:r>
    </w:p>
    <w:tbl>
      <w:tblPr>
        <w:tblW w:w="1320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11400"/>
        <w:tblGridChange w:id="1715">
          <w:tblGrid>
            <w:gridCol w:w="3"/>
            <w:gridCol w:w="1797"/>
            <w:gridCol w:w="3"/>
            <w:gridCol w:w="11397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Area</w:t>
            </w:r>
          </w:p>
        </w:tc>
        <w:tc>
          <w:tcPr>
            <w:tcW w:w="113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13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Menu di RCS.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  <w:r>
              <w:rPr>
                <w:rStyle w:val="i1"/>
              </w:rPr>
              <w:t>Fare riferimento a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1"/>
              </w:rPr>
              <w:t>"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13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Barra di navigazione.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  <w:tr w:rsidR="00D315E6">
        <w:tblPrEx>
          <w:tblW w:w="1320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716" w:author="Vilma" w:date="2012-04-05T12:13:00Z">
            <w:tblPrEx>
              <w:tblW w:w="1321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717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718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3</w:t>
            </w:r>
          </w:p>
        </w:tc>
        <w:tc>
          <w:tcPr>
            <w:tcW w:w="113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719" w:author="Vilma" w:date="2012-04-05T12:13:00Z">
              <w:tcPr>
                <w:tcW w:w="1137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Barra con i pulsanti della finestra. Di seguito la descrizione:</w:t>
            </w:r>
          </w:p>
          <w:tbl>
            <w:tblPr>
              <w:tblW w:w="1122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85"/>
              <w:gridCol w:w="10335"/>
              <w:tblGridChange w:id="1720">
                <w:tblGrid>
                  <w:gridCol w:w="108"/>
                  <w:gridCol w:w="777"/>
                  <w:gridCol w:w="108"/>
                  <w:gridCol w:w="10227"/>
                  <w:gridCol w:w="108"/>
                </w:tblGrid>
              </w:tblGridChange>
            </w:tblGrid>
            <w:tr w:rsidR="00D315E6">
              <w:trPr>
                <w:tblHeader/>
                <w:tblCellSpacing w:w="15" w:type="dxa"/>
              </w:trPr>
              <w:tc>
                <w:tcPr>
                  <w:tcW w:w="840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E-Column1-Header1"/>
                  </w:pPr>
                  <w:r>
                    <w:t>Icona</w:t>
                  </w:r>
                </w:p>
              </w:tc>
              <w:tc>
                <w:tcPr>
                  <w:tcW w:w="10290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D-Column2-Header1"/>
                  </w:pPr>
                  <w:r>
                    <w:t>Descrizione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8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A13AB1">
                  <w:pPr>
                    <w:pStyle w:val="tdBodyE-Column1-Body12"/>
                  </w:pPr>
                  <w:r>
                    <w:pict>
                      <v:shape id="_x0000_i1120" type="#_x0000_t75" style="width:21.75pt;height:21.75pt">
                        <v:imagedata r:id="rId119" o:title=""/>
                      </v:shape>
                    </w:pict>
                  </w:r>
                </w:p>
              </w:tc>
              <w:tc>
                <w:tcPr>
                  <w:tcW w:w="1029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p1"/>
                  </w:pPr>
                  <w:r>
                    <w:rPr>
                      <w:color w:val="000000"/>
                    </w:rPr>
                    <w:t>Esporta la strutta completa in un file .tgz</w:t>
                  </w:r>
                </w:p>
              </w:tc>
            </w:tr>
            <w:tr w:rsidR="00D315E6">
              <w:trPr>
                <w:tblCellSpacing w:w="15" w:type="dxa"/>
              </w:trPr>
              <w:tc>
                <w:tcPr>
                  <w:tcW w:w="8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A13AB1">
                  <w:pPr>
                    <w:pStyle w:val="tdBodyE-Column1-Body12"/>
                  </w:pPr>
                  <w:r>
                    <w:pict>
                      <v:shape id="_x0000_i1121" type="#_x0000_t75" style="width:21.75pt;height:21.75pt">
                        <v:imagedata r:id="rId120" o:title=""/>
                      </v:shape>
                    </w:pict>
                  </w:r>
                </w:p>
              </w:tc>
              <w:tc>
                <w:tcPr>
                  <w:tcW w:w="1029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p1"/>
                  </w:pPr>
                  <w:r>
                    <w:rPr>
                      <w:rStyle w:val="b2"/>
                    </w:rPr>
                    <w:t>Download</w:t>
                  </w:r>
                  <w:r>
                    <w:rPr>
                      <w:color w:val="000000"/>
                    </w:rPr>
                    <w:t xml:space="preserve">: scarica il file selezionato nelle evidence di tipo </w:t>
                  </w:r>
                  <w:r>
                    <w:rPr>
                      <w:rStyle w:val="b2"/>
                    </w:rPr>
                    <w:t>File</w:t>
                  </w:r>
                  <w:r>
                    <w:rPr>
                      <w:color w:val="000000"/>
                    </w:rPr>
                    <w:t>.</w:t>
                  </w:r>
                </w:p>
              </w:tc>
            </w:tr>
            <w:tr w:rsidR="00D315E6">
              <w:tblPrEx>
                <w:tblW w:w="11220" w:type="dxa"/>
                <w:tblCellSpacing w:w="15" w:type="dxa"/>
                <w:tblLayout w:type="fixed"/>
                <w:tblCellMar>
                  <w:left w:w="10" w:type="dxa"/>
                  <w:right w:w="10" w:type="dxa"/>
                </w:tblCellMar>
                <w:tblPrExChange w:id="1721" w:author="Vilma" w:date="2012-04-05T12:13:00Z">
                  <w:tblPrEx>
                    <w:tblW w:w="11235" w:type="dxa"/>
                    <w:tblCellSpacing w:w="15" w:type="dxa"/>
                    <w:tblLayout w:type="fixed"/>
                    <w:tblCellMar>
                      <w:left w:w="10" w:type="dxa"/>
                      <w:right w:w="10" w:type="dxa"/>
                    </w:tblCellMar>
                  </w:tblPrEx>
                </w:tblPrExChange>
              </w:tblPrEx>
              <w:trPr>
                <w:tblCellSpacing w:w="15" w:type="dxa"/>
                <w:trPrChange w:id="1722" w:author="Vilma" w:date="2012-04-05T12:13:00Z">
                  <w:trPr>
                    <w:gridAfter w:val="0"/>
                    <w:tblCellSpacing w:w="15" w:type="dxa"/>
                  </w:trPr>
                </w:trPrChange>
              </w:trPr>
              <w:tc>
                <w:tcPr>
                  <w:tcW w:w="840" w:type="dxa"/>
                  <w:shd w:val="clear" w:color="auto" w:fill="FFFF00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1723" w:author="Vilma" w:date="2012-04-05T12:13:00Z">
                    <w:tcPr>
                      <w:tcW w:w="840" w:type="dxa"/>
                      <w:gridSpan w:val="2"/>
                      <w:tcBorders>
                        <w:right w:val="single" w:sz="6" w:space="0" w:color="000000"/>
                      </w:tcBorders>
                      <w:shd w:val="clear" w:color="auto" w:fill="FFFF00"/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A13AB1">
                  <w:pPr>
                    <w:pStyle w:val="tdBodyB-Column1-Body12"/>
                  </w:pPr>
                  <w:r>
                    <w:pict>
                      <v:shape id="_x0000_i1122" type="#_x0000_t75" style="width:21.75pt;height:21.75pt">
                        <v:imagedata r:id="rId120" o:title=""/>
                      </v:shape>
                    </w:pict>
                  </w:r>
                </w:p>
              </w:tc>
              <w:tc>
                <w:tcPr>
                  <w:tcW w:w="10290" w:type="dxa"/>
                  <w:shd w:val="clear" w:color="auto" w:fill="FFFF00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1724" w:author="Vilma" w:date="2012-04-05T12:13:00Z">
                    <w:tcPr>
                      <w:tcW w:w="10305" w:type="dxa"/>
                      <w:gridSpan w:val="2"/>
                      <w:shd w:val="clear" w:color="auto" w:fill="FFFF00"/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p1"/>
                  </w:pPr>
                  <w:r>
                    <w:rPr>
                      <w:rStyle w:val="b2"/>
                    </w:rPr>
                    <w:t>Retrieve</w:t>
                  </w:r>
                  <w:r>
                    <w:rPr>
                      <w:color w:val="000000"/>
                    </w:rPr>
                    <w:t xml:space="preserve">: richiede </w:t>
                  </w:r>
                  <w:ins w:id="1725" w:author="Vilma" w:date="2012-04-05T12:13:00Z">
                    <w:r>
                      <w:rPr>
                        <w:color w:val="000000"/>
                      </w:rPr>
                      <w:t xml:space="preserve">di </w:t>
                    </w:r>
                  </w:ins>
                  <w:r>
                    <w:rPr>
                      <w:color w:val="000000"/>
                    </w:rPr>
                    <w:t>esplorare il contenuto della cartella selezionata</w:t>
                  </w:r>
                  <w:del w:id="1726" w:author="Vilma" w:date="2012-04-05T12:13:00Z">
                    <w:r w:rsidR="000B7137">
                      <w:rPr>
                        <w:color w:val="000000"/>
                      </w:rPr>
                      <w:delText>.</w:delText>
                    </w:r>
                  </w:del>
                </w:p>
              </w:tc>
            </w:tr>
          </w:tbl>
          <w:p w:rsidR="00D315E6" w:rsidRDefault="00D315E6">
            <w:pPr>
              <w:pStyle w:val="tdBodyD-Column2-Body11"/>
            </w:pP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4</w:t>
            </w:r>
          </w:p>
        </w:tc>
        <w:tc>
          <w:tcPr>
            <w:tcW w:w="113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Struttura dell'hard disk del dispositivo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5</w:t>
            </w:r>
          </w:p>
        </w:tc>
        <w:tc>
          <w:tcPr>
            <w:tcW w:w="113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 xml:space="preserve">Barra di stato di RCS.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bookmarkStart w:id="1727" w:name="-48477931"/>
      <w:r>
        <w:rPr>
          <w:rStyle w:val="dropDownHotspot"/>
        </w:rPr>
        <w:t>Esplorare il contenuto del file system e scaricare file</w:t>
      </w:r>
    </w:p>
    <w:bookmarkEnd w:id="1727"/>
    <w:p w:rsidR="00D315E6" w:rsidRDefault="004D631F">
      <w:pPr>
        <w:pStyle w:val="p"/>
      </w:pPr>
      <w:r>
        <w:rPr>
          <w:color w:val="000000"/>
        </w:rPr>
        <w:t>Per esplorare il contenuto e scaricare contenuti interessanti:</w:t>
      </w:r>
    </w:p>
    <w:tbl>
      <w:tblPr>
        <w:tblW w:w="1404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13110"/>
        <w:tblGridChange w:id="1728">
          <w:tblGrid>
            <w:gridCol w:w="3"/>
            <w:gridCol w:w="927"/>
            <w:gridCol w:w="3"/>
            <w:gridCol w:w="13107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Passo</w:t>
            </w:r>
          </w:p>
        </w:tc>
        <w:tc>
          <w:tcPr>
            <w:tcW w:w="1306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Azione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Selezionare una cartella.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li"/>
              <w:numPr>
                <w:ilvl w:val="0"/>
                <w:numId w:val="42"/>
              </w:numPr>
            </w:pPr>
            <w:r>
              <w:rPr>
                <w:color w:val="000000"/>
              </w:rPr>
              <w:t xml:space="preserve">Fare clic su </w:t>
            </w:r>
            <w:r>
              <w:rPr>
                <w:rStyle w:val="b2"/>
              </w:rPr>
              <w:t>Retrieve</w:t>
            </w:r>
            <w:r>
              <w:rPr>
                <w:color w:val="000000"/>
              </w:rPr>
              <w:t xml:space="preserve"> e impostare il livello di profondità delle sottocartelle</w:t>
            </w:r>
          </w:p>
          <w:p w:rsidR="00D315E6" w:rsidRDefault="004D631F">
            <w:pPr>
              <w:pStyle w:val="li"/>
              <w:numPr>
                <w:ilvl w:val="0"/>
                <w:numId w:val="42"/>
              </w:numPr>
              <w:spacing w:after="300"/>
            </w:pPr>
            <w:r>
              <w:rPr>
                <w:color w:val="000000"/>
              </w:rPr>
              <w:t xml:space="preserve">Fare clic su </w:t>
            </w:r>
            <w:r>
              <w:rPr>
                <w:rStyle w:val="b2"/>
              </w:rPr>
              <w:t>Save</w:t>
            </w:r>
            <w:r>
              <w:rPr>
                <w:color w:val="000000"/>
              </w:rPr>
              <w:t>: alla successiva sincronizzazione è restituita la struttura delle sottocartelle fino al livello richiesto.</w:t>
            </w:r>
          </w:p>
          <w:p w:rsidR="00D315E6" w:rsidRDefault="004D631F">
            <w:pPr>
              <w:pStyle w:val="pICOSuggerimenti1"/>
            </w:pPr>
            <w:r>
              <w:rPr>
                <w:color w:val="000000"/>
              </w:rPr>
              <w:t>Suggerimento: chiedere pochi livelli per volta, procedere gradualmente.</w:t>
            </w:r>
          </w:p>
        </w:tc>
      </w:tr>
      <w:tr w:rsidR="00D315E6">
        <w:trPr>
          <w:tblCellSpacing w:w="15" w:type="dxa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  <w:spacing w:before="100"/>
            </w:pPr>
            <w:r>
              <w:rPr>
                <w:color w:val="000000"/>
              </w:rPr>
              <w:t>3</w:t>
            </w:r>
          </w:p>
        </w:tc>
        <w:tc>
          <w:tcPr>
            <w:tcW w:w="130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Ripetere il passo 1-2 sulle sottocartelle che si vogliono esplorare.</w:t>
            </w:r>
          </w:p>
        </w:tc>
      </w:tr>
      <w:tr w:rsidR="00D315E6">
        <w:tblPrEx>
          <w:tblW w:w="1404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729" w:author="Vilma" w:date="2012-04-05T12:13:00Z">
            <w:tblPrEx>
              <w:tblW w:w="1404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730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8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731" w:author="Vilma" w:date="2012-04-05T12:13:00Z">
              <w:tcPr>
                <w:tcW w:w="885" w:type="dxa"/>
                <w:gridSpan w:val="2"/>
                <w:tcBorders>
                  <w:right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4</w:t>
            </w:r>
          </w:p>
        </w:tc>
        <w:tc>
          <w:tcPr>
            <w:tcW w:w="1306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732" w:author="Vilma" w:date="2012-04-05T12:13:00Z">
              <w:tcPr>
                <w:tcW w:w="13065" w:type="dxa"/>
                <w:gridSpan w:val="2"/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0B7137">
            <w:pPr>
              <w:pStyle w:val="p1"/>
            </w:pPr>
            <w:del w:id="1733" w:author="Vilma" w:date="2012-04-05T12:13:00Z">
              <w:r>
                <w:rPr>
                  <w:color w:val="000000"/>
                </w:rPr>
                <w:delText>Una volta</w:delText>
              </w:r>
            </w:del>
            <w:ins w:id="1734" w:author="Vilma" w:date="2012-04-05T12:13:00Z">
              <w:r w:rsidR="004D631F">
                <w:rPr>
                  <w:color w:val="000000"/>
                </w:rPr>
                <w:t>Dopo aver</w:t>
              </w:r>
            </w:ins>
            <w:r w:rsidR="004D631F">
              <w:rPr>
                <w:color w:val="000000"/>
              </w:rPr>
              <w:t xml:space="preserve"> identificato il file di interesse</w:t>
            </w:r>
            <w:ins w:id="1735" w:author="Vilma" w:date="2012-04-05T12:13:00Z">
              <w:r w:rsidR="004D631F">
                <w:rPr>
                  <w:color w:val="000000"/>
                </w:rPr>
                <w:t>,</w:t>
              </w:r>
            </w:ins>
            <w:r w:rsidR="004D631F">
              <w:rPr>
                <w:color w:val="000000"/>
              </w:rPr>
              <w:t xml:space="preserve"> selezionarlo e fare clic su </w:t>
            </w:r>
            <w:r w:rsidR="004D631F">
              <w:rPr>
                <w:rStyle w:val="b2"/>
              </w:rPr>
              <w:t>Download</w:t>
            </w:r>
            <w:r w:rsidR="004D631F">
              <w:rPr>
                <w:color w:val="000000"/>
              </w:rPr>
              <w:t xml:space="preserve">: alla successiva sincronizzazione il file viene scaricato come evidence di tipo </w:t>
            </w:r>
            <w:r w:rsidR="004D631F">
              <w:rPr>
                <w:rStyle w:val="b2"/>
              </w:rPr>
              <w:t>File</w:t>
            </w:r>
            <w:r w:rsidR="004D631F">
              <w:rPr>
                <w:color w:val="000000"/>
              </w:rPr>
              <w:t>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D315E6">
      <w:pPr>
        <w:sectPr w:rsidR="00D315E6" w:rsidSect="00BC0118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type w:val="continuous"/>
          <w:pgSz w:w="16830" w:h="11895" w:orient="landscape"/>
          <w:pgMar w:top="1140" w:right="2085" w:bottom="1140" w:left="2280" w:header="1140" w:footer="660" w:gutter="0"/>
          <w:cols w:space="720"/>
          <w:titlePg/>
        </w:sectPr>
      </w:pPr>
    </w:p>
    <w:p w:rsidR="00D315E6" w:rsidRDefault="004D631F">
      <w:pPr>
        <w:pStyle w:val="h3"/>
      </w:pPr>
      <w:bookmarkStart w:id="1736" w:name="_Toc321390698"/>
      <w:bookmarkStart w:id="1737" w:name="_Toc321240929"/>
      <w:r>
        <w:t>I target</w:t>
      </w:r>
      <w:bookmarkEnd w:id="1736"/>
      <w:bookmarkEnd w:id="1737"/>
    </w:p>
    <w:p w:rsidR="00D315E6" w:rsidRDefault="004D631F">
      <w:pPr>
        <w:pStyle w:val="ph4Sezione"/>
      </w:pPr>
      <w:r>
        <w:rPr>
          <w:color w:val="000000"/>
        </w:rPr>
        <w:t>Presentazione</w:t>
      </w:r>
    </w:p>
    <w:p w:rsidR="00D315E6" w:rsidRDefault="004D631F">
      <w:pPr>
        <w:pStyle w:val="ph5Sezione"/>
      </w:pPr>
      <w:r>
        <w:rPr>
          <w:color w:val="000000"/>
        </w:rPr>
        <w:t>Introduzione</w:t>
      </w:r>
    </w:p>
    <w:p w:rsidR="00D315E6" w:rsidRDefault="004D631F">
      <w:pPr>
        <w:pStyle w:val="p"/>
      </w:pPr>
      <w:r>
        <w:rPr>
          <w:color w:val="000000"/>
        </w:rPr>
        <w:t xml:space="preserve">Un target è una persona fisica da sottoporre a monitoraggio. A questo scopo possono essere utilizzati più </w:t>
      </w:r>
      <w:del w:id="1738" w:author="Vilma" w:date="2012-04-05T12:13:00Z">
        <w:r w:rsidR="00F90CB7">
          <w:rPr>
            <w:color w:val="000000"/>
          </w:rPr>
          <w:delText>Agent</w:delText>
        </w:r>
      </w:del>
      <w:ins w:id="1739" w:author="Vilma" w:date="2012-04-05T12:13:00Z">
        <w:r>
          <w:rPr>
            <w:color w:val="000000"/>
          </w:rPr>
          <w:t>agent</w:t>
        </w:r>
      </w:ins>
      <w:r>
        <w:rPr>
          <w:color w:val="000000"/>
        </w:rPr>
        <w:t xml:space="preserve">, uno per ogni device posseduto dal </w:t>
      </w:r>
      <w:del w:id="1740" w:author="Vilma" w:date="2012-04-05T12:13:00Z">
        <w:r w:rsidR="00F90CB7">
          <w:rPr>
            <w:color w:val="000000"/>
          </w:rPr>
          <w:delText>Target</w:delText>
        </w:r>
      </w:del>
      <w:ins w:id="1741" w:author="Vilma" w:date="2012-04-05T12:13:00Z">
        <w:r>
          <w:rPr>
            <w:color w:val="000000"/>
          </w:rPr>
          <w:t>target</w:t>
        </w:r>
      </w:ins>
      <w:r>
        <w:rPr>
          <w:color w:val="000000"/>
        </w:rPr>
        <w:t>.</w:t>
      </w:r>
    </w:p>
    <w:p w:rsidR="00CE2F2E" w:rsidRDefault="000B7137">
      <w:pPr>
        <w:pStyle w:val="p"/>
        <w:rPr>
          <w:del w:id="1742" w:author="Vilma" w:date="2012-04-05T12:13:00Z"/>
        </w:rPr>
      </w:pPr>
      <w:del w:id="1743" w:author="Vilma" w:date="2012-04-05T12:13:00Z">
        <w:r>
          <w:rPr>
            <w:color w:val="000000"/>
          </w:rPr>
          <w:delText>.</w:delText>
        </w:r>
      </w:del>
    </w:p>
    <w:p w:rsidR="00D315E6" w:rsidRDefault="004D631F">
      <w:pPr>
        <w:pStyle w:val="ph5Sezione"/>
      </w:pPr>
      <w:r>
        <w:rPr>
          <w:color w:val="000000"/>
        </w:rPr>
        <w:t>Contenuti</w:t>
      </w:r>
    </w:p>
    <w:p w:rsidR="00D315E6" w:rsidRDefault="004D631F">
      <w:pPr>
        <w:pStyle w:val="p"/>
      </w:pPr>
      <w:r>
        <w:rPr>
          <w:color w:val="000000"/>
        </w:rPr>
        <w:t>Questa sezione include i seguenti argomenti:</w:t>
      </w:r>
    </w:p>
    <w:p w:rsidR="00D315E6" w:rsidRDefault="004D631F">
      <w:pPr>
        <w:pStyle w:val="h4"/>
      </w:pPr>
      <w:bookmarkStart w:id="1744" w:name="_Toc321390699"/>
      <w:bookmarkStart w:id="1745" w:name="_Toc321240930"/>
      <w:r>
        <w:rPr>
          <w:color w:val="000000"/>
        </w:rPr>
        <w:t>Pagina del target</w:t>
      </w:r>
      <w:bookmarkEnd w:id="1744"/>
      <w:bookmarkEnd w:id="1745"/>
    </w:p>
    <w:tbl>
      <w:tblPr>
        <w:tblW w:w="1432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20"/>
        <w:gridCol w:w="9905"/>
      </w:tblGrid>
      <w:tr w:rsidR="00D315E6">
        <w:trPr>
          <w:tblCellSpacing w:w="15" w:type="dxa"/>
        </w:trPr>
        <w:tc>
          <w:tcPr>
            <w:tcW w:w="1755" w:type="dxa"/>
            <w:tcBorders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3"/>
            </w:pPr>
            <w:r>
              <w:t>Per entrare in un target</w:t>
            </w:r>
          </w:p>
        </w:tc>
        <w:tc>
          <w:tcPr>
            <w:tcW w:w="3955" w:type="dxa"/>
            <w:tcMar>
              <w:top w:w="75" w:type="dxa"/>
              <w:left w:w="0" w:type="dxa"/>
              <w:bottom w:w="75" w:type="dxa"/>
              <w:right w:w="75" w:type="dxa"/>
            </w:tcMar>
          </w:tcPr>
          <w:p w:rsidR="00D315E6" w:rsidRDefault="004D631F">
            <w:pPr>
              <w:pStyle w:val="li1"/>
              <w:numPr>
                <w:ilvl w:val="0"/>
                <w:numId w:val="43"/>
              </w:numPr>
              <w:spacing w:after="300"/>
            </w:pPr>
            <w:r>
              <w:rPr>
                <w:rStyle w:val="span1"/>
                <w:b/>
              </w:rPr>
              <w:t xml:space="preserve">sezione </w:t>
            </w:r>
            <w:r>
              <w:rPr>
                <w:b/>
              </w:rPr>
              <w:t>Operations</w:t>
            </w:r>
            <w:r>
              <w:rPr>
                <w:rStyle w:val="span1"/>
                <w:b/>
              </w:rPr>
              <w:t>, entrare in una operation, entrare in un target</w:t>
            </w:r>
          </w:p>
        </w:tc>
      </w:tr>
    </w:tbl>
    <w:p w:rsidR="00D315E6" w:rsidRDefault="004D631F">
      <w:pPr>
        <w:pStyle w:val="h5"/>
      </w:pPr>
      <w:bookmarkStart w:id="1746" w:name="_Toc321390700"/>
      <w:bookmarkStart w:id="1747" w:name="_Toc321240931"/>
      <w:r>
        <w:rPr>
          <w:color w:val="000000"/>
        </w:rPr>
        <w:t>Scopo</w:t>
      </w:r>
      <w:bookmarkEnd w:id="1746"/>
      <w:bookmarkEnd w:id="1747"/>
    </w:p>
    <w:p w:rsidR="00D315E6" w:rsidRDefault="004D631F">
      <w:pPr>
        <w:pStyle w:val="p"/>
      </w:pPr>
      <w:r>
        <w:rPr>
          <w:color w:val="000000"/>
        </w:rPr>
        <w:t>Questa funzione permette di:</w:t>
      </w:r>
    </w:p>
    <w:p w:rsidR="00D315E6" w:rsidRDefault="009E4854">
      <w:pPr>
        <w:pStyle w:val="li"/>
        <w:numPr>
          <w:ilvl w:val="0"/>
          <w:numId w:val="44"/>
        </w:numPr>
        <w:spacing w:before="100"/>
      </w:pPr>
      <w:del w:id="1748" w:author="Vilma" w:date="2012-04-05T12:13:00Z">
        <w:r>
          <w:rPr>
            <w:color w:val="000000"/>
          </w:rPr>
          <w:delText>E</w:delText>
        </w:r>
        <w:r w:rsidR="000B7137">
          <w:rPr>
            <w:color w:val="000000"/>
          </w:rPr>
          <w:delText>sportare</w:delText>
        </w:r>
      </w:del>
      <w:ins w:id="1749" w:author="Vilma" w:date="2012-04-05T12:13:00Z">
        <w:r w:rsidR="004D631F">
          <w:rPr>
            <w:color w:val="000000"/>
          </w:rPr>
          <w:t>esportare</w:t>
        </w:r>
      </w:ins>
      <w:r w:rsidR="004D631F">
        <w:rPr>
          <w:color w:val="000000"/>
        </w:rPr>
        <w:t xml:space="preserve"> le evidence del target.</w:t>
      </w:r>
    </w:p>
    <w:p w:rsidR="00D315E6" w:rsidRDefault="009E4854">
      <w:pPr>
        <w:pStyle w:val="li"/>
        <w:numPr>
          <w:ilvl w:val="0"/>
          <w:numId w:val="44"/>
        </w:numPr>
      </w:pPr>
      <w:del w:id="1750" w:author="Vilma" w:date="2012-04-05T12:13:00Z">
        <w:r>
          <w:rPr>
            <w:color w:val="000000"/>
          </w:rPr>
          <w:delText>E</w:delText>
        </w:r>
        <w:r w:rsidR="000B7137">
          <w:rPr>
            <w:color w:val="000000"/>
          </w:rPr>
          <w:delText>ntrare</w:delText>
        </w:r>
      </w:del>
      <w:ins w:id="1751" w:author="Vilma" w:date="2012-04-05T12:13:00Z">
        <w:r w:rsidR="004D631F">
          <w:rPr>
            <w:color w:val="000000"/>
          </w:rPr>
          <w:t>entrare</w:t>
        </w:r>
      </w:ins>
      <w:r w:rsidR="004D631F">
        <w:rPr>
          <w:color w:val="000000"/>
        </w:rPr>
        <w:t xml:space="preserve"> in un agent installato (</w:t>
      </w:r>
      <w:r w:rsidR="004D631F">
        <w:rPr>
          <w:rStyle w:val="i"/>
        </w:rPr>
        <w:t>Vedi "</w:t>
      </w:r>
      <w:r w:rsidR="004D631F">
        <w:rPr>
          <w:rStyle w:val="b1"/>
        </w:rPr>
        <w:t>Pagina dell'agent</w:t>
      </w:r>
      <w:r w:rsidR="004D631F">
        <w:rPr>
          <w:rStyle w:val="i"/>
        </w:rPr>
        <w:t>"</w:t>
      </w:r>
      <w:r w:rsidR="004D631F">
        <w:rPr>
          <w:color w:val="000000"/>
        </w:rPr>
        <w:t>).</w:t>
      </w:r>
    </w:p>
    <w:p w:rsidR="00D315E6" w:rsidRDefault="004D631F">
      <w:pPr>
        <w:pStyle w:val="li"/>
        <w:numPr>
          <w:ilvl w:val="0"/>
          <w:numId w:val="44"/>
        </w:numPr>
        <w:rPr>
          <w:ins w:id="1752" w:author="Vilma" w:date="2012-04-05T12:13:00Z"/>
        </w:rPr>
      </w:pPr>
      <w:ins w:id="1753" w:author="Vilma" w:date="2012-04-05T12:13:00Z">
        <w:r>
          <w:rPr>
            <w:color w:val="000000"/>
          </w:rPr>
          <w:t>entrare nelle evidence dell'agent</w:t>
        </w:r>
      </w:ins>
    </w:p>
    <w:p w:rsidR="00D315E6" w:rsidRDefault="004D631F">
      <w:pPr>
        <w:pStyle w:val="li"/>
        <w:numPr>
          <w:ilvl w:val="0"/>
          <w:numId w:val="44"/>
        </w:numPr>
        <w:spacing w:after="300"/>
        <w:rPr>
          <w:ins w:id="1754" w:author="Vilma" w:date="2012-04-05T12:13:00Z"/>
        </w:rPr>
      </w:pPr>
      <w:ins w:id="1755" w:author="Vilma" w:date="2012-04-05T12:13:00Z">
        <w:r>
          <w:rPr>
            <w:color w:val="000000"/>
          </w:rPr>
          <w:t>esplorare il dispositivo dell'agent</w:t>
        </w:r>
      </w:ins>
    </w:p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dropDownHead"/>
      </w:pPr>
      <w:r>
        <w:rPr>
          <w:rStyle w:val="dropDownHotspot"/>
        </w:rPr>
        <w:t>Come si presenta</w:t>
      </w:r>
      <w:ins w:id="1756" w:author="Vilma" w:date="2012-04-05T12:13:00Z">
        <w:r>
          <w:rPr>
            <w:rStyle w:val="dropDownHotspot"/>
          </w:rPr>
          <w:t xml:space="preserve"> la funzione</w:t>
        </w:r>
      </w:ins>
    </w:p>
    <w:p w:rsidR="00D315E6" w:rsidRDefault="004D631F">
      <w:pPr>
        <w:pStyle w:val="p"/>
      </w:pPr>
      <w:r>
        <w:rPr>
          <w:color w:val="000000"/>
        </w:rPr>
        <w:t xml:space="preserve">Ecco come </w:t>
      </w:r>
      <w:del w:id="1757" w:author="Vilma" w:date="2012-04-05T12:13:00Z">
        <w:r w:rsidR="000B7137">
          <w:rPr>
            <w:color w:val="000000"/>
          </w:rPr>
          <w:delText>si presenta</w:delText>
        </w:r>
      </w:del>
      <w:ins w:id="1758" w:author="Vilma" w:date="2012-04-05T12:13:00Z">
        <w:r>
          <w:rPr>
            <w:color w:val="000000"/>
          </w:rPr>
          <w:t>viene visualizzata</w:t>
        </w:r>
      </w:ins>
      <w:r>
        <w:rPr>
          <w:color w:val="000000"/>
        </w:rPr>
        <w:t xml:space="preserve"> la pagina già popolata:</w:t>
      </w:r>
    </w:p>
    <w:p w:rsidR="00D315E6" w:rsidRDefault="00A13AB1">
      <w:pPr>
        <w:pStyle w:val="p"/>
      </w:pPr>
      <w:r>
        <w:pict>
          <v:shape id="_x0000_i1124" type="#_x0000_t75" style="width:300pt;height:176.25pt">
            <v:imagedata r:id="rId127" o:title=""/>
          </v:shape>
        </w:pict>
      </w:r>
    </w:p>
    <w:p w:rsidR="00D315E6" w:rsidRDefault="004D631F">
      <w:pPr>
        <w:pStyle w:val="p"/>
      </w:pPr>
      <w:r>
        <w:rPr>
          <w:color w:val="000000"/>
        </w:rPr>
        <w:t> </w:t>
      </w:r>
    </w:p>
    <w:tbl>
      <w:tblPr>
        <w:tblW w:w="1273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10935"/>
        <w:tblGridChange w:id="1759">
          <w:tblGrid>
            <w:gridCol w:w="3"/>
            <w:gridCol w:w="1797"/>
            <w:gridCol w:w="3"/>
            <w:gridCol w:w="10932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Area</w:t>
            </w:r>
          </w:p>
        </w:tc>
        <w:tc>
          <w:tcPr>
            <w:tcW w:w="1089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1089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Menu di RCS.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1089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Barra di navigazione.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  <w:tr w:rsidR="00D315E6">
        <w:tblPrEx>
          <w:tblW w:w="1273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760" w:author="Vilma" w:date="2012-04-05T12:13:00Z">
            <w:tblPrEx>
              <w:tblW w:w="1185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761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762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3</w:t>
            </w:r>
          </w:p>
        </w:tc>
        <w:tc>
          <w:tcPr>
            <w:tcW w:w="1089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763" w:author="Vilma" w:date="2012-04-05T12:13:00Z">
              <w:tcPr>
                <w:tcW w:w="1000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Barra con i pulsanti della finestra. Di seguito la descrizione:</w:t>
            </w:r>
          </w:p>
          <w:p w:rsidR="00D315E6" w:rsidRDefault="004D631F">
            <w:pPr>
              <w:pStyle w:val="pICONote1"/>
            </w:pPr>
            <w:r>
              <w:rPr>
                <w:color w:val="000000"/>
              </w:rPr>
              <w:t xml:space="preserve">NOTA: il pulsante </w:t>
            </w:r>
            <w:r w:rsidR="00A13AB1">
              <w:pict>
                <v:shape id="_x0000_i1125" type="#_x0000_t75" style="width:21.75pt;height:14.25pt">
                  <v:imagedata r:id="rId128" o:title=""/>
                </v:shape>
              </w:pict>
            </w:r>
            <w:r>
              <w:rPr>
                <w:color w:val="000000"/>
              </w:rPr>
              <w:t xml:space="preserve"> visualizza gli elementi in elenco con i loro dati.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Dati della pagina target</w:t>
            </w:r>
            <w:r>
              <w:rPr>
                <w:rStyle w:val="i"/>
              </w:rPr>
              <w:t>"</w:t>
            </w:r>
          </w:p>
          <w:tbl>
            <w:tblPr>
              <w:tblW w:w="1075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09"/>
              <w:gridCol w:w="77"/>
              <w:gridCol w:w="9378"/>
              <w:gridCol w:w="391"/>
              <w:tblGridChange w:id="1764">
                <w:tblGrid>
                  <w:gridCol w:w="108"/>
                  <w:gridCol w:w="115"/>
                  <w:gridCol w:w="794"/>
                  <w:gridCol w:w="77"/>
                  <w:gridCol w:w="9378"/>
                  <w:gridCol w:w="283"/>
                  <w:gridCol w:w="108"/>
                </w:tblGrid>
              </w:tblGridChange>
            </w:tblGrid>
            <w:tr w:rsidR="00D315E6" w:rsidTr="00BC0118">
              <w:trPr>
                <w:tblHeader/>
                <w:tblCellSpacing w:w="15" w:type="dxa"/>
              </w:trPr>
              <w:tc>
                <w:tcPr>
                  <w:tcW w:w="864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E-Column1-Header1"/>
                  </w:pPr>
                  <w:r>
                    <w:t>Icona</w:t>
                  </w:r>
                </w:p>
              </w:tc>
              <w:tc>
                <w:tcPr>
                  <w:tcW w:w="9801" w:type="dxa"/>
                  <w:gridSpan w:val="3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D-Column2-Header1"/>
                  </w:pPr>
                  <w:r>
                    <w:t>Descrizione</w:t>
                  </w:r>
                </w:p>
              </w:tc>
            </w:tr>
            <w:tr w:rsidR="00D315E6" w:rsidTr="00BC0118">
              <w:tblPrEx>
                <w:tblW w:w="10755" w:type="dxa"/>
                <w:tblCellSpacing w:w="15" w:type="dxa"/>
                <w:tblLayout w:type="fixed"/>
                <w:tblCellMar>
                  <w:left w:w="10" w:type="dxa"/>
                  <w:right w:w="10" w:type="dxa"/>
                </w:tblCellMar>
                <w:tblPrExChange w:id="1765" w:author="Vilma" w:date="2012-04-05T12:13:00Z">
                  <w:tblPrEx>
                    <w:tblW w:w="9870" w:type="dxa"/>
                    <w:tblCellSpacing w:w="15" w:type="dxa"/>
                    <w:tblLayout w:type="fixed"/>
                    <w:tblCellMar>
                      <w:left w:w="10" w:type="dxa"/>
                      <w:right w:w="10" w:type="dxa"/>
                    </w:tblCellMar>
                  </w:tblPrEx>
                </w:tblPrExChange>
              </w:tblPrEx>
              <w:trPr>
                <w:tblCellSpacing w:w="15" w:type="dxa"/>
                <w:trPrChange w:id="1766" w:author="Vilma" w:date="2012-04-05T12:13:00Z">
                  <w:trPr>
                    <w:gridAfter w:val="0"/>
                    <w:tblCellSpacing w:w="15" w:type="dxa"/>
                  </w:trPr>
                </w:trPrChange>
              </w:trPr>
              <w:tc>
                <w:tcPr>
                  <w:tcW w:w="864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1767" w:author="Vilma" w:date="2012-04-05T12:13:00Z">
                    <w:tcPr>
                      <w:tcW w:w="864" w:type="dxa"/>
                      <w:gridSpan w:val="2"/>
                      <w:tcBorders>
                        <w:bottom w:val="single" w:sz="6" w:space="0" w:color="000000"/>
                        <w:right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A13AB1">
                  <w:pPr>
                    <w:pStyle w:val="tdBodyB-Column1-Body12"/>
                  </w:pPr>
                  <w:r>
                    <w:pict>
                      <v:shape id="_x0000_i1126" type="#_x0000_t75" style="width:21.75pt;height:21.75pt">
                        <v:imagedata r:id="rId119" o:title=""/>
                      </v:shape>
                    </w:pict>
                  </w:r>
                </w:p>
              </w:tc>
              <w:tc>
                <w:tcPr>
                  <w:tcW w:w="9801" w:type="dxa"/>
                  <w:gridSpan w:val="3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1768" w:author="Vilma" w:date="2012-04-05T12:13:00Z">
                    <w:tcPr>
                      <w:tcW w:w="8916" w:type="dxa"/>
                      <w:gridSpan w:val="4"/>
                      <w:tcBorders>
                        <w:bottom w:val="single" w:sz="6" w:space="0" w:color="000000"/>
                      </w:tcBorders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tdBodyA-Column2-Body11"/>
                  </w:pPr>
                  <w:r>
                    <w:rPr>
                      <w:color w:val="000000"/>
                    </w:rPr>
                    <w:t>Esporta le evidence del target</w:t>
                  </w:r>
                  <w:del w:id="1769" w:author="Vilma" w:date="2012-04-05T12:13:00Z">
                    <w:r w:rsidR="000B7137">
                      <w:rPr>
                        <w:color w:val="000000"/>
                      </w:rPr>
                      <w:delText>.</w:delText>
                    </w:r>
                  </w:del>
                  <w:ins w:id="1770" w:author="Vilma" w:date="2012-04-05T12:13:00Z">
                    <w:r>
                      <w:rPr>
                        <w:color w:val="000000"/>
                      </w:rPr>
                      <w:t xml:space="preserve"> in formato .tgz. </w:t>
                    </w:r>
                  </w:ins>
                </w:p>
              </w:tc>
            </w:tr>
            <w:tr w:rsidR="00CE2F2E" w:rsidTr="00BC0118">
              <w:trPr>
                <w:gridAfter w:val="1"/>
                <w:wAfter w:w="346" w:type="dxa"/>
                <w:tblCellSpacing w:w="15" w:type="dxa"/>
                <w:del w:id="1771" w:author="Vilma" w:date="2012-04-05T12:13:00Z"/>
              </w:trPr>
              <w:tc>
                <w:tcPr>
                  <w:tcW w:w="941" w:type="dxa"/>
                  <w:gridSpan w:val="2"/>
                  <w:tcBorders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CE2F2E">
                  <w:pPr>
                    <w:pStyle w:val="tdTableStyleComponenteDescrizioneBody00RowEndColSep"/>
                    <w:rPr>
                      <w:del w:id="1772" w:author="Vilma" w:date="2012-04-05T12:13:00Z"/>
                    </w:rPr>
                  </w:pPr>
                </w:p>
              </w:tc>
              <w:tc>
                <w:tcPr>
                  <w:tcW w:w="934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CE2F2E">
                  <w:pPr>
                    <w:pStyle w:val="pICOPrudenza1"/>
                    <w:rPr>
                      <w:del w:id="1773" w:author="Vilma" w:date="2012-04-05T12:13:00Z"/>
                    </w:rPr>
                  </w:pPr>
                </w:p>
              </w:tc>
            </w:tr>
          </w:tbl>
          <w:p w:rsidR="00D315E6" w:rsidRDefault="00D315E6">
            <w:pPr>
              <w:pStyle w:val="tdBodyD-Column2-Body11"/>
            </w:pPr>
          </w:p>
        </w:tc>
      </w:tr>
      <w:tr w:rsidR="00D315E6">
        <w:tblPrEx>
          <w:tblW w:w="1273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774" w:author="Vilma" w:date="2012-04-05T12:13:00Z">
            <w:tblPrEx>
              <w:tblW w:w="1185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775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776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4</w:t>
            </w:r>
          </w:p>
        </w:tc>
        <w:tc>
          <w:tcPr>
            <w:tcW w:w="1089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777" w:author="Vilma" w:date="2012-04-05T12:13:00Z">
              <w:tcPr>
                <w:tcW w:w="1000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Icone/elenco </w:t>
            </w:r>
            <w:ins w:id="1778" w:author="Vilma" w:date="2012-04-05T12:13:00Z">
              <w:r>
                <w:rPr>
                  <w:color w:val="000000"/>
                </w:rPr>
                <w:t xml:space="preserve">delle factory create e </w:t>
              </w:r>
            </w:ins>
            <w:r>
              <w:rPr>
                <w:color w:val="000000"/>
              </w:rPr>
              <w:t xml:space="preserve">degli agent installati. </w:t>
            </w:r>
          </w:p>
          <w:p w:rsidR="00D315E6" w:rsidRDefault="00A13AB1">
            <w:pPr>
              <w:pStyle w:val="p1"/>
            </w:pPr>
            <w:r>
              <w:pict>
                <v:shape id="_x0000_i1127" type="#_x0000_t75" style="width:21.75pt;height:18pt">
                  <v:imagedata r:id="rId129" o:title=""/>
                </v:shape>
              </w:pict>
            </w:r>
            <w:r w:rsidR="004D631F">
              <w:rPr>
                <w:color w:val="000000"/>
              </w:rPr>
              <w:t xml:space="preserve">: agent in </w:t>
            </w:r>
            <w:del w:id="1779" w:author="Vilma" w:date="2012-04-05T12:13:00Z">
              <w:r w:rsidR="000B7137">
                <w:rPr>
                  <w:color w:val="000000"/>
                </w:rPr>
                <w:delText>collaudo.</w:delText>
              </w:r>
            </w:del>
            <w:ins w:id="1780" w:author="Vilma" w:date="2012-04-05T12:13:00Z">
              <w:r w:rsidR="004D631F">
                <w:rPr>
                  <w:color w:val="000000"/>
                </w:rPr>
                <w:t>modalità demo</w:t>
              </w:r>
            </w:ins>
          </w:p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Per la descrizione delle icone e dei dati della tabella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Dati della pagina target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5</w:t>
            </w:r>
          </w:p>
        </w:tc>
        <w:tc>
          <w:tcPr>
            <w:tcW w:w="1089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Dati della factory o dell'agent selezionato.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6</w:t>
            </w:r>
          </w:p>
        </w:tc>
        <w:tc>
          <w:tcPr>
            <w:tcW w:w="1089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 xml:space="preserve">Barra di stato di RCS.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D315E6" w:rsidRDefault="004D631F">
      <w:pPr>
        <w:pStyle w:val="p"/>
        <w:rPr>
          <w:ins w:id="1781" w:author="Vilma" w:date="2012-04-05T12:13:00Z"/>
        </w:rPr>
      </w:pPr>
      <w:ins w:id="1782" w:author="Vilma" w:date="2012-04-05T12:13:00Z">
        <w:r>
          <w:rPr>
            <w:color w:val="000000"/>
          </w:rPr>
          <w:t> </w:t>
        </w:r>
      </w:ins>
    </w:p>
    <w:p w:rsidR="00D315E6" w:rsidDel="00C13A0E" w:rsidRDefault="004D631F">
      <w:pPr>
        <w:pStyle w:val="dropDownHead"/>
        <w:rPr>
          <w:del w:id="1783" w:author="Fabio" w:date="2012-04-05T15:43:00Z"/>
        </w:rPr>
      </w:pPr>
      <w:del w:id="1784" w:author="Fabio" w:date="2012-04-05T15:43:00Z">
        <w:r w:rsidDel="00C13A0E">
          <w:rPr>
            <w:rStyle w:val="dropDownHotspot"/>
          </w:rPr>
          <w:delText>Esportare le evidence del target</w:delText>
        </w:r>
      </w:del>
    </w:p>
    <w:p w:rsidR="00D315E6" w:rsidDel="00C13A0E" w:rsidRDefault="004D631F">
      <w:pPr>
        <w:pStyle w:val="p"/>
        <w:rPr>
          <w:del w:id="1785" w:author="Fabio" w:date="2012-04-05T15:43:00Z"/>
        </w:rPr>
      </w:pPr>
      <w:del w:id="1786" w:author="Fabio" w:date="2012-04-05T15:43:00Z">
        <w:r w:rsidDel="00C13A0E">
          <w:rPr>
            <w:color w:val="000000"/>
          </w:rPr>
          <w:delText>Per esportare le evidence :</w:delText>
        </w:r>
      </w:del>
    </w:p>
    <w:tbl>
      <w:tblPr>
        <w:tblW w:w="786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0"/>
        <w:gridCol w:w="6930"/>
        <w:tblGridChange w:id="1787">
          <w:tblGrid>
            <w:gridCol w:w="3"/>
            <w:gridCol w:w="927"/>
            <w:gridCol w:w="3"/>
            <w:gridCol w:w="6927"/>
            <w:gridCol w:w="3"/>
          </w:tblGrid>
        </w:tblGridChange>
      </w:tblGrid>
      <w:tr w:rsidR="00D315E6" w:rsidDel="00C13A0E">
        <w:trPr>
          <w:tblHeader/>
          <w:tblCellSpacing w:w="15" w:type="dxa"/>
          <w:del w:id="1788" w:author="Fabio" w:date="2012-04-05T15:43:00Z"/>
        </w:trPr>
        <w:tc>
          <w:tcPr>
            <w:tcW w:w="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Del="00C13A0E" w:rsidRDefault="004D631F">
            <w:pPr>
              <w:pStyle w:val="thHeadE-Column1-Header1"/>
              <w:rPr>
                <w:del w:id="1789" w:author="Fabio" w:date="2012-04-05T15:43:00Z"/>
              </w:rPr>
            </w:pPr>
            <w:del w:id="1790" w:author="Fabio" w:date="2012-04-05T15:43:00Z">
              <w:r w:rsidDel="00C13A0E">
                <w:delText>Passo</w:delText>
              </w:r>
            </w:del>
          </w:p>
        </w:tc>
        <w:tc>
          <w:tcPr>
            <w:tcW w:w="688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Del="00C13A0E" w:rsidRDefault="004D631F">
            <w:pPr>
              <w:pStyle w:val="thHeadD-Column2-Header1"/>
              <w:rPr>
                <w:del w:id="1791" w:author="Fabio" w:date="2012-04-05T15:43:00Z"/>
              </w:rPr>
            </w:pPr>
            <w:del w:id="1792" w:author="Fabio" w:date="2012-04-05T15:43:00Z">
              <w:r w:rsidDel="00C13A0E">
                <w:delText>Azione</w:delText>
              </w:r>
            </w:del>
          </w:p>
        </w:tc>
      </w:tr>
      <w:tr w:rsidR="00D315E6" w:rsidDel="00C13A0E">
        <w:trPr>
          <w:tblCellSpacing w:w="15" w:type="dxa"/>
          <w:del w:id="1793" w:author="Fabio" w:date="2012-04-05T15:43:00Z"/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Del="00C13A0E" w:rsidRDefault="004D631F">
            <w:pPr>
              <w:pStyle w:val="tdBodyE-Column1-Body12"/>
              <w:rPr>
                <w:del w:id="1794" w:author="Fabio" w:date="2012-04-05T15:43:00Z"/>
              </w:rPr>
            </w:pPr>
            <w:del w:id="1795" w:author="Fabio" w:date="2012-04-05T15:43:00Z">
              <w:r w:rsidDel="00C13A0E">
                <w:rPr>
                  <w:color w:val="000000"/>
                </w:rPr>
                <w:delText>1</w:delText>
              </w:r>
            </w:del>
          </w:p>
        </w:tc>
        <w:tc>
          <w:tcPr>
            <w:tcW w:w="68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Del="00C13A0E" w:rsidRDefault="004D631F">
            <w:pPr>
              <w:pStyle w:val="li"/>
              <w:numPr>
                <w:ilvl w:val="0"/>
                <w:numId w:val="45"/>
              </w:numPr>
              <w:rPr>
                <w:del w:id="1796" w:author="Fabio" w:date="2012-04-05T15:43:00Z"/>
              </w:rPr>
            </w:pPr>
            <w:del w:id="1797" w:author="Fabio" w:date="2012-04-05T15:43:00Z">
              <w:r w:rsidDel="00C13A0E">
                <w:rPr>
                  <w:color w:val="000000"/>
                </w:rPr>
                <w:delText xml:space="preserve">Fare clic su </w:delText>
              </w:r>
              <w:r w:rsidDel="00C13A0E">
                <w:rPr>
                  <w:rStyle w:val="b2"/>
                </w:rPr>
                <w:delText>Export Evidence</w:delText>
              </w:r>
              <w:r w:rsidDel="00C13A0E">
                <w:rPr>
                  <w:color w:val="000000"/>
                </w:rPr>
                <w:delText>: si apre la finestra di esportazione.</w:delText>
              </w:r>
            </w:del>
          </w:p>
          <w:p w:rsidR="00D315E6" w:rsidDel="00C13A0E" w:rsidRDefault="004D631F">
            <w:pPr>
              <w:pStyle w:val="li"/>
              <w:numPr>
                <w:ilvl w:val="0"/>
                <w:numId w:val="45"/>
              </w:numPr>
              <w:spacing w:after="300"/>
              <w:rPr>
                <w:del w:id="1798" w:author="Fabio" w:date="2012-04-05T15:43:00Z"/>
              </w:rPr>
            </w:pPr>
            <w:del w:id="1799" w:author="Fabio" w:date="2012-04-05T15:43:00Z">
              <w:r w:rsidDel="00C13A0E">
                <w:rPr>
                  <w:color w:val="000000"/>
                </w:rPr>
                <w:delText>Selezionare la cartella dove si desidera salvare il file offline.ini</w:delText>
              </w:r>
            </w:del>
          </w:p>
        </w:tc>
      </w:tr>
      <w:tr w:rsidR="00D315E6" w:rsidDel="00C13A0E">
        <w:tblPrEx>
          <w:tblW w:w="786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800" w:author="Vilma" w:date="2012-04-05T12:13:00Z">
            <w:tblPrEx>
              <w:tblW w:w="732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del w:id="1801" w:author="Fabio" w:date="2012-04-05T15:43:00Z"/>
          <w:trPrChange w:id="1802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803" w:author="Vilma" w:date="2012-04-05T12:13:00Z">
              <w:tcPr>
                <w:tcW w:w="885" w:type="dxa"/>
                <w:gridSpan w:val="2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Del="00C13A0E" w:rsidRDefault="004D631F">
            <w:pPr>
              <w:pStyle w:val="tdBodyB-Column1-Body12"/>
              <w:spacing w:before="100"/>
              <w:rPr>
                <w:del w:id="1804" w:author="Fabio" w:date="2012-04-05T15:43:00Z"/>
              </w:rPr>
            </w:pPr>
            <w:del w:id="1805" w:author="Fabio" w:date="2012-04-05T15:43:00Z">
              <w:r w:rsidDel="00C13A0E">
                <w:rPr>
                  <w:color w:val="000000"/>
                </w:rPr>
                <w:delText>2</w:delText>
              </w:r>
            </w:del>
          </w:p>
        </w:tc>
        <w:tc>
          <w:tcPr>
            <w:tcW w:w="688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806" w:author="Vilma" w:date="2012-04-05T12:13:00Z">
              <w:tcPr>
                <w:tcW w:w="6345" w:type="dxa"/>
                <w:gridSpan w:val="2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Del="00C13A0E" w:rsidRDefault="004D631F">
            <w:pPr>
              <w:pStyle w:val="tdBodyA-Column2-Body11"/>
              <w:rPr>
                <w:del w:id="1807" w:author="Fabio" w:date="2012-04-05T15:43:00Z"/>
              </w:rPr>
            </w:pPr>
            <w:del w:id="1808" w:author="Fabio" w:date="2012-04-05T15:43:00Z">
              <w:r w:rsidDel="00C13A0E">
                <w:rPr>
                  <w:color w:val="000000"/>
                </w:rPr>
                <w:delText xml:space="preserve">Fare clic su </w:delText>
              </w:r>
              <w:r w:rsidR="000B7137" w:rsidDel="00C13A0E">
                <w:rPr>
                  <w:rStyle w:val="b2"/>
                </w:rPr>
                <w:delText>Save</w:delText>
              </w:r>
            </w:del>
            <w:ins w:id="1809" w:author="Vilma" w:date="2012-04-05T12:13:00Z">
              <w:del w:id="1810" w:author="Fabio" w:date="2012-04-05T15:43:00Z">
                <w:r w:rsidDel="00C13A0E">
                  <w:rPr>
                    <w:rStyle w:val="b2"/>
                  </w:rPr>
                  <w:delText>Ok</w:delText>
                </w:r>
              </w:del>
            </w:ins>
            <w:del w:id="1811" w:author="Fabio" w:date="2012-04-05T15:43:00Z">
              <w:r w:rsidDel="00C13A0E">
                <w:rPr>
                  <w:color w:val="000000"/>
                </w:rPr>
                <w:delText>: le evidence sono salvate nella cartella specificata.</w:delText>
              </w:r>
            </w:del>
          </w:p>
        </w:tc>
      </w:tr>
    </w:tbl>
    <w:p w:rsidR="00D315E6" w:rsidRDefault="004D631F">
      <w:pPr>
        <w:pStyle w:val="h4PageBreak"/>
      </w:pPr>
      <w:bookmarkStart w:id="1812" w:name="_Toc321390701"/>
      <w:bookmarkStart w:id="1813" w:name="_Toc321240932"/>
      <w:bookmarkStart w:id="1814" w:name="_GoBack"/>
      <w:bookmarkEnd w:id="1814"/>
      <w:r>
        <w:rPr>
          <w:color w:val="000000"/>
        </w:rPr>
        <w:t>Dati della pagina target</w:t>
      </w:r>
      <w:bookmarkEnd w:id="1812"/>
      <w:bookmarkEnd w:id="1813"/>
    </w:p>
    <w:tbl>
      <w:tblPr>
        <w:tblW w:w="897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74"/>
        <w:gridCol w:w="6196"/>
      </w:tblGrid>
      <w:tr w:rsidR="00D315E6">
        <w:trPr>
          <w:tblCellSpacing w:w="15" w:type="dxa"/>
        </w:trPr>
        <w:tc>
          <w:tcPr>
            <w:tcW w:w="1755" w:type="dxa"/>
            <w:tcBorders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3"/>
            </w:pPr>
            <w:r>
              <w:t>Per visualizzare i dati della pagina:</w:t>
            </w:r>
          </w:p>
        </w:tc>
        <w:tc>
          <w:tcPr>
            <w:tcW w:w="3955" w:type="dxa"/>
            <w:tcMar>
              <w:top w:w="75" w:type="dxa"/>
              <w:left w:w="0" w:type="dxa"/>
              <w:bottom w:w="75" w:type="dxa"/>
              <w:right w:w="75" w:type="dxa"/>
            </w:tcMar>
          </w:tcPr>
          <w:p w:rsidR="00D315E6" w:rsidRDefault="004D631F">
            <w:pPr>
              <w:pStyle w:val="li1"/>
              <w:numPr>
                <w:ilvl w:val="0"/>
                <w:numId w:val="46"/>
              </w:numPr>
              <w:spacing w:after="300"/>
            </w:pPr>
            <w:r>
              <w:t xml:space="preserve">sezione </w:t>
            </w:r>
            <w:r>
              <w:rPr>
                <w:rStyle w:val="b3"/>
              </w:rPr>
              <w:t>Operations</w:t>
            </w:r>
            <w:r>
              <w:t xml:space="preserve">, entrare in una operation, entrare in un target, fare clic su </w:t>
            </w:r>
            <w:r>
              <w:rPr>
                <w:rStyle w:val="b3"/>
              </w:rPr>
              <w:t xml:space="preserve">Icon view </w:t>
            </w:r>
            <w:r>
              <w:t>o</w:t>
            </w:r>
            <w:r>
              <w:rPr>
                <w:rStyle w:val="b3"/>
              </w:rPr>
              <w:t xml:space="preserve"> Table view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Gli elementi della pagina possono essere visualizzati a icone o a tabella.</w:t>
      </w:r>
    </w:p>
    <w:p w:rsidR="00D315E6" w:rsidRDefault="004D631F">
      <w:pPr>
        <w:pStyle w:val="h5"/>
      </w:pPr>
      <w:bookmarkStart w:id="1815" w:name="_Toc321390702"/>
      <w:bookmarkStart w:id="1816" w:name="_Toc321240933"/>
      <w:r>
        <w:rPr>
          <w:color w:val="000000"/>
        </w:rPr>
        <w:t>Visualizzazione a icone</w:t>
      </w:r>
      <w:bookmarkEnd w:id="1815"/>
      <w:bookmarkEnd w:id="1816"/>
    </w:p>
    <w:p w:rsidR="00D315E6" w:rsidRDefault="004D631F">
      <w:pPr>
        <w:pStyle w:val="p"/>
      </w:pPr>
      <w:r>
        <w:rPr>
          <w:color w:val="000000"/>
        </w:rPr>
        <w:t>Di seguito la descrizione delle icone:</w:t>
      </w:r>
    </w:p>
    <w:tbl>
      <w:tblPr>
        <w:tblW w:w="790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6105"/>
        <w:tblGridChange w:id="1817">
          <w:tblGrid>
            <w:gridCol w:w="3"/>
            <w:gridCol w:w="1797"/>
            <w:gridCol w:w="3"/>
            <w:gridCol w:w="6102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Dato</w:t>
            </w:r>
          </w:p>
        </w:tc>
        <w:tc>
          <w:tcPr>
            <w:tcW w:w="606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blPrEx>
          <w:tblW w:w="790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818" w:author="Vilma" w:date="2012-04-05T12:13:00Z">
            <w:tblPrEx>
              <w:tblW w:w="724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819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820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A13AB1">
            <w:pPr>
              <w:pStyle w:val="tdBodyE-Column1-Body12"/>
            </w:pPr>
            <w:r>
              <w:pict>
                <v:shape id="_x0000_i1128" type="#_x0000_t75" style="width:21.75pt;height:21.75pt">
                  <v:imagedata r:id="rId130" o:title=""/>
                </v:shape>
              </w:pict>
            </w:r>
          </w:p>
          <w:p w:rsidR="00D315E6" w:rsidRDefault="00A13AB1">
            <w:pPr>
              <w:pStyle w:val="p2"/>
              <w:jc w:val="center"/>
            </w:pPr>
            <w:r>
              <w:pict>
                <v:shape id="_x0000_i1129" type="#_x0000_t75" style="width:21.75pt;height:21.75pt">
                  <v:imagedata r:id="rId131" o:title=""/>
                </v:shape>
              </w:pict>
            </w:r>
          </w:p>
        </w:tc>
        <w:tc>
          <w:tcPr>
            <w:tcW w:w="606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821" w:author="Vilma" w:date="2012-04-05T12:13:00Z">
              <w:tcPr>
                <w:tcW w:w="540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Agent di tipo desktop, in stato Aperto, per i sistemi operativi:</w:t>
            </w:r>
          </w:p>
          <w:p w:rsidR="00D315E6" w:rsidRDefault="004D631F">
            <w:pPr>
              <w:pStyle w:val="li"/>
              <w:numPr>
                <w:ilvl w:val="0"/>
                <w:numId w:val="47"/>
              </w:numPr>
            </w:pPr>
            <w:r>
              <w:rPr>
                <w:color w:val="000000"/>
              </w:rPr>
              <w:t xml:space="preserve"> </w:t>
            </w:r>
            <w:del w:id="1822" w:author="Vilma" w:date="2012-04-05T12:13:00Z">
              <w:r w:rsidR="000B7137">
                <w:rPr>
                  <w:color w:val="000000"/>
                </w:rPr>
                <w:delText xml:space="preserve">Apple </w:delText>
              </w:r>
            </w:del>
            <w:ins w:id="1823" w:author="Vilma" w:date="2012-04-05T12:13:00Z">
              <w:r>
                <w:rPr>
                  <w:color w:val="000000"/>
                </w:rPr>
                <w:t>OSX</w:t>
              </w:r>
            </w:ins>
          </w:p>
          <w:p w:rsidR="00D315E6" w:rsidRDefault="004D631F">
            <w:pPr>
              <w:pStyle w:val="li"/>
              <w:numPr>
                <w:ilvl w:val="0"/>
                <w:numId w:val="47"/>
              </w:numPr>
              <w:spacing w:after="300"/>
            </w:pPr>
            <w:r>
              <w:rPr>
                <w:color w:val="000000"/>
              </w:rPr>
              <w:t xml:space="preserve">Windows </w:t>
            </w:r>
          </w:p>
        </w:tc>
      </w:tr>
      <w:tr w:rsidR="00D315E6">
        <w:tblPrEx>
          <w:tblW w:w="790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824" w:author="Vilma" w:date="2012-04-05T12:13:00Z">
            <w:tblPrEx>
              <w:tblW w:w="724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825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826" w:author="Vilma" w:date="2012-04-05T12:13:00Z">
              <w:tcPr>
                <w:tcW w:w="1755" w:type="dxa"/>
                <w:gridSpan w:val="2"/>
                <w:tcBorders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A13AB1">
            <w:pPr>
              <w:pStyle w:val="p2"/>
              <w:jc w:val="center"/>
            </w:pPr>
            <w:r>
              <w:pict>
                <v:shape id="_x0000_i1130" type="#_x0000_t75" style="width:21.75pt;height:21.75pt">
                  <v:imagedata r:id="rId132" o:title=""/>
                </v:shape>
              </w:pict>
            </w:r>
          </w:p>
          <w:p w:rsidR="00D315E6" w:rsidRDefault="00A13AB1">
            <w:pPr>
              <w:pStyle w:val="p2"/>
              <w:jc w:val="center"/>
            </w:pPr>
            <w:r>
              <w:pict>
                <v:shape id="_x0000_i1131" type="#_x0000_t75" style="width:21.75pt;height:21.75pt">
                  <v:imagedata r:id="rId133" o:title=""/>
                </v:shape>
              </w:pict>
            </w:r>
          </w:p>
          <w:p w:rsidR="00D315E6" w:rsidRDefault="00A13AB1">
            <w:pPr>
              <w:pStyle w:val="p2"/>
              <w:jc w:val="center"/>
            </w:pPr>
            <w:r>
              <w:pict>
                <v:shape id="_x0000_i1132" type="#_x0000_t75" style="width:21.75pt;height:21.75pt">
                  <v:imagedata r:id="rId134" o:title=""/>
                </v:shape>
              </w:pict>
            </w:r>
          </w:p>
          <w:p w:rsidR="00D315E6" w:rsidRDefault="00A13AB1">
            <w:pPr>
              <w:pStyle w:val="p2"/>
              <w:jc w:val="center"/>
            </w:pPr>
            <w:r>
              <w:pict>
                <v:shape id="_x0000_i1133" type="#_x0000_t75" style="width:21.75pt;height:21.75pt">
                  <v:imagedata r:id="rId135" o:title=""/>
                </v:shape>
              </w:pict>
            </w:r>
          </w:p>
          <w:p w:rsidR="00D315E6" w:rsidRDefault="00A13AB1">
            <w:pPr>
              <w:pStyle w:val="p2"/>
              <w:jc w:val="center"/>
            </w:pPr>
            <w:r>
              <w:pict>
                <v:shape id="_x0000_i1134" type="#_x0000_t75" style="width:21.75pt;height:21.75pt">
                  <v:imagedata r:id="rId136" o:title=""/>
                </v:shape>
              </w:pict>
            </w:r>
          </w:p>
        </w:tc>
        <w:tc>
          <w:tcPr>
            <w:tcW w:w="606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827" w:author="Vilma" w:date="2012-04-05T12:13:00Z">
              <w:tcPr>
                <w:tcW w:w="5400" w:type="dxa"/>
                <w:gridSpan w:val="2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Agent di tipo mobile, in stato Aperto, per sistemi operativi:</w:t>
            </w:r>
          </w:p>
          <w:p w:rsidR="00D315E6" w:rsidRDefault="004D631F">
            <w:pPr>
              <w:pStyle w:val="li"/>
              <w:numPr>
                <w:ilvl w:val="0"/>
                <w:numId w:val="48"/>
              </w:numPr>
            </w:pPr>
            <w:r>
              <w:rPr>
                <w:color w:val="000000"/>
              </w:rPr>
              <w:t xml:space="preserve"> Android, </w:t>
            </w:r>
          </w:p>
          <w:p w:rsidR="00D315E6" w:rsidRDefault="004D631F">
            <w:pPr>
              <w:pStyle w:val="li"/>
              <w:numPr>
                <w:ilvl w:val="0"/>
                <w:numId w:val="48"/>
              </w:numPr>
            </w:pPr>
            <w:r>
              <w:rPr>
                <w:color w:val="000000"/>
              </w:rPr>
              <w:t xml:space="preserve">BlackBerry, </w:t>
            </w:r>
          </w:p>
          <w:p w:rsidR="00CE2F2E" w:rsidRDefault="000B7137" w:rsidP="00347FE3">
            <w:pPr>
              <w:pStyle w:val="li"/>
              <w:numPr>
                <w:ilvl w:val="0"/>
                <w:numId w:val="55"/>
              </w:numPr>
              <w:rPr>
                <w:del w:id="1828" w:author="Vilma" w:date="2012-04-05T12:13:00Z"/>
              </w:rPr>
            </w:pPr>
            <w:del w:id="1829" w:author="Vilma" w:date="2012-04-05T12:13:00Z">
              <w:r>
                <w:rPr>
                  <w:color w:val="000000"/>
                </w:rPr>
                <w:delText xml:space="preserve">Apple, </w:delText>
              </w:r>
            </w:del>
          </w:p>
          <w:p w:rsidR="00CE2F2E" w:rsidRDefault="000B7137" w:rsidP="00347FE3">
            <w:pPr>
              <w:pStyle w:val="li"/>
              <w:numPr>
                <w:ilvl w:val="0"/>
                <w:numId w:val="55"/>
              </w:numPr>
              <w:rPr>
                <w:del w:id="1830" w:author="Vilma" w:date="2012-04-05T12:13:00Z"/>
              </w:rPr>
            </w:pPr>
            <w:del w:id="1831" w:author="Vilma" w:date="2012-04-05T12:13:00Z">
              <w:r>
                <w:rPr>
                  <w:color w:val="000000"/>
                </w:rPr>
                <w:delText>IOS</w:delText>
              </w:r>
            </w:del>
          </w:p>
          <w:p w:rsidR="00D315E6" w:rsidRDefault="004D631F">
            <w:pPr>
              <w:pStyle w:val="li"/>
              <w:numPr>
                <w:ilvl w:val="0"/>
                <w:numId w:val="48"/>
              </w:numPr>
              <w:rPr>
                <w:ins w:id="1832" w:author="Vilma" w:date="2012-04-05T12:13:00Z"/>
              </w:rPr>
            </w:pPr>
            <w:ins w:id="1833" w:author="Vilma" w:date="2012-04-05T12:13:00Z">
              <w:r>
                <w:rPr>
                  <w:color w:val="000000"/>
                </w:rPr>
                <w:t xml:space="preserve">iOS, </w:t>
              </w:r>
            </w:ins>
          </w:p>
          <w:p w:rsidR="00D315E6" w:rsidRDefault="004D631F">
            <w:pPr>
              <w:pStyle w:val="li"/>
              <w:numPr>
                <w:ilvl w:val="0"/>
                <w:numId w:val="48"/>
              </w:numPr>
              <w:rPr>
                <w:ins w:id="1834" w:author="Vilma" w:date="2012-04-05T12:13:00Z"/>
              </w:rPr>
            </w:pPr>
            <w:ins w:id="1835" w:author="Vilma" w:date="2012-04-05T12:13:00Z">
              <w:r>
                <w:rPr>
                  <w:color w:val="000000"/>
                </w:rPr>
                <w:t>Symbian</w:t>
              </w:r>
            </w:ins>
          </w:p>
          <w:p w:rsidR="00D315E6" w:rsidRDefault="004D631F">
            <w:pPr>
              <w:pStyle w:val="li"/>
              <w:numPr>
                <w:ilvl w:val="0"/>
                <w:numId w:val="48"/>
              </w:numPr>
              <w:spacing w:after="300"/>
            </w:pPr>
            <w:r>
              <w:rPr>
                <w:color w:val="000000"/>
              </w:rPr>
              <w:t xml:space="preserve">Windows Mobile </w:t>
            </w:r>
          </w:p>
        </w:tc>
      </w:tr>
    </w:tbl>
    <w:p w:rsidR="00D315E6" w:rsidRDefault="004D631F">
      <w:pPr>
        <w:pStyle w:val="pICONote"/>
      </w:pPr>
      <w:r>
        <w:rPr>
          <w:color w:val="000000"/>
        </w:rPr>
        <w:t xml:space="preserve">NOTA: </w:t>
      </w:r>
      <w:del w:id="1836" w:author="Vilma" w:date="2012-04-05T12:13:00Z">
        <w:r w:rsidR="00AD0956">
          <w:rPr>
            <w:color w:val="000000"/>
          </w:rPr>
          <w:delText>Gli A</w:delText>
        </w:r>
        <w:r w:rsidR="000B7137">
          <w:rPr>
            <w:color w:val="000000"/>
          </w:rPr>
          <w:delText>gent</w:delText>
        </w:r>
      </w:del>
      <w:ins w:id="1837" w:author="Vilma" w:date="2012-04-05T12:13:00Z">
        <w:r>
          <w:rPr>
            <w:color w:val="000000"/>
          </w:rPr>
          <w:t>agent</w:t>
        </w:r>
      </w:ins>
      <w:r>
        <w:rPr>
          <w:color w:val="000000"/>
        </w:rPr>
        <w:t xml:space="preserve"> in stato </w:t>
      </w:r>
      <w:del w:id="1838" w:author="Vilma" w:date="2012-04-05T12:13:00Z">
        <w:r w:rsidR="000B7137">
          <w:rPr>
            <w:color w:val="000000"/>
          </w:rPr>
          <w:delText>Chiuso</w:delText>
        </w:r>
      </w:del>
      <w:ins w:id="1839" w:author="Vilma" w:date="2012-04-05T12:13:00Z">
        <w:r>
          <w:rPr>
            <w:rStyle w:val="b4"/>
          </w:rPr>
          <w:t>CLOSED</w:t>
        </w:r>
      </w:ins>
      <w:r>
        <w:rPr>
          <w:color w:val="000000"/>
        </w:rPr>
        <w:t xml:space="preserve"> hanno l'icona di colore grigio</w:t>
      </w:r>
      <w:ins w:id="1840" w:author="Vilma" w:date="2012-04-05T12:13:00Z">
        <w:r>
          <w:rPr>
            <w:color w:val="000000"/>
          </w:rPr>
          <w:t xml:space="preserve"> chiaro</w:t>
        </w:r>
      </w:ins>
      <w:r>
        <w:rPr>
          <w:color w:val="000000"/>
        </w:rPr>
        <w:t xml:space="preserve">. Questa è l'icona di un agent mobile per Android in stato Chiuso: </w:t>
      </w:r>
      <w:r w:rsidR="00A13AB1">
        <w:pict>
          <v:shape id="_x0000_i1135" type="#_x0000_t75" style="width:13.5pt;height:21pt">
            <v:imagedata r:id="rId137" o:title=""/>
          </v:shape>
        </w:pict>
      </w:r>
      <w:r>
        <w:rPr>
          <w:color w:val="000000"/>
        </w:rPr>
        <w:t>.</w:t>
      </w:r>
    </w:p>
    <w:p w:rsidR="00D315E6" w:rsidRDefault="004D631F">
      <w:pPr>
        <w:pStyle w:val="h5"/>
      </w:pPr>
      <w:bookmarkStart w:id="1841" w:name="_Toc321390703"/>
      <w:bookmarkStart w:id="1842" w:name="_Toc321240934"/>
      <w:r>
        <w:rPr>
          <w:color w:val="000000"/>
        </w:rPr>
        <w:t>Visualizzazione a tabella</w:t>
      </w:r>
      <w:bookmarkEnd w:id="1841"/>
      <w:bookmarkEnd w:id="1842"/>
    </w:p>
    <w:p w:rsidR="00D315E6" w:rsidRDefault="004D631F">
      <w:pPr>
        <w:pStyle w:val="p"/>
      </w:pPr>
      <w:r>
        <w:rPr>
          <w:color w:val="000000"/>
        </w:rPr>
        <w:t>Di seguito la descrizione dei dati:</w:t>
      </w:r>
    </w:p>
    <w:tbl>
      <w:tblPr>
        <w:tblW w:w="726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5460"/>
        <w:tblGridChange w:id="1843">
          <w:tblGrid>
            <w:gridCol w:w="3"/>
            <w:gridCol w:w="1797"/>
            <w:gridCol w:w="3"/>
            <w:gridCol w:w="5457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Dato</w:t>
            </w:r>
          </w:p>
        </w:tc>
        <w:tc>
          <w:tcPr>
            <w:tcW w:w="541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blPrEx>
          <w:tblW w:w="726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844" w:author="Vilma" w:date="2012-04-05T12:13:00Z">
            <w:tblPrEx>
              <w:tblW w:w="726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845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846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Name</w:t>
            </w:r>
          </w:p>
        </w:tc>
        <w:tc>
          <w:tcPr>
            <w:tcW w:w="541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847" w:author="Vilma" w:date="2012-04-05T12:13:00Z">
              <w:tcPr>
                <w:tcW w:w="541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Nome </w:t>
            </w:r>
            <w:ins w:id="1848" w:author="Vilma" w:date="2012-04-05T12:13:00Z">
              <w:r>
                <w:rPr>
                  <w:color w:val="000000"/>
                </w:rPr>
                <w:t xml:space="preserve">della factory o </w:t>
              </w:r>
            </w:ins>
            <w:r>
              <w:rPr>
                <w:color w:val="000000"/>
              </w:rPr>
              <w:t>dell'agent.</w:t>
            </w:r>
          </w:p>
        </w:tc>
      </w:tr>
      <w:tr w:rsidR="00D315E6">
        <w:tblPrEx>
          <w:tblW w:w="726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849" w:author="Vilma" w:date="2012-04-05T12:13:00Z">
            <w:tblPrEx>
              <w:tblW w:w="726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850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851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Description</w:t>
            </w:r>
          </w:p>
        </w:tc>
        <w:tc>
          <w:tcPr>
            <w:tcW w:w="541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852" w:author="Vilma" w:date="2012-04-05T12:13:00Z">
              <w:tcPr>
                <w:tcW w:w="541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Descrizione </w:t>
            </w:r>
            <w:ins w:id="1853" w:author="Vilma" w:date="2012-04-05T12:13:00Z">
              <w:r>
                <w:rPr>
                  <w:color w:val="000000"/>
                </w:rPr>
                <w:t xml:space="preserve">della factory o </w:t>
              </w:r>
            </w:ins>
            <w:r>
              <w:rPr>
                <w:color w:val="000000"/>
              </w:rPr>
              <w:t>dell'agent.</w:t>
            </w:r>
          </w:p>
        </w:tc>
      </w:tr>
      <w:tr w:rsidR="00D315E6">
        <w:tblPrEx>
          <w:tblW w:w="726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854" w:author="Vilma" w:date="2012-04-05T12:13:00Z">
            <w:tblPrEx>
              <w:tblW w:w="726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855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856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Status</w:t>
            </w:r>
          </w:p>
        </w:tc>
        <w:tc>
          <w:tcPr>
            <w:tcW w:w="541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857" w:author="Vilma" w:date="2012-04-05T12:13:00Z">
              <w:tcPr>
                <w:tcW w:w="5415" w:type="dxa"/>
                <w:gridSpan w:val="2"/>
                <w:tcBorders>
                  <w:bottom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rStyle w:val="b2"/>
              </w:rPr>
              <w:t>Open</w:t>
            </w:r>
            <w:r>
              <w:rPr>
                <w:color w:val="000000"/>
              </w:rPr>
              <w:t xml:space="preserve">: </w:t>
            </w:r>
            <w:del w:id="1858" w:author="Vilma" w:date="2012-04-05T12:13:00Z">
              <w:r w:rsidR="002F689C">
                <w:rPr>
                  <w:color w:val="000000"/>
                </w:rPr>
                <w:delText>L’Agente</w:delText>
              </w:r>
            </w:del>
            <w:ins w:id="1859" w:author="Vilma" w:date="2012-04-05T12:13:00Z">
              <w:r>
                <w:rPr>
                  <w:color w:val="000000"/>
                </w:rPr>
                <w:t>l’agent</w:t>
              </w:r>
            </w:ins>
            <w:r>
              <w:rPr>
                <w:color w:val="000000"/>
              </w:rPr>
              <w:t xml:space="preserve"> è ancora attivo sul device e può continuare a inviare dati.</w:t>
            </w:r>
          </w:p>
          <w:p w:rsidR="00D315E6" w:rsidRDefault="004D631F">
            <w:pPr>
              <w:pStyle w:val="p1"/>
              <w:rPr>
                <w:ins w:id="1860" w:author="Vilma" w:date="2012-04-05T12:13:00Z"/>
              </w:rPr>
            </w:pPr>
            <w:r>
              <w:rPr>
                <w:rStyle w:val="b2"/>
              </w:rPr>
              <w:t>Closed</w:t>
            </w:r>
            <w:r>
              <w:rPr>
                <w:rStyle w:val="variable4"/>
                <w:b/>
              </w:rPr>
              <w:t xml:space="preserve">: </w:t>
            </w:r>
            <w:del w:id="1861" w:author="Vilma" w:date="2012-04-05T12:13:00Z">
              <w:r w:rsidR="002F689C">
                <w:rPr>
                  <w:rStyle w:val="br"/>
                  <w:b/>
                </w:rPr>
                <w:delText>L’agente</w:delText>
              </w:r>
            </w:del>
            <w:ins w:id="1862" w:author="Vilma" w:date="2012-04-05T12:13:00Z">
              <w:r>
                <w:rPr>
                  <w:rStyle w:val="variable4"/>
                  <w:b/>
                </w:rPr>
                <w:t>l’agente</w:t>
              </w:r>
            </w:ins>
            <w:r>
              <w:rPr>
                <w:rStyle w:val="variable4"/>
                <w:b/>
              </w:rPr>
              <w:t xml:space="preserve"> non </w:t>
            </w:r>
            <w:del w:id="1863" w:author="Vilma" w:date="2012-04-05T12:13:00Z">
              <w:r w:rsidR="002F689C">
                <w:rPr>
                  <w:rStyle w:val="br"/>
                  <w:b/>
                </w:rPr>
                <w:delText>e’</w:delText>
              </w:r>
            </w:del>
            <w:ins w:id="1864" w:author="Vilma" w:date="2012-04-05T12:13:00Z">
              <w:r>
                <w:rPr>
                  <w:rStyle w:val="variable4"/>
                  <w:b/>
                </w:rPr>
                <w:t>è</w:t>
              </w:r>
            </w:ins>
            <w:r>
              <w:rPr>
                <w:rStyle w:val="variable4"/>
                <w:b/>
              </w:rPr>
              <w:t xml:space="preserve"> più attivo.</w:t>
            </w:r>
            <w:del w:id="1865" w:author="Vilma" w:date="2012-04-05T12:13:00Z">
              <w:r w:rsidR="002F689C">
                <w:rPr>
                  <w:rStyle w:val="br"/>
                  <w:b/>
                </w:rPr>
                <w:delText>U</w:delText>
              </w:r>
              <w:r w:rsidR="000B7137">
                <w:rPr>
                  <w:rStyle w:val="br"/>
                  <w:b/>
                </w:rPr>
                <w:delText>n</w:delText>
              </w:r>
            </w:del>
            <w:ins w:id="1866" w:author="Vilma" w:date="2012-04-05T12:13:00Z">
              <w:r>
                <w:rPr>
                  <w:b/>
                  <w:color w:val="000000"/>
                </w:rPr>
                <w:t xml:space="preserve"> </w:t>
              </w:r>
            </w:ins>
          </w:p>
          <w:p w:rsidR="00D315E6" w:rsidRDefault="004D631F">
            <w:pPr>
              <w:pStyle w:val="pICONote1"/>
            </w:pPr>
            <w:ins w:id="1867" w:author="Vilma" w:date="2012-04-05T12:13:00Z">
              <w:r>
                <w:rPr>
                  <w:rStyle w:val="variable4"/>
                </w:rPr>
                <w:t>NOTA: un</w:t>
              </w:r>
            </w:ins>
            <w:r>
              <w:rPr>
                <w:rStyle w:val="variable4"/>
              </w:rPr>
              <w:t xml:space="preserve"> agent chiuso non può essere più aperto. I dati presenti in RCS sono ancora consultabili.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Type</w:t>
            </w:r>
          </w:p>
        </w:tc>
        <w:tc>
          <w:tcPr>
            <w:tcW w:w="54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Tipologia desktop o mobile.</w:t>
            </w:r>
          </w:p>
        </w:tc>
      </w:tr>
      <w:tr w:rsidR="00D315E6">
        <w:tblPrEx>
          <w:tblW w:w="726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868" w:author="Vilma" w:date="2012-04-05T12:13:00Z">
            <w:tblPrEx>
              <w:tblW w:w="726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869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870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Platform</w:t>
            </w:r>
          </w:p>
        </w:tc>
        <w:tc>
          <w:tcPr>
            <w:tcW w:w="541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871" w:author="Vilma" w:date="2012-04-05T12:13:00Z">
              <w:tcPr>
                <w:tcW w:w="541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ins w:id="1872" w:author="Vilma" w:date="2012-04-05T12:13:00Z">
              <w:r>
                <w:rPr>
                  <w:color w:val="000000"/>
                </w:rPr>
                <w:t xml:space="preserve">(solo agent) </w:t>
              </w:r>
            </w:ins>
            <w:r>
              <w:rPr>
                <w:color w:val="000000"/>
              </w:rPr>
              <w:t>Sistema operativo su cui l'agent si è installato.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Version</w:t>
            </w:r>
          </w:p>
        </w:tc>
        <w:tc>
          <w:tcPr>
            <w:tcW w:w="54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(solo agent) Versione dell'agent. Ad ogni riconfigurazione viene creata una nuova versione.</w:t>
            </w:r>
          </w:p>
        </w:tc>
      </w:tr>
      <w:tr w:rsidR="00D315E6">
        <w:tblPrEx>
          <w:tblW w:w="726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873" w:author="Vilma" w:date="2012-04-05T12:13:00Z">
            <w:tblPrEx>
              <w:tblW w:w="726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874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875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Last sync</w:t>
            </w:r>
          </w:p>
        </w:tc>
        <w:tc>
          <w:tcPr>
            <w:tcW w:w="541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876" w:author="Vilma" w:date="2012-04-05T12:13:00Z">
              <w:tcPr>
                <w:tcW w:w="5415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ins w:id="1877" w:author="Vilma" w:date="2012-04-05T12:13:00Z">
              <w:r>
                <w:rPr>
                  <w:color w:val="000000"/>
                </w:rPr>
                <w:t xml:space="preserve">(solo agent) </w:t>
              </w:r>
            </w:ins>
            <w:r>
              <w:rPr>
                <w:color w:val="000000"/>
              </w:rPr>
              <w:t>Data e ora dell'ultima sincronizzazione dell'agent</w:t>
            </w:r>
          </w:p>
        </w:tc>
      </w:tr>
      <w:tr w:rsidR="00D315E6">
        <w:tblPrEx>
          <w:tblW w:w="726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878" w:author="Vilma" w:date="2012-04-05T12:13:00Z">
            <w:tblPrEx>
              <w:tblW w:w="726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879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880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Ident</w:t>
            </w:r>
          </w:p>
        </w:tc>
        <w:tc>
          <w:tcPr>
            <w:tcW w:w="541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881" w:author="Vilma" w:date="2012-04-05T12:13:00Z">
              <w:tcPr>
                <w:tcW w:w="5415" w:type="dxa"/>
                <w:gridSpan w:val="2"/>
                <w:tcBorders>
                  <w:bottom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D-Column2-Body11"/>
            </w:pPr>
            <w:ins w:id="1882" w:author="Vilma" w:date="2012-04-05T12:13:00Z">
              <w:r>
                <w:rPr>
                  <w:color w:val="000000"/>
                </w:rPr>
                <w:t xml:space="preserve">(solo agent) </w:t>
              </w:r>
            </w:ins>
            <w:r>
              <w:rPr>
                <w:color w:val="000000"/>
              </w:rPr>
              <w:t xml:space="preserve">Identificativo univoco </w:t>
            </w:r>
            <w:del w:id="1883" w:author="Vilma" w:date="2012-04-05T12:13:00Z">
              <w:r w:rsidR="002F689C">
                <w:rPr>
                  <w:color w:val="000000"/>
                  <w:shd w:val="clear" w:color="auto" w:fill="FFFF00"/>
                </w:rPr>
                <w:delText>dell’Agent</w:delText>
              </w:r>
            </w:del>
            <w:ins w:id="1884" w:author="Vilma" w:date="2012-04-05T12:13:00Z">
              <w:r>
                <w:rPr>
                  <w:color w:val="000000"/>
                </w:rPr>
                <w:t>di un agent.</w:t>
              </w:r>
            </w:ins>
          </w:p>
        </w:tc>
      </w:tr>
      <w:tr w:rsidR="00D315E6">
        <w:tblPrEx>
          <w:tblW w:w="726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885" w:author="Vilma" w:date="2012-04-05T12:13:00Z">
            <w:tblPrEx>
              <w:tblW w:w="7260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886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887" w:author="Vilma" w:date="2012-04-05T12:13:00Z">
              <w:tcPr>
                <w:tcW w:w="1755" w:type="dxa"/>
                <w:gridSpan w:val="2"/>
                <w:tcBorders>
                  <w:right w:val="single" w:sz="6" w:space="0" w:color="000000"/>
                </w:tcBorders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Instance</w:t>
            </w:r>
          </w:p>
        </w:tc>
        <w:tc>
          <w:tcPr>
            <w:tcW w:w="5415" w:type="dxa"/>
            <w:shd w:val="clear" w:color="auto" w:fill="FFFF00"/>
            <w:tcMar>
              <w:top w:w="75" w:type="dxa"/>
              <w:left w:w="75" w:type="dxa"/>
              <w:bottom w:w="75" w:type="dxa"/>
              <w:right w:w="75" w:type="dxa"/>
            </w:tcMar>
            <w:tcPrChange w:id="1888" w:author="Vilma" w:date="2012-04-05T12:13:00Z">
              <w:tcPr>
                <w:tcW w:w="5415" w:type="dxa"/>
                <w:gridSpan w:val="2"/>
                <w:shd w:val="clear" w:color="auto" w:fill="FFFF00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A-Column2-Body11"/>
            </w:pPr>
            <w:ins w:id="1889" w:author="Vilma" w:date="2012-04-05T12:13:00Z">
              <w:r>
                <w:rPr>
                  <w:color w:val="000000"/>
                </w:rPr>
                <w:t xml:space="preserve">(solo agent) </w:t>
              </w:r>
            </w:ins>
            <w:r>
              <w:rPr>
                <w:color w:val="000000"/>
              </w:rPr>
              <w:t xml:space="preserve">Identificativo univoco del </w:t>
            </w:r>
            <w:del w:id="1890" w:author="Vilma" w:date="2012-04-05T12:13:00Z">
              <w:r w:rsidR="002F689C">
                <w:rPr>
                  <w:color w:val="000000"/>
                  <w:shd w:val="clear" w:color="auto" w:fill="FFFF00"/>
                </w:rPr>
                <w:delText>device</w:delText>
              </w:r>
            </w:del>
            <w:ins w:id="1891" w:author="Vilma" w:date="2012-04-05T12:13:00Z">
              <w:r>
                <w:rPr>
                  <w:color w:val="000000"/>
                </w:rPr>
                <w:t>dispositivo</w:t>
              </w:r>
            </w:ins>
            <w:r>
              <w:rPr>
                <w:color w:val="000000"/>
              </w:rPr>
              <w:t xml:space="preserve"> su cui </w:t>
            </w:r>
            <w:del w:id="1892" w:author="Vilma" w:date="2012-04-05T12:13:00Z">
              <w:r w:rsidR="002F689C">
                <w:rPr>
                  <w:color w:val="000000"/>
                  <w:shd w:val="clear" w:color="auto" w:fill="FFFF00"/>
                </w:rPr>
                <w:delText>l’Agent</w:delText>
              </w:r>
            </w:del>
            <w:ins w:id="1893" w:author="Vilma" w:date="2012-04-05T12:13:00Z">
              <w:r>
                <w:rPr>
                  <w:color w:val="000000"/>
                </w:rPr>
                <w:t>l'agent</w:t>
              </w:r>
            </w:ins>
            <w:r>
              <w:rPr>
                <w:color w:val="000000"/>
              </w:rPr>
              <w:t xml:space="preserve"> è installato.</w:t>
            </w:r>
          </w:p>
        </w:tc>
      </w:tr>
    </w:tbl>
    <w:p w:rsidR="00D315E6" w:rsidRDefault="00D315E6">
      <w:pPr>
        <w:sectPr w:rsidR="00D315E6" w:rsidSect="00BC0118">
          <w:headerReference w:type="even" r:id="rId138"/>
          <w:headerReference w:type="default" r:id="rId139"/>
          <w:footerReference w:type="even" r:id="rId140"/>
          <w:footerReference w:type="default" r:id="rId141"/>
          <w:headerReference w:type="first" r:id="rId142"/>
          <w:footerReference w:type="first" r:id="rId143"/>
          <w:type w:val="continuous"/>
          <w:pgSz w:w="16830" w:h="11895" w:orient="landscape"/>
          <w:pgMar w:top="1140" w:right="2085" w:bottom="1140" w:left="2280" w:header="1140" w:footer="660" w:gutter="0"/>
          <w:cols w:space="720"/>
          <w:titlePg/>
        </w:sectPr>
      </w:pPr>
    </w:p>
    <w:p w:rsidR="00D315E6" w:rsidRDefault="004D631F">
      <w:pPr>
        <w:pStyle w:val="h3"/>
      </w:pPr>
      <w:bookmarkStart w:id="1894" w:name="_Toc321240935"/>
      <w:bookmarkStart w:id="1895" w:name="_Toc321390704"/>
      <w:r>
        <w:t xml:space="preserve">Gli </w:t>
      </w:r>
      <w:del w:id="1896" w:author="Vilma" w:date="2012-04-05T12:13:00Z">
        <w:r w:rsidR="002F689C">
          <w:delText>A</w:delText>
        </w:r>
        <w:r w:rsidR="000B7137">
          <w:delText>gent</w:delText>
        </w:r>
      </w:del>
      <w:bookmarkEnd w:id="1894"/>
      <w:ins w:id="1897" w:author="Vilma" w:date="2012-04-05T12:13:00Z">
        <w:r>
          <w:t>agent</w:t>
        </w:r>
      </w:ins>
      <w:bookmarkEnd w:id="1895"/>
    </w:p>
    <w:p w:rsidR="00D315E6" w:rsidRDefault="004D631F">
      <w:pPr>
        <w:pStyle w:val="ph4Sezione"/>
      </w:pPr>
      <w:r>
        <w:rPr>
          <w:color w:val="000000"/>
        </w:rPr>
        <w:t>Presentazione</w:t>
      </w:r>
    </w:p>
    <w:p w:rsidR="00D315E6" w:rsidRDefault="004D631F">
      <w:pPr>
        <w:pStyle w:val="ph5Sezione"/>
      </w:pPr>
      <w:r>
        <w:rPr>
          <w:color w:val="000000"/>
        </w:rPr>
        <w:t>Introduzione</w:t>
      </w:r>
    </w:p>
    <w:p w:rsidR="00D315E6" w:rsidRDefault="004D631F">
      <w:pPr>
        <w:pStyle w:val="p"/>
      </w:pPr>
      <w:r>
        <w:rPr>
          <w:color w:val="000000"/>
        </w:rPr>
        <w:t xml:space="preserve">Gli agent acquisiscono dati dal </w:t>
      </w:r>
      <w:del w:id="1898" w:author="Vilma" w:date="2012-04-05T12:13:00Z">
        <w:r w:rsidR="007D119F">
          <w:rPr>
            <w:color w:val="000000"/>
          </w:rPr>
          <w:delText>device</w:delText>
        </w:r>
      </w:del>
      <w:ins w:id="1899" w:author="Vilma" w:date="2012-04-05T12:13:00Z">
        <w:r>
          <w:rPr>
            <w:color w:val="000000"/>
          </w:rPr>
          <w:t>dispositivo</w:t>
        </w:r>
      </w:ins>
      <w:r>
        <w:rPr>
          <w:color w:val="000000"/>
        </w:rPr>
        <w:t xml:space="preserve"> su cui sono installati e li inviano ai Collector di RCS.</w:t>
      </w:r>
      <w:ins w:id="1900" w:author="Vilma" w:date="2012-04-05T12:13:00Z">
        <w:r>
          <w:rPr>
            <w:color w:val="000000"/>
          </w:rPr>
          <w:t xml:space="preserve"> La loro configurazione e il loro software possono essere aggiornati e possono essere trasferiti file in modo assolutamente invisibile al target.</w:t>
        </w:r>
      </w:ins>
    </w:p>
    <w:p w:rsidR="00D315E6" w:rsidRDefault="004D631F">
      <w:pPr>
        <w:pStyle w:val="ph5Sezione"/>
      </w:pPr>
      <w:r>
        <w:rPr>
          <w:color w:val="000000"/>
        </w:rPr>
        <w:t>Contenuti</w:t>
      </w:r>
    </w:p>
    <w:p w:rsidR="00D315E6" w:rsidRDefault="004D631F">
      <w:pPr>
        <w:pStyle w:val="p"/>
      </w:pPr>
      <w:r>
        <w:rPr>
          <w:color w:val="000000"/>
        </w:rPr>
        <w:t>Questa sezione include i seguenti argomenti:</w:t>
      </w:r>
    </w:p>
    <w:p w:rsidR="00D315E6" w:rsidRDefault="004D631F">
      <w:pPr>
        <w:pStyle w:val="h4"/>
      </w:pPr>
      <w:bookmarkStart w:id="1901" w:name="_Toc321390705"/>
      <w:bookmarkStart w:id="1902" w:name="_Toc321240936"/>
      <w:r>
        <w:rPr>
          <w:color w:val="000000"/>
        </w:rPr>
        <w:t>Pagina dell'agent</w:t>
      </w:r>
      <w:bookmarkEnd w:id="1901"/>
      <w:bookmarkEnd w:id="1902"/>
    </w:p>
    <w:tbl>
      <w:tblPr>
        <w:tblW w:w="1377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0"/>
        <w:gridCol w:w="9520"/>
      </w:tblGrid>
      <w:tr w:rsidR="00D315E6">
        <w:trPr>
          <w:tblCellSpacing w:w="15" w:type="dxa"/>
        </w:trPr>
        <w:tc>
          <w:tcPr>
            <w:tcW w:w="1755" w:type="dxa"/>
            <w:tcBorders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3"/>
            </w:pPr>
            <w:r>
              <w:t xml:space="preserve">Per gestire </w:t>
            </w:r>
            <w:r>
              <w:br/>
              <w:t>gli agent:</w:t>
            </w:r>
          </w:p>
        </w:tc>
        <w:tc>
          <w:tcPr>
            <w:tcW w:w="3955" w:type="dxa"/>
            <w:tcMar>
              <w:top w:w="75" w:type="dxa"/>
              <w:left w:w="0" w:type="dxa"/>
              <w:bottom w:w="75" w:type="dxa"/>
              <w:right w:w="75" w:type="dxa"/>
            </w:tcMar>
          </w:tcPr>
          <w:p w:rsidR="00D315E6" w:rsidRDefault="004D631F">
            <w:pPr>
              <w:pStyle w:val="li1"/>
              <w:numPr>
                <w:ilvl w:val="0"/>
                <w:numId w:val="49"/>
              </w:numPr>
              <w:spacing w:after="300"/>
            </w:pPr>
            <w:r>
              <w:t xml:space="preserve">sezione </w:t>
            </w:r>
            <w:r>
              <w:rPr>
                <w:rStyle w:val="b3"/>
              </w:rPr>
              <w:t>Operations</w:t>
            </w:r>
            <w:r>
              <w:t>, entrare in una operation, entrare in un target, entrare in un agent</w:t>
            </w:r>
          </w:p>
        </w:tc>
      </w:tr>
    </w:tbl>
    <w:p w:rsidR="00D315E6" w:rsidRDefault="004D631F">
      <w:pPr>
        <w:pStyle w:val="h5"/>
      </w:pPr>
      <w:bookmarkStart w:id="1903" w:name="_Toc321390706"/>
      <w:bookmarkStart w:id="1904" w:name="_Toc321240937"/>
      <w:r>
        <w:rPr>
          <w:color w:val="000000"/>
        </w:rPr>
        <w:t>Scopo</w:t>
      </w:r>
      <w:bookmarkEnd w:id="1903"/>
      <w:bookmarkEnd w:id="1904"/>
    </w:p>
    <w:p w:rsidR="00D315E6" w:rsidRDefault="004D631F">
      <w:pPr>
        <w:pStyle w:val="p"/>
      </w:pPr>
      <w:r>
        <w:rPr>
          <w:color w:val="000000"/>
        </w:rPr>
        <w:t>Questa funzione permette di:</w:t>
      </w:r>
    </w:p>
    <w:p w:rsidR="00DE3D3A" w:rsidRDefault="00DE3D3A">
      <w:pPr>
        <w:pStyle w:val="p"/>
        <w:rPr>
          <w:del w:id="1905" w:author="Vilma" w:date="2012-04-05T12:13:00Z"/>
        </w:rPr>
      </w:pPr>
      <w:del w:id="1906" w:author="Vilma" w:date="2012-04-05T12:13:00Z">
        <w:r>
          <w:tab/>
          <w:delText>visualizzare le evidence raccolte dal device</w:delText>
        </w:r>
      </w:del>
    </w:p>
    <w:p w:rsidR="00D315E6" w:rsidRDefault="004D631F">
      <w:pPr>
        <w:pStyle w:val="li"/>
        <w:numPr>
          <w:ilvl w:val="0"/>
          <w:numId w:val="50"/>
        </w:numPr>
        <w:spacing w:before="100"/>
      </w:pPr>
      <w:r>
        <w:rPr>
          <w:color w:val="000000"/>
        </w:rPr>
        <w:t xml:space="preserve">verificare l'attività dell'agent tramite </w:t>
      </w:r>
      <w:del w:id="1907" w:author="Vilma" w:date="2012-04-05T12:13:00Z">
        <w:r w:rsidR="00DE3D3A">
          <w:rPr>
            <w:color w:val="000000"/>
          </w:rPr>
          <w:delText>i log di tipo Info</w:delText>
        </w:r>
      </w:del>
      <w:ins w:id="1908" w:author="Vilma" w:date="2012-04-05T12:13:00Z">
        <w:r>
          <w:rPr>
            <w:color w:val="000000"/>
          </w:rPr>
          <w:t>lo storico</w:t>
        </w:r>
      </w:ins>
      <w:r>
        <w:rPr>
          <w:color w:val="000000"/>
        </w:rPr>
        <w:t>.</w:t>
      </w:r>
    </w:p>
    <w:p w:rsidR="00D315E6" w:rsidRDefault="00DE3D3A">
      <w:pPr>
        <w:pStyle w:val="li"/>
        <w:numPr>
          <w:ilvl w:val="0"/>
          <w:numId w:val="50"/>
        </w:numPr>
        <w:rPr>
          <w:ins w:id="1909" w:author="Vilma" w:date="2012-04-05T12:13:00Z"/>
        </w:rPr>
      </w:pPr>
      <w:del w:id="1910" w:author="Vilma" w:date="2012-04-05T12:13:00Z">
        <w:r>
          <w:rPr>
            <w:color w:val="000000"/>
          </w:rPr>
          <w:delText>Esplorare</w:delText>
        </w:r>
      </w:del>
      <w:ins w:id="1911" w:author="Vilma" w:date="2012-04-05T12:13:00Z">
        <w:r w:rsidR="004D631F">
          <w:rPr>
            <w:color w:val="000000"/>
          </w:rPr>
          <w:t>esportare le evidence dell'agent</w:t>
        </w:r>
      </w:ins>
    </w:p>
    <w:p w:rsidR="00D315E6" w:rsidRDefault="004D631F">
      <w:pPr>
        <w:pStyle w:val="li"/>
        <w:numPr>
          <w:ilvl w:val="0"/>
          <w:numId w:val="50"/>
        </w:numPr>
        <w:rPr>
          <w:ins w:id="1912" w:author="Vilma" w:date="2012-04-05T12:13:00Z"/>
        </w:rPr>
      </w:pPr>
      <w:ins w:id="1913" w:author="Vilma" w:date="2012-04-05T12:13:00Z">
        <w:r>
          <w:rPr>
            <w:color w:val="000000"/>
          </w:rPr>
          <w:t>visualizzare le evidence raccolte dall'agent</w:t>
        </w:r>
      </w:ins>
    </w:p>
    <w:p w:rsidR="00D315E6" w:rsidRDefault="004D631F">
      <w:pPr>
        <w:pStyle w:val="li"/>
        <w:numPr>
          <w:ilvl w:val="0"/>
          <w:numId w:val="50"/>
        </w:numPr>
        <w:spacing w:after="300"/>
      </w:pPr>
      <w:ins w:id="1914" w:author="Vilma" w:date="2012-04-05T12:13:00Z">
        <w:r>
          <w:rPr>
            <w:color w:val="000000"/>
          </w:rPr>
          <w:t>esplorare</w:t>
        </w:r>
      </w:ins>
      <w:r>
        <w:rPr>
          <w:color w:val="000000"/>
        </w:rPr>
        <w:t xml:space="preserve"> il </w:t>
      </w:r>
      <w:del w:id="1915" w:author="Vilma" w:date="2012-04-05T12:13:00Z">
        <w:r w:rsidR="00DE3D3A">
          <w:rPr>
            <w:color w:val="000000"/>
          </w:rPr>
          <w:delText>filesystem</w:delText>
        </w:r>
      </w:del>
      <w:ins w:id="1916" w:author="Vilma" w:date="2012-04-05T12:13:00Z">
        <w:r>
          <w:rPr>
            <w:color w:val="000000"/>
          </w:rPr>
          <w:t>file system</w:t>
        </w:r>
      </w:ins>
      <w:r>
        <w:rPr>
          <w:color w:val="000000"/>
        </w:rPr>
        <w:t xml:space="preserve"> e trasferire file dal dispositivo </w:t>
      </w:r>
      <w:del w:id="1917" w:author="Vilma" w:date="2012-04-05T12:13:00Z">
        <w:r w:rsidR="000B7137">
          <w:rPr>
            <w:color w:val="000000"/>
          </w:rPr>
          <w:delText>del target</w:delText>
        </w:r>
      </w:del>
      <w:ins w:id="1918" w:author="Vilma" w:date="2012-04-05T12:13:00Z">
        <w:r>
          <w:rPr>
            <w:color w:val="000000"/>
          </w:rPr>
          <w:t>dove è installato l'agent</w:t>
        </w:r>
      </w:ins>
    </w:p>
    <w:p w:rsidR="00CE2F2E" w:rsidRDefault="000B7137" w:rsidP="00347FE3">
      <w:pPr>
        <w:pStyle w:val="li"/>
        <w:numPr>
          <w:ilvl w:val="0"/>
          <w:numId w:val="56"/>
        </w:numPr>
        <w:rPr>
          <w:del w:id="1919" w:author="Vilma" w:date="2012-04-05T12:13:00Z"/>
        </w:rPr>
      </w:pPr>
      <w:del w:id="1920" w:author="Vilma" w:date="2012-04-05T12:13:00Z">
        <w:r>
          <w:rPr>
            <w:color w:val="000000"/>
          </w:rPr>
          <w:delText>esportare le evidence dell'agent</w:delText>
        </w:r>
      </w:del>
    </w:p>
    <w:p w:rsidR="00D315E6" w:rsidRDefault="004D631F">
      <w:pPr>
        <w:pStyle w:val="dropDownHead"/>
      </w:pPr>
      <w:r>
        <w:rPr>
          <w:rStyle w:val="dropDownHotspot"/>
        </w:rPr>
        <w:t>Come si presenta</w:t>
      </w:r>
      <w:ins w:id="1921" w:author="Vilma" w:date="2012-04-05T12:13:00Z">
        <w:r>
          <w:rPr>
            <w:rStyle w:val="dropDownHotspot"/>
          </w:rPr>
          <w:t xml:space="preserve"> la funzione</w:t>
        </w:r>
      </w:ins>
    </w:p>
    <w:p w:rsidR="00D315E6" w:rsidRDefault="004D631F">
      <w:pPr>
        <w:pStyle w:val="p"/>
      </w:pPr>
      <w:r>
        <w:rPr>
          <w:color w:val="000000"/>
        </w:rPr>
        <w:t xml:space="preserve">Ecco come </w:t>
      </w:r>
      <w:del w:id="1922" w:author="Vilma" w:date="2012-04-05T12:13:00Z">
        <w:r w:rsidR="000B7137">
          <w:rPr>
            <w:color w:val="000000"/>
          </w:rPr>
          <w:delText>si presenta</w:delText>
        </w:r>
      </w:del>
      <w:ins w:id="1923" w:author="Vilma" w:date="2012-04-05T12:13:00Z">
        <w:r>
          <w:rPr>
            <w:color w:val="000000"/>
          </w:rPr>
          <w:t>viene visualizzata</w:t>
        </w:r>
      </w:ins>
      <w:r>
        <w:rPr>
          <w:color w:val="000000"/>
        </w:rPr>
        <w:t xml:space="preserve"> la pagina già popolata:</w:t>
      </w:r>
    </w:p>
    <w:p w:rsidR="00D315E6" w:rsidRDefault="00A13AB1">
      <w:pPr>
        <w:pStyle w:val="p"/>
      </w:pPr>
      <w:r>
        <w:pict>
          <v:shape id="_x0000_i1137" type="#_x0000_t75" style="width:300pt;height:176.25pt">
            <v:imagedata r:id="rId144" o:title=""/>
          </v:shape>
        </w:pict>
      </w:r>
    </w:p>
    <w:tbl>
      <w:tblPr>
        <w:tblW w:w="9765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7965"/>
        <w:tblGridChange w:id="1924">
          <w:tblGrid>
            <w:gridCol w:w="3"/>
            <w:gridCol w:w="1797"/>
            <w:gridCol w:w="3"/>
            <w:gridCol w:w="7962"/>
            <w:gridCol w:w="3"/>
          </w:tblGrid>
        </w:tblGridChange>
      </w:tblGrid>
      <w:tr w:rsidR="00D315E6">
        <w:trPr>
          <w:tblHeader/>
          <w:tblCellSpacing w:w="15" w:type="dxa"/>
        </w:trPr>
        <w:tc>
          <w:tcPr>
            <w:tcW w:w="175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</w:pPr>
            <w:r>
              <w:t>Area</w:t>
            </w:r>
          </w:p>
        </w:tc>
        <w:tc>
          <w:tcPr>
            <w:tcW w:w="7920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</w:pPr>
            <w:r>
              <w:t>Descrizione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1</w:t>
            </w:r>
          </w:p>
        </w:tc>
        <w:tc>
          <w:tcPr>
            <w:tcW w:w="79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 xml:space="preserve">Menu di RCS.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2</w:t>
            </w:r>
          </w:p>
        </w:tc>
        <w:tc>
          <w:tcPr>
            <w:tcW w:w="79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 xml:space="preserve">Barra di navigazione.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  <w:tr w:rsidR="00D315E6">
        <w:tblPrEx>
          <w:tblW w:w="976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925" w:author="Vilma" w:date="2012-04-05T12:13:00Z">
            <w:tblPrEx>
              <w:tblW w:w="949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926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927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3</w:t>
            </w:r>
          </w:p>
        </w:tc>
        <w:tc>
          <w:tcPr>
            <w:tcW w:w="792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928" w:author="Vilma" w:date="2012-04-05T12:13:00Z">
              <w:tcPr>
                <w:tcW w:w="765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CE2F2E" w:rsidRDefault="004D631F">
            <w:pPr>
              <w:pStyle w:val="p2"/>
              <w:rPr>
                <w:del w:id="1929" w:author="Vilma" w:date="2012-04-05T12:13:00Z"/>
              </w:rPr>
            </w:pPr>
            <w:r>
              <w:rPr>
                <w:color w:val="000000"/>
              </w:rPr>
              <w:t>Barra con i pulsanti della finestra.</w:t>
            </w:r>
            <w:del w:id="1930" w:author="Vilma" w:date="2012-04-05T12:13:00Z">
              <w:r w:rsidR="000B7137">
                <w:rPr>
                  <w:color w:val="000000"/>
                </w:rPr>
                <w:delText xml:space="preserve"> Di seguito la descrizione:</w:delText>
              </w:r>
            </w:del>
          </w:p>
          <w:tbl>
            <w:tblPr>
              <w:tblW w:w="751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104"/>
              <w:gridCol w:w="6411"/>
            </w:tblGrid>
            <w:tr w:rsidR="00CE2F2E" w:rsidTr="000671C9">
              <w:trPr>
                <w:tblHeader/>
                <w:tblCellSpacing w:w="15" w:type="dxa"/>
                <w:del w:id="1931" w:author="Vilma" w:date="2012-04-05T12:13:00Z"/>
              </w:trPr>
              <w:tc>
                <w:tcPr>
                  <w:tcW w:w="1059" w:type="dxa"/>
                  <w:tcBorders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thTableStyleComponenteDescrizioneHead00RowSepColSep"/>
                    <w:rPr>
                      <w:del w:id="1932" w:author="Vilma" w:date="2012-04-05T12:13:00Z"/>
                    </w:rPr>
                  </w:pPr>
                  <w:del w:id="1933" w:author="Vilma" w:date="2012-04-05T12:13:00Z">
                    <w:r>
                      <w:delText>Icona</w:delText>
                    </w:r>
                  </w:del>
                </w:p>
              </w:tc>
              <w:tc>
                <w:tcPr>
                  <w:tcW w:w="6366" w:type="dxa"/>
                  <w:tcBorders>
                    <w:bottom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thTableStyleComponenteDescrizioneHead01RowSepColEnd"/>
                    <w:rPr>
                      <w:del w:id="1934" w:author="Vilma" w:date="2012-04-05T12:13:00Z"/>
                    </w:rPr>
                  </w:pPr>
                  <w:del w:id="1935" w:author="Vilma" w:date="2012-04-05T12:13:00Z">
                    <w:r>
                      <w:delText>Descrizione</w:delText>
                    </w:r>
                  </w:del>
                </w:p>
              </w:tc>
            </w:tr>
            <w:tr w:rsidR="00CE2F2E" w:rsidTr="000671C9">
              <w:trPr>
                <w:tblCellSpacing w:w="15" w:type="dxa"/>
                <w:del w:id="1936" w:author="Vilma" w:date="2012-04-05T12:13:00Z"/>
              </w:trPr>
              <w:tc>
                <w:tcPr>
                  <w:tcW w:w="1059" w:type="dxa"/>
                  <w:tcBorders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A13AB1">
                  <w:pPr>
                    <w:pStyle w:val="tdTableStyleComponenteDescrizioneBody00RowSepColSep"/>
                    <w:rPr>
                      <w:del w:id="1937" w:author="Vilma" w:date="2012-04-05T12:13:00Z"/>
                    </w:rPr>
                  </w:pPr>
                  <w:del w:id="1938" w:author="Vilma" w:date="2012-04-05T12:13:00Z">
                    <w:r>
                      <w:pict>
                        <v:shape id="_x0000_i1138" type="#_x0000_t75" style="width:21.75pt;height:21.75pt">
                          <v:imagedata r:id="rId119" o:title=""/>
                        </v:shape>
                      </w:pict>
                    </w:r>
                  </w:del>
                </w:p>
              </w:tc>
              <w:tc>
                <w:tcPr>
                  <w:tcW w:w="6366" w:type="dxa"/>
                  <w:tcBorders>
                    <w:bottom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CE2F2E" w:rsidRDefault="000B7137">
                  <w:pPr>
                    <w:pStyle w:val="p2"/>
                    <w:rPr>
                      <w:del w:id="1939" w:author="Vilma" w:date="2012-04-05T12:13:00Z"/>
                    </w:rPr>
                  </w:pPr>
                  <w:del w:id="1940" w:author="Vilma" w:date="2012-04-05T12:13:00Z">
                    <w:r>
                      <w:rPr>
                        <w:color w:val="000000"/>
                      </w:rPr>
                      <w:delText>Esporta le evidence dell'agent.</w:delText>
                    </w:r>
                  </w:del>
                </w:p>
              </w:tc>
            </w:tr>
          </w:tbl>
          <w:p w:rsidR="00D315E6" w:rsidRDefault="004D631F">
            <w:pPr>
              <w:pStyle w:val="p1"/>
            </w:pPr>
            <w:ins w:id="1941" w:author="Vilma" w:date="2012-04-05T12:13:00Z">
              <w:r>
                <w:rPr>
                  <w:color w:val="000000"/>
                </w:rPr>
                <w:t xml:space="preserve"> </w:t>
              </w:r>
            </w:ins>
          </w:p>
        </w:tc>
      </w:tr>
      <w:tr w:rsidR="00D315E6">
        <w:tblPrEx>
          <w:tblW w:w="9765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942" w:author="Vilma" w:date="2012-04-05T12:13:00Z">
            <w:tblPrEx>
              <w:tblW w:w="949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943" w:author="Vilma" w:date="2012-04-05T12:13:00Z">
            <w:trPr>
              <w:gridAfter w:val="0"/>
              <w:tblCellSpacing w:w="15" w:type="dxa"/>
            </w:trPr>
          </w:trPrChange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944" w:author="Vilma" w:date="2012-04-05T12:13:00Z">
              <w:tcPr>
                <w:tcW w:w="1755" w:type="dxa"/>
                <w:gridSpan w:val="2"/>
                <w:tcBorders>
                  <w:bottom w:val="single" w:sz="6" w:space="0" w:color="000000"/>
                  <w:right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4</w:t>
            </w:r>
          </w:p>
        </w:tc>
        <w:tc>
          <w:tcPr>
            <w:tcW w:w="7920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1945" w:author="Vilma" w:date="2012-04-05T12:13:00Z">
              <w:tcPr>
                <w:tcW w:w="7650" w:type="dxa"/>
                <w:gridSpan w:val="2"/>
                <w:tcBorders>
                  <w:bottom w:val="single" w:sz="6" w:space="0" w:color="000000"/>
                </w:tcBorders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D315E6" w:rsidRDefault="004D631F">
            <w:pPr>
              <w:pStyle w:val="p1"/>
            </w:pPr>
            <w:r>
              <w:rPr>
                <w:color w:val="000000"/>
              </w:rPr>
              <w:t>Azioni possibili sull'agent. Di seguito la descrizione:</w:t>
            </w:r>
          </w:p>
          <w:tbl>
            <w:tblPr>
              <w:tblW w:w="7785" w:type="dxa"/>
              <w:tblCellSpacing w:w="15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063"/>
              <w:gridCol w:w="6722"/>
              <w:tblGridChange w:id="1946">
                <w:tblGrid>
                  <w:gridCol w:w="108"/>
                  <w:gridCol w:w="119"/>
                  <w:gridCol w:w="944"/>
                  <w:gridCol w:w="6614"/>
                  <w:gridCol w:w="108"/>
                </w:tblGrid>
              </w:tblGridChange>
            </w:tblGrid>
            <w:tr w:rsidR="00D315E6" w:rsidTr="00BC0118">
              <w:trPr>
                <w:tblHeader/>
                <w:tblCellSpacing w:w="15" w:type="dxa"/>
              </w:trPr>
              <w:tc>
                <w:tcPr>
                  <w:tcW w:w="1018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E-Column1-Header1"/>
                  </w:pPr>
                  <w:r>
                    <w:t>Icona</w:t>
                  </w:r>
                </w:p>
              </w:tc>
              <w:tc>
                <w:tcPr>
                  <w:tcW w:w="6677" w:type="dxa"/>
                  <w:tcBorders>
                    <w:bottom w:val="single" w:sz="8" w:space="0" w:color="696969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hHeadD-Column2-Header1"/>
                  </w:pPr>
                  <w:r>
                    <w:t>Descrizione</w:t>
                  </w:r>
                </w:p>
              </w:tc>
            </w:tr>
            <w:tr w:rsidR="00D315E6" w:rsidTr="00BC0118">
              <w:tblPrEx>
                <w:tblW w:w="7785" w:type="dxa"/>
                <w:tblCellSpacing w:w="15" w:type="dxa"/>
                <w:tblLayout w:type="fixed"/>
                <w:tblCellMar>
                  <w:left w:w="10" w:type="dxa"/>
                  <w:right w:w="10" w:type="dxa"/>
                </w:tblCellMar>
                <w:tblPrExChange w:id="1947" w:author="Vilma" w:date="2012-04-05T12:13:00Z">
                  <w:tblPrEx>
                    <w:tblW w:w="7515" w:type="dxa"/>
                    <w:tblCellSpacing w:w="15" w:type="dxa"/>
                    <w:tblLayout w:type="fixed"/>
                    <w:tblCellMar>
                      <w:left w:w="10" w:type="dxa"/>
                      <w:right w:w="10" w:type="dxa"/>
                    </w:tblCellMar>
                  </w:tblPrEx>
                </w:tblPrExChange>
              </w:tblPrEx>
              <w:trPr>
                <w:tblCellSpacing w:w="15" w:type="dxa"/>
                <w:trPrChange w:id="1948" w:author="Vilma" w:date="2012-04-05T12:13:00Z">
                  <w:trPr>
                    <w:gridAfter w:val="0"/>
                    <w:tblCellSpacing w:w="15" w:type="dxa"/>
                  </w:trPr>
                </w:trPrChange>
              </w:trPr>
              <w:tc>
                <w:tcPr>
                  <w:tcW w:w="1018" w:type="dxa"/>
                  <w:shd w:val="clear" w:color="auto" w:fill="FFFF00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1949" w:author="Vilma" w:date="2012-04-05T12:13:00Z">
                    <w:tcPr>
                      <w:tcW w:w="1005" w:type="dxa"/>
                      <w:gridSpan w:val="2"/>
                      <w:tcBorders>
                        <w:bottom w:val="single" w:sz="6" w:space="0" w:color="000000"/>
                        <w:right w:val="single" w:sz="6" w:space="0" w:color="000000"/>
                      </w:tcBorders>
                      <w:shd w:val="clear" w:color="auto" w:fill="FFFF00"/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A13AB1">
                  <w:pPr>
                    <w:pStyle w:val="tdBodyE-Column1-Body12"/>
                  </w:pPr>
                  <w:r>
                    <w:pict>
                      <v:shape id="_x0000_i1139" type="#_x0000_t75" style="width:21.75pt;height:21.75pt">
                        <v:imagedata r:id="rId145" o:title=""/>
                      </v:shape>
                    </w:pict>
                  </w:r>
                </w:p>
              </w:tc>
              <w:tc>
                <w:tcPr>
                  <w:tcW w:w="6677" w:type="dxa"/>
                  <w:shd w:val="clear" w:color="auto" w:fill="FFFF00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1950" w:author="Vilma" w:date="2012-04-05T12:13:00Z">
                    <w:tcPr>
                      <w:tcW w:w="6420" w:type="dxa"/>
                      <w:gridSpan w:val="2"/>
                      <w:tcBorders>
                        <w:bottom w:val="single" w:sz="6" w:space="0" w:color="000000"/>
                      </w:tcBorders>
                      <w:shd w:val="clear" w:color="auto" w:fill="FFFF00"/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tdBodyD-Column2-Body11"/>
                  </w:pPr>
                  <w:r>
                    <w:rPr>
                      <w:color w:val="000000"/>
                    </w:rPr>
                    <w:t xml:space="preserve">Mostra l'elenco delle evidence raccolte dall'agent. </w:t>
                  </w:r>
                  <w:r>
                    <w:rPr>
                      <w:rStyle w:val="i"/>
                    </w:rPr>
                    <w:t>Vedi "</w:t>
                  </w:r>
                  <w:r>
                    <w:rPr>
                      <w:rStyle w:val="b1"/>
                    </w:rPr>
                    <w:t>Analisi delle evidence</w:t>
                  </w:r>
                  <w:del w:id="1951" w:author="Vilma" w:date="2012-04-05T12:13:00Z">
                    <w:r w:rsidR="000B7137">
                      <w:rPr>
                        <w:rStyle w:val="i2"/>
                        <w:shd w:val="clear" w:color="auto" w:fill="FFFF00"/>
                      </w:rPr>
                      <w:delText>"</w:delText>
                    </w:r>
                    <w:r w:rsidR="000B7137">
                      <w:rPr>
                        <w:color w:val="000000"/>
                        <w:shd w:val="clear" w:color="auto" w:fill="FFFF00"/>
                      </w:rPr>
                      <w:delText>.</w:delText>
                    </w:r>
                  </w:del>
                  <w:ins w:id="1952" w:author="Vilma" w:date="2012-04-05T12:13:00Z">
                    <w:r>
                      <w:rPr>
                        <w:rStyle w:val="b1"/>
                      </w:rPr>
                      <w:t xml:space="preserve"> (Evidence)</w:t>
                    </w:r>
                    <w:r>
                      <w:rPr>
                        <w:rStyle w:val="i"/>
                      </w:rPr>
                      <w:t>"</w:t>
                    </w:r>
                    <w:r>
                      <w:rPr>
                        <w:color w:val="000000"/>
                      </w:rPr>
                      <w:t>.</w:t>
                    </w:r>
                  </w:ins>
                </w:p>
              </w:tc>
            </w:tr>
            <w:tr w:rsidR="00D315E6" w:rsidTr="00BC0118">
              <w:tblPrEx>
                <w:tblW w:w="7785" w:type="dxa"/>
                <w:tblCellSpacing w:w="15" w:type="dxa"/>
                <w:tblLayout w:type="fixed"/>
                <w:tblCellMar>
                  <w:left w:w="10" w:type="dxa"/>
                  <w:right w:w="10" w:type="dxa"/>
                </w:tblCellMar>
                <w:tblPrExChange w:id="1953" w:author="Vilma" w:date="2012-04-05T12:13:00Z">
                  <w:tblPrEx>
                    <w:tblW w:w="7515" w:type="dxa"/>
                    <w:tblCellSpacing w:w="15" w:type="dxa"/>
                    <w:tblLayout w:type="fixed"/>
                    <w:tblCellMar>
                      <w:left w:w="10" w:type="dxa"/>
                      <w:right w:w="10" w:type="dxa"/>
                    </w:tblCellMar>
                  </w:tblPrEx>
                </w:tblPrExChange>
              </w:tblPrEx>
              <w:trPr>
                <w:tblCellSpacing w:w="15" w:type="dxa"/>
                <w:trPrChange w:id="1954" w:author="Vilma" w:date="2012-04-05T12:13:00Z">
                  <w:trPr>
                    <w:gridAfter w:val="0"/>
                    <w:tblCellSpacing w:w="15" w:type="dxa"/>
                  </w:trPr>
                </w:trPrChange>
              </w:trPr>
              <w:tc>
                <w:tcPr>
                  <w:tcW w:w="1018" w:type="dxa"/>
                  <w:shd w:val="clear" w:color="auto" w:fill="FFFF00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1955" w:author="Vilma" w:date="2012-04-05T12:13:00Z">
                    <w:tcPr>
                      <w:tcW w:w="1005" w:type="dxa"/>
                      <w:gridSpan w:val="2"/>
                      <w:tcBorders>
                        <w:bottom w:val="single" w:sz="6" w:space="0" w:color="000000"/>
                        <w:right w:val="single" w:sz="6" w:space="0" w:color="000000"/>
                      </w:tcBorders>
                      <w:shd w:val="clear" w:color="auto" w:fill="FFFF00"/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A13AB1">
                  <w:pPr>
                    <w:pStyle w:val="tdBodyE-Column1-Body12"/>
                  </w:pPr>
                  <w:r>
                    <w:pict>
                      <v:shape id="_x0000_i1140" type="#_x0000_t75" style="width:21.75pt;height:21.75pt">
                        <v:imagedata r:id="rId146" o:title=""/>
                      </v:shape>
                    </w:pict>
                  </w:r>
                </w:p>
              </w:tc>
              <w:tc>
                <w:tcPr>
                  <w:tcW w:w="6677" w:type="dxa"/>
                  <w:shd w:val="clear" w:color="auto" w:fill="FFFF00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tcPrChange w:id="1956" w:author="Vilma" w:date="2012-04-05T12:13:00Z">
                    <w:tcPr>
                      <w:tcW w:w="6420" w:type="dxa"/>
                      <w:gridSpan w:val="2"/>
                      <w:tcBorders>
                        <w:bottom w:val="single" w:sz="6" w:space="0" w:color="000000"/>
                      </w:tcBorders>
                      <w:shd w:val="clear" w:color="auto" w:fill="FFFF00"/>
                      <w:tcMar>
                        <w:top w:w="75" w:type="dxa"/>
                        <w:left w:w="75" w:type="dxa"/>
                        <w:bottom w:w="75" w:type="dxa"/>
                        <w:right w:w="75" w:type="dxa"/>
                      </w:tcMar>
                    </w:tcPr>
                  </w:tcPrChange>
                </w:tcPr>
                <w:p w:rsidR="00D315E6" w:rsidRDefault="004D631F">
                  <w:pPr>
                    <w:pStyle w:val="tdBodyD-Column2-Body11"/>
                  </w:pPr>
                  <w:r>
                    <w:rPr>
                      <w:color w:val="000000"/>
                    </w:rPr>
                    <w:t xml:space="preserve">Mostra il file system del dispositivo. </w:t>
                  </w:r>
                  <w:r>
                    <w:rPr>
                      <w:rStyle w:val="i"/>
                    </w:rPr>
                    <w:t>Vedi "</w:t>
                  </w:r>
                  <w:r>
                    <w:rPr>
                      <w:rStyle w:val="b1"/>
                    </w:rPr>
                    <w:t xml:space="preserve">Recupero </w:t>
                  </w:r>
                  <w:del w:id="1957" w:author="Vilma" w:date="2012-04-05T12:13:00Z">
                    <w:r w:rsidR="000B7137">
                      <w:rPr>
                        <w:rStyle w:val="b1"/>
                        <w:shd w:val="clear" w:color="auto" w:fill="FFFF00"/>
                      </w:rPr>
                      <w:delText>prove</w:delText>
                    </w:r>
                  </w:del>
                  <w:ins w:id="1958" w:author="Vilma" w:date="2012-04-05T12:13:00Z">
                    <w:r>
                      <w:rPr>
                        <w:rStyle w:val="b1"/>
                      </w:rPr>
                      <w:t>evidence</w:t>
                    </w:r>
                  </w:ins>
                  <w:r>
                    <w:rPr>
                      <w:rStyle w:val="b1"/>
                    </w:rPr>
                    <w:t xml:space="preserve"> da dispositivi</w:t>
                  </w:r>
                  <w:del w:id="1959" w:author="Vilma" w:date="2012-04-05T12:13:00Z">
                    <w:r w:rsidR="000B7137">
                      <w:rPr>
                        <w:rStyle w:val="i2"/>
                        <w:shd w:val="clear" w:color="auto" w:fill="FFFF00"/>
                      </w:rPr>
                      <w:delText>"</w:delText>
                    </w:r>
                    <w:r w:rsidR="000B7137">
                      <w:rPr>
                        <w:color w:val="000000"/>
                        <w:shd w:val="clear" w:color="auto" w:fill="FFFF00"/>
                      </w:rPr>
                      <w:delText>.</w:delText>
                    </w:r>
                  </w:del>
                  <w:ins w:id="1960" w:author="Vilma" w:date="2012-04-05T12:13:00Z">
                    <w:r>
                      <w:rPr>
                        <w:rStyle w:val="b1"/>
                      </w:rPr>
                      <w:t xml:space="preserve"> (File System)</w:t>
                    </w:r>
                    <w:r>
                      <w:rPr>
                        <w:rStyle w:val="i"/>
                      </w:rPr>
                      <w:t>"</w:t>
                    </w:r>
                    <w:r>
                      <w:rPr>
                        <w:color w:val="000000"/>
                      </w:rPr>
                      <w:t>.</w:t>
                    </w:r>
                  </w:ins>
                </w:p>
              </w:tc>
            </w:tr>
            <w:tr w:rsidR="00D315E6" w:rsidTr="00BC0118">
              <w:trPr>
                <w:tblCellSpacing w:w="15" w:type="dxa"/>
              </w:trPr>
              <w:tc>
                <w:tcPr>
                  <w:tcW w:w="101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A13AB1">
                  <w:pPr>
                    <w:pStyle w:val="tdBodyB-Column1-Body12"/>
                  </w:pPr>
                  <w:r>
                    <w:pict>
                      <v:shape id="_x0000_i1141" type="#_x0000_t75" style="width:21.75pt;height:21.75pt">
                        <v:imagedata r:id="rId147" o:title=""/>
                      </v:shape>
                    </w:pict>
                  </w:r>
                </w:p>
              </w:tc>
              <w:tc>
                <w:tcPr>
                  <w:tcW w:w="6677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D315E6" w:rsidRDefault="004D631F">
                  <w:pPr>
                    <w:pStyle w:val="tdBodyA-Column2-Body11"/>
                  </w:pPr>
                  <w:r>
                    <w:rPr>
                      <w:color w:val="000000"/>
                    </w:rPr>
                    <w:t xml:space="preserve">Mostra lo storico delle attività dell'agent. </w:t>
                  </w:r>
                  <w:r>
                    <w:rPr>
                      <w:rStyle w:val="i"/>
                    </w:rPr>
                    <w:t>Vedi "</w:t>
                  </w:r>
                  <w:r>
                    <w:rPr>
                      <w:rStyle w:val="b1"/>
                    </w:rPr>
                    <w:t>Dati dello storico di un agent</w:t>
                  </w:r>
                  <w:r>
                    <w:rPr>
                      <w:rStyle w:val="i"/>
                    </w:rPr>
                    <w:t>"</w:t>
                  </w:r>
                  <w:r>
                    <w:rPr>
                      <w:color w:val="000000"/>
                    </w:rPr>
                    <w:t>.</w:t>
                  </w:r>
                </w:p>
              </w:tc>
            </w:tr>
          </w:tbl>
          <w:p w:rsidR="00D315E6" w:rsidRDefault="00D315E6">
            <w:pPr>
              <w:pStyle w:val="tdBodyD-Column2-Body11"/>
            </w:pP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2"/>
            </w:pPr>
            <w:r>
              <w:rPr>
                <w:color w:val="000000"/>
              </w:rPr>
              <w:t>5</w:t>
            </w:r>
          </w:p>
        </w:tc>
        <w:tc>
          <w:tcPr>
            <w:tcW w:w="79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D-Column2-Body11"/>
            </w:pPr>
            <w:r>
              <w:rPr>
                <w:color w:val="000000"/>
              </w:rPr>
              <w:t>Dettagli dell'agent.</w:t>
            </w:r>
          </w:p>
        </w:tc>
      </w:tr>
      <w:tr w:rsidR="00D315E6">
        <w:trPr>
          <w:tblCellSpacing w:w="15" w:type="dxa"/>
        </w:trPr>
        <w:tc>
          <w:tcPr>
            <w:tcW w:w="17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B-Column1-Body12"/>
            </w:pPr>
            <w:r>
              <w:rPr>
                <w:color w:val="000000"/>
              </w:rPr>
              <w:t>6</w:t>
            </w:r>
          </w:p>
        </w:tc>
        <w:tc>
          <w:tcPr>
            <w:tcW w:w="79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A-Column2-Body11"/>
            </w:pPr>
            <w:r>
              <w:rPr>
                <w:color w:val="000000"/>
              </w:rPr>
              <w:t xml:space="preserve">Barra di stato di RCS. </w:t>
            </w:r>
            <w:r>
              <w:rPr>
                <w:rStyle w:val="i"/>
              </w:rPr>
              <w:t>Vedi "</w:t>
            </w:r>
            <w:r>
              <w:rPr>
                <w:rStyle w:val="b1"/>
              </w:rPr>
              <w:t>Elementi e azioni comuni dell'interfaccia</w:t>
            </w:r>
            <w:r>
              <w:rPr>
                <w:rStyle w:val="i"/>
              </w:rPr>
              <w:t>"</w:t>
            </w:r>
            <w:r>
              <w:rPr>
                <w:color w:val="000000"/>
              </w:rPr>
              <w:t>.</w:t>
            </w:r>
          </w:p>
        </w:tc>
      </w:tr>
    </w:tbl>
    <w:p w:rsidR="00D315E6" w:rsidRDefault="004D631F">
      <w:pPr>
        <w:pStyle w:val="p"/>
      </w:pPr>
      <w:r>
        <w:rPr>
          <w:color w:val="000000"/>
        </w:rPr>
        <w:t> </w:t>
      </w:r>
    </w:p>
    <w:p w:rsidR="00CE2F2E" w:rsidRDefault="00CE2F2E">
      <w:pPr>
        <w:rPr>
          <w:del w:id="1961" w:author="Vilma" w:date="2012-04-05T12:13:00Z"/>
        </w:rPr>
        <w:sectPr w:rsidR="00CE2F2E" w:rsidSect="00BC0118"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6830" w:h="11895" w:orient="landscape"/>
          <w:pgMar w:top="1140" w:right="2085" w:bottom="1140" w:left="2280" w:header="1140" w:footer="660" w:gutter="0"/>
          <w:cols w:space="720"/>
          <w:titlePg/>
          <w:docGrid w:linePitch="272"/>
        </w:sectPr>
      </w:pPr>
      <w:bookmarkStart w:id="1962" w:name="_Toc321390707"/>
    </w:p>
    <w:p w:rsidR="00CE2F2E" w:rsidRDefault="00FF5EA4">
      <w:pPr>
        <w:pStyle w:val="p"/>
        <w:jc w:val="right"/>
        <w:rPr>
          <w:del w:id="1963" w:author="Vilma" w:date="2012-04-05T12:13:00Z"/>
        </w:rPr>
      </w:pPr>
      <w:del w:id="1964" w:author="Vilma" w:date="2012-04-05T12:13:00Z">
        <w:r>
          <w:pict>
            <v:shape id="_x0000_i1143" type="#_x0000_t75" style="width:283.5pt;height:42.75pt">
              <v:imagedata r:id="rId8" o:title=""/>
            </v:shape>
          </w:pict>
        </w:r>
      </w:del>
    </w:p>
    <w:p w:rsidR="00D315E6" w:rsidRDefault="004D631F">
      <w:pPr>
        <w:pStyle w:val="h4PageBreak"/>
        <w:rPr>
          <w:ins w:id="1965" w:author="Vilma" w:date="2012-04-05T12:13:00Z"/>
        </w:rPr>
      </w:pPr>
      <w:ins w:id="1966" w:author="Vilma" w:date="2012-04-05T12:13:00Z">
        <w:r>
          <w:rPr>
            <w:color w:val="000000"/>
          </w:rPr>
          <w:t>Dati dello storico di un agent</w:t>
        </w:r>
        <w:bookmarkEnd w:id="1962"/>
      </w:ins>
    </w:p>
    <w:p w:rsidR="00D315E6" w:rsidRDefault="004D631F">
      <w:pPr>
        <w:pStyle w:val="p"/>
        <w:rPr>
          <w:ins w:id="1967" w:author="Vilma" w:date="2012-04-05T12:13:00Z"/>
        </w:rPr>
      </w:pPr>
      <w:ins w:id="1968" w:author="Vilma" w:date="2012-04-05T12:13:00Z">
        <w:r>
          <w:rPr>
            <w:color w:val="000000"/>
          </w:rPr>
          <w:t>Di seguito la descrizione:</w:t>
        </w:r>
      </w:ins>
    </w:p>
    <w:tbl>
      <w:tblPr>
        <w:tblW w:w="7260" w:type="dxa"/>
        <w:tblCellSpacing w:w="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5460"/>
        <w:tblGridChange w:id="1969">
          <w:tblGrid>
            <w:gridCol w:w="3"/>
            <w:gridCol w:w="1797"/>
            <w:gridCol w:w="3"/>
            <w:gridCol w:w="5457"/>
            <w:gridCol w:w="3"/>
          </w:tblGrid>
        </w:tblGridChange>
      </w:tblGrid>
      <w:tr w:rsidR="00D315E6">
        <w:trPr>
          <w:tblHeader/>
          <w:tblCellSpacing w:w="15" w:type="dxa"/>
          <w:ins w:id="1970" w:author="Vilma" w:date="2012-04-05T12:13:00Z"/>
        </w:trPr>
        <w:tc>
          <w:tcPr>
            <w:tcW w:w="1755" w:type="dxa"/>
            <w:tcBorders>
              <w:bottom w:val="single" w:sz="8" w:space="0" w:color="69696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E-Column1-Header1"/>
              <w:rPr>
                <w:ins w:id="1971" w:author="Vilma" w:date="2012-04-05T12:13:00Z"/>
              </w:rPr>
            </w:pPr>
            <w:ins w:id="1972" w:author="Vilma" w:date="2012-04-05T12:13:00Z">
              <w:r>
                <w:t>Campo</w:t>
              </w:r>
            </w:ins>
          </w:p>
        </w:tc>
        <w:tc>
          <w:tcPr>
            <w:tcW w:w="5415" w:type="dxa"/>
            <w:tcBorders>
              <w:bottom w:val="single" w:sz="8" w:space="0" w:color="69696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hHeadD-Column2-Header1"/>
              <w:rPr>
                <w:ins w:id="1973" w:author="Vilma" w:date="2012-04-05T12:13:00Z"/>
              </w:rPr>
            </w:pPr>
            <w:ins w:id="1974" w:author="Vilma" w:date="2012-04-05T12:13:00Z">
              <w:r>
                <w:t>Descrizione</w:t>
              </w:r>
            </w:ins>
          </w:p>
        </w:tc>
      </w:tr>
      <w:tr w:rsidR="00D315E6">
        <w:trPr>
          <w:tblCellSpacing w:w="15" w:type="dxa"/>
          <w:ins w:id="1975" w:author="Vilma" w:date="2012-04-05T12:13:00Z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  <w:rPr>
                <w:ins w:id="1976" w:author="Vilma" w:date="2012-04-05T12:13:00Z"/>
              </w:rPr>
            </w:pPr>
            <w:ins w:id="1977" w:author="Vilma" w:date="2012-04-05T12:13:00Z">
              <w:r>
                <w:rPr>
                  <w:color w:val="000000"/>
                </w:rPr>
                <w:t>Acquired</w:t>
              </w:r>
            </w:ins>
          </w:p>
        </w:tc>
        <w:tc>
          <w:tcPr>
            <w:tcW w:w="54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  <w:rPr>
                <w:ins w:id="1978" w:author="Vilma" w:date="2012-04-05T12:13:00Z"/>
              </w:rPr>
            </w:pPr>
            <w:ins w:id="1979" w:author="Vilma" w:date="2012-04-05T12:13:00Z">
              <w:r>
                <w:rPr>
                  <w:color w:val="000000"/>
                </w:rPr>
                <w:t xml:space="preserve">Data-ora dell'evento acquisito sul dispositivo. </w:t>
              </w:r>
            </w:ins>
          </w:p>
          <w:p w:rsidR="00D315E6" w:rsidRDefault="004D631F">
            <w:pPr>
              <w:pStyle w:val="p1"/>
              <w:rPr>
                <w:ins w:id="1980" w:author="Vilma" w:date="2012-04-05T12:13:00Z"/>
              </w:rPr>
            </w:pPr>
            <w:ins w:id="1981" w:author="Vilma" w:date="2012-04-05T12:13:00Z">
              <w:r>
                <w:rPr>
                  <w:color w:val="000000"/>
                </w:rPr>
                <w:t xml:space="preserve">È possibile filtrare. </w:t>
              </w:r>
              <w:r>
                <w:rPr>
                  <w:rStyle w:val="b2"/>
                </w:rPr>
                <w:t>Last 24 hours</w:t>
              </w:r>
              <w:r>
                <w:rPr>
                  <w:color w:val="000000"/>
                </w:rPr>
                <w:t xml:space="preserve"> è l'impostazione predefinita.</w:t>
              </w:r>
            </w:ins>
          </w:p>
        </w:tc>
      </w:tr>
      <w:tr w:rsidR="00D315E6">
        <w:trPr>
          <w:tblCellSpacing w:w="15" w:type="dxa"/>
          <w:ins w:id="1982" w:author="Vilma" w:date="2012-04-05T12:13:00Z"/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tdBodyE-Column1-Body11"/>
              <w:rPr>
                <w:ins w:id="1983" w:author="Vilma" w:date="2012-04-05T12:13:00Z"/>
              </w:rPr>
            </w:pPr>
            <w:ins w:id="1984" w:author="Vilma" w:date="2012-04-05T12:13:00Z">
              <w:r>
                <w:rPr>
                  <w:color w:val="000000"/>
                </w:rPr>
                <w:t>Received</w:t>
              </w:r>
            </w:ins>
          </w:p>
        </w:tc>
        <w:tc>
          <w:tcPr>
            <w:tcW w:w="54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1"/>
              <w:rPr>
                <w:ins w:id="1985" w:author="Vilma" w:date="2012-04-05T12:13:00Z"/>
              </w:rPr>
            </w:pPr>
            <w:ins w:id="1986" w:author="Vilma" w:date="2012-04-05T12:13:00Z">
              <w:r>
                <w:rPr>
                  <w:color w:val="000000"/>
                </w:rPr>
                <w:t>Data-ora dell'evento registrato in RCS.</w:t>
              </w:r>
            </w:ins>
          </w:p>
          <w:p w:rsidR="00D315E6" w:rsidRDefault="004D631F">
            <w:pPr>
              <w:pStyle w:val="p1"/>
              <w:rPr>
                <w:ins w:id="1987" w:author="Vilma" w:date="2012-04-05T12:13:00Z"/>
              </w:rPr>
            </w:pPr>
            <w:ins w:id="1988" w:author="Vilma" w:date="2012-04-05T12:13:00Z">
              <w:r>
                <w:rPr>
                  <w:color w:val="000000"/>
                </w:rPr>
                <w:t xml:space="preserve">È possibile filtrare. </w:t>
              </w:r>
              <w:r>
                <w:rPr>
                  <w:rStyle w:val="b2"/>
                </w:rPr>
                <w:t>Last 24 hours</w:t>
              </w:r>
              <w:r>
                <w:rPr>
                  <w:color w:val="000000"/>
                </w:rPr>
                <w:t xml:space="preserve"> è l'impostazione predefinita.</w:t>
              </w:r>
            </w:ins>
          </w:p>
        </w:tc>
      </w:tr>
      <w:tr w:rsidR="00D315E6">
        <w:tblPrEx>
          <w:tblW w:w="7260" w:type="dxa"/>
          <w:tblCellSpacing w:w="15" w:type="dxa"/>
          <w:tblLayout w:type="fixed"/>
          <w:tblCellMar>
            <w:left w:w="10" w:type="dxa"/>
            <w:right w:w="10" w:type="dxa"/>
          </w:tblCellMar>
          <w:tblPrExChange w:id="1989" w:author="Vilma" w:date="2012-04-05T12:13:00Z">
            <w:tblPrEx>
              <w:tblW w:w="5000" w:type="pct"/>
              <w:tblCellSpacing w:w="150" w:type="dxa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blCellSpacing w:w="15" w:type="dxa"/>
          <w:trPrChange w:id="1990" w:author="Vilma" w:date="2012-04-05T12:13:00Z">
            <w:trPr>
              <w:gridAfter w:val="0"/>
              <w:tblCellSpacing w:w="150" w:type="dxa"/>
            </w:trPr>
          </w:trPrChange>
        </w:trPr>
        <w:tc>
          <w:tcPr>
            <w:tcW w:w="17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tcPrChange w:id="1991" w:author="Vilma" w:date="2012-04-05T12:13:00Z">
              <w:tcPr>
                <w:tcW w:w="0" w:type="auto"/>
                <w:gridSpan w:val="2"/>
                <w:shd w:val="clear" w:color="auto" w:fill="FFFFFF"/>
                <w:tcMar>
                  <w:top w:w="75" w:type="dxa"/>
                  <w:left w:w="75" w:type="dxa"/>
                  <w:bottom w:w="75" w:type="dxa"/>
                  <w:right w:w="75" w:type="dxa"/>
                </w:tcMar>
              </w:tcPr>
            </w:tcPrChange>
          </w:tcPr>
          <w:p w:rsidR="00CE2F2E" w:rsidRDefault="000B7137">
            <w:pPr>
              <w:pStyle w:val="pCopertinaUltimaIndirizzo"/>
              <w:rPr>
                <w:del w:id="1992" w:author="Vilma" w:date="2012-04-05T12:13:00Z"/>
              </w:rPr>
            </w:pPr>
            <w:del w:id="1993" w:author="Vilma" w:date="2012-04-05T12:13:00Z">
              <w:r>
                <w:rPr>
                  <w:color w:val="000000"/>
                </w:rPr>
                <w:delText>RCS</w:delText>
              </w:r>
              <w:r>
                <w:rPr>
                  <w:b/>
                  <w:color w:val="000000"/>
                </w:rPr>
                <w:delText xml:space="preserve"> </w:delText>
              </w:r>
              <w:r>
                <w:rPr>
                  <w:color w:val="000000"/>
                </w:rPr>
                <w:delText>8.0</w:delText>
              </w:r>
              <w:r>
                <w:rPr>
                  <w:b/>
                  <w:color w:val="000000"/>
                </w:rPr>
                <w:delText xml:space="preserve"> </w:delText>
              </w:r>
              <w:r>
                <w:rPr>
                  <w:color w:val="000000"/>
                </w:rPr>
                <w:delText>Manuale dell'amministratore di sistema</w:delText>
              </w:r>
            </w:del>
          </w:p>
          <w:p w:rsidR="00CE2F2E" w:rsidRDefault="000B7137">
            <w:pPr>
              <w:pStyle w:val="pCopertinaUltimaIndirizzo"/>
              <w:rPr>
                <w:del w:id="1994" w:author="Vilma" w:date="2012-04-05T12:13:00Z"/>
              </w:rPr>
            </w:pPr>
            <w:del w:id="1995" w:author="Vilma" w:date="2012-04-05T12:13:00Z">
              <w:r>
                <w:rPr>
                  <w:color w:val="000000"/>
                </w:rPr>
                <w:delText>Manuale dell'amministratore di sistema 1.0 FEB/2012</w:delText>
              </w:r>
            </w:del>
          </w:p>
          <w:p w:rsidR="00CE2F2E" w:rsidRDefault="000B7137">
            <w:pPr>
              <w:pStyle w:val="pCopertinaUltimaIndirizzo"/>
              <w:rPr>
                <w:del w:id="1996" w:author="Vilma" w:date="2012-04-05T12:13:00Z"/>
              </w:rPr>
            </w:pPr>
            <w:del w:id="1997" w:author="Vilma" w:date="2012-04-05T12:13:00Z">
              <w:r>
                <w:rPr>
                  <w:color w:val="000000"/>
                </w:rPr>
                <w:delText>© COPYRIGHT 2012</w:delText>
              </w:r>
            </w:del>
          </w:p>
          <w:p w:rsidR="00D315E6" w:rsidRDefault="000B7137">
            <w:pPr>
              <w:pStyle w:val="tdBodyB-Column1-Body11"/>
            </w:pPr>
            <w:del w:id="1998" w:author="Vilma" w:date="2012-04-05T12:13:00Z">
              <w:r>
                <w:rPr>
                  <w:color w:val="000000"/>
                </w:rPr>
                <w:delText>info@hackingteam.com</w:delText>
              </w:r>
            </w:del>
            <w:ins w:id="1999" w:author="Vilma" w:date="2012-04-05T12:13:00Z">
              <w:r w:rsidR="004D631F">
                <w:rPr>
                  <w:color w:val="000000"/>
                </w:rPr>
                <w:t>Content</w:t>
              </w:r>
            </w:ins>
          </w:p>
        </w:tc>
        <w:tc>
          <w:tcPr>
            <w:tcW w:w="5415" w:type="dxa"/>
            <w:tcMar>
              <w:top w:w="75" w:type="dxa"/>
              <w:left w:w="75" w:type="dxa"/>
              <w:bottom w:w="75" w:type="dxa"/>
              <w:right w:w="75" w:type="dxa"/>
            </w:tcMar>
            <w:tcPrChange w:id="2000" w:author="Vilma" w:date="2012-04-05T12:13:00Z">
              <w:tcPr>
                <w:tcW w:w="0" w:type="auto"/>
                <w:gridSpan w:val="2"/>
                <w:tcMar>
                  <w:top w:w="75" w:type="dxa"/>
                  <w:left w:w="75" w:type="dxa"/>
                  <w:bottom w:w="75" w:type="dxa"/>
                  <w:right w:w="75" w:type="dxa"/>
                </w:tcMar>
                <w:vAlign w:val="bottom"/>
              </w:tcPr>
            </w:tcPrChange>
          </w:tcPr>
          <w:p w:rsidR="00CE2F2E" w:rsidRDefault="000B7137">
            <w:pPr>
              <w:pStyle w:val="pCopertinaUltimaIndirizzo"/>
              <w:jc w:val="right"/>
              <w:rPr>
                <w:del w:id="2001" w:author="Vilma" w:date="2012-04-05T12:13:00Z"/>
              </w:rPr>
            </w:pPr>
            <w:del w:id="2002" w:author="Vilma" w:date="2012-04-05T12:13:00Z">
              <w:r>
                <w:rPr>
                  <w:b/>
                  <w:color w:val="000000"/>
                </w:rPr>
                <w:delText>HT S.r.l.</w:delText>
              </w:r>
            </w:del>
          </w:p>
          <w:p w:rsidR="00CE2F2E" w:rsidRDefault="000B7137">
            <w:pPr>
              <w:pStyle w:val="pCopertinaUltimaIndirizzo"/>
              <w:jc w:val="right"/>
              <w:rPr>
                <w:del w:id="2003" w:author="Vilma" w:date="2012-04-05T12:13:00Z"/>
              </w:rPr>
            </w:pPr>
            <w:del w:id="2004" w:author="Vilma" w:date="2012-04-05T12:13:00Z">
              <w:r>
                <w:rPr>
                  <w:color w:val="000000"/>
                </w:rPr>
                <w:delText>via della Moscova, 13</w:delText>
              </w:r>
            </w:del>
          </w:p>
          <w:p w:rsidR="00CE2F2E" w:rsidRDefault="000B7137">
            <w:pPr>
              <w:pStyle w:val="pCopertinaUltimaIndirizzo"/>
              <w:jc w:val="right"/>
              <w:rPr>
                <w:del w:id="2005" w:author="Vilma" w:date="2012-04-05T12:13:00Z"/>
              </w:rPr>
            </w:pPr>
            <w:del w:id="2006" w:author="Vilma" w:date="2012-04-05T12:13:00Z">
              <w:r>
                <w:rPr>
                  <w:color w:val="000000"/>
                </w:rPr>
                <w:delText>20121 Milano (MI)</w:delText>
              </w:r>
            </w:del>
          </w:p>
          <w:p w:rsidR="00CE2F2E" w:rsidRDefault="000B7137">
            <w:pPr>
              <w:pStyle w:val="p1"/>
              <w:jc w:val="right"/>
              <w:rPr>
                <w:del w:id="2007" w:author="Vilma" w:date="2012-04-05T12:13:00Z"/>
              </w:rPr>
            </w:pPr>
            <w:del w:id="2008" w:author="Vilma" w:date="2012-04-05T12:13:00Z">
              <w:r>
                <w:rPr>
                  <w:color w:val="000000"/>
                </w:rPr>
                <w:delText>Italy</w:delText>
              </w:r>
            </w:del>
          </w:p>
          <w:p w:rsidR="00CE2F2E" w:rsidRDefault="000B7137">
            <w:pPr>
              <w:pStyle w:val="pCopertinaUltimaIndirizzo"/>
              <w:jc w:val="right"/>
              <w:rPr>
                <w:del w:id="2009" w:author="Vilma" w:date="2012-04-05T12:13:00Z"/>
              </w:rPr>
            </w:pPr>
            <w:del w:id="2010" w:author="Vilma" w:date="2012-04-05T12:13:00Z">
              <w:r>
                <w:rPr>
                  <w:rStyle w:val="b3"/>
                </w:rPr>
                <w:delText>tel.</w:delText>
              </w:r>
              <w:r>
                <w:rPr>
                  <w:color w:val="000000"/>
                </w:rPr>
                <w:delText>: + 39 02 29 060 603</w:delText>
              </w:r>
            </w:del>
          </w:p>
          <w:p w:rsidR="00CE2F2E" w:rsidRDefault="000B7137">
            <w:pPr>
              <w:pStyle w:val="pCopertinaUltimaIndirizzo"/>
              <w:jc w:val="right"/>
              <w:rPr>
                <w:del w:id="2011" w:author="Vilma" w:date="2012-04-05T12:13:00Z"/>
              </w:rPr>
            </w:pPr>
            <w:del w:id="2012" w:author="Vilma" w:date="2012-04-05T12:13:00Z">
              <w:r>
                <w:rPr>
                  <w:rStyle w:val="b3"/>
                </w:rPr>
                <w:delText>fax</w:delText>
              </w:r>
              <w:r>
                <w:rPr>
                  <w:color w:val="000000"/>
                </w:rPr>
                <w:delText>:+ 39 02 63 118 946</w:delText>
              </w:r>
            </w:del>
          </w:p>
          <w:p w:rsidR="00CE2F2E" w:rsidRDefault="000B7137">
            <w:pPr>
              <w:pStyle w:val="pCopertinaUltimaIndirizzo"/>
              <w:jc w:val="right"/>
              <w:rPr>
                <w:del w:id="2013" w:author="Vilma" w:date="2012-04-05T12:13:00Z"/>
              </w:rPr>
            </w:pPr>
            <w:del w:id="2014" w:author="Vilma" w:date="2012-04-05T12:13:00Z">
              <w:r>
                <w:rPr>
                  <w:color w:val="000000"/>
                </w:rPr>
                <w:delText>www.hackingteam.com</w:delText>
              </w:r>
            </w:del>
          </w:p>
          <w:p w:rsidR="00D315E6" w:rsidRDefault="000B7137">
            <w:pPr>
              <w:pStyle w:val="tdBodyA-Column2-Body11"/>
            </w:pPr>
            <w:del w:id="2015" w:author="Vilma" w:date="2012-04-05T12:13:00Z">
              <w:r>
                <w:rPr>
                  <w:rStyle w:val="b3"/>
                </w:rPr>
                <w:delText>e-mail:</w:delText>
              </w:r>
              <w:r>
                <w:rPr>
                  <w:color w:val="000000"/>
                </w:rPr>
                <w:delText xml:space="preserve"> info@hackingteam.com</w:delText>
              </w:r>
            </w:del>
            <w:ins w:id="2016" w:author="Vilma" w:date="2012-04-05T12:13:00Z">
              <w:r w:rsidR="004D631F">
                <w:rPr>
                  <w:color w:val="000000"/>
                </w:rPr>
                <w:t>Informazione di stato inviata dall'agent.</w:t>
              </w:r>
            </w:ins>
          </w:p>
        </w:tc>
      </w:tr>
    </w:tbl>
    <w:p w:rsidR="00D315E6" w:rsidRDefault="00D315E6">
      <w:pPr>
        <w:rPr>
          <w:ins w:id="2017" w:author="Vilma" w:date="2012-04-05T12:13:00Z"/>
        </w:rPr>
        <w:sectPr w:rsidR="00D315E6" w:rsidSect="00BC0118"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type w:val="continuous"/>
          <w:pgSz w:w="16830" w:h="11895" w:orient="landscape"/>
          <w:pgMar w:top="1140" w:right="2085" w:bottom="1140" w:left="2280" w:header="1140" w:footer="660" w:gutter="0"/>
          <w:cols w:space="720"/>
          <w:titlePg/>
        </w:sectPr>
      </w:pPr>
    </w:p>
    <w:p w:rsidR="00D315E6" w:rsidRDefault="00FF5EA4">
      <w:pPr>
        <w:pStyle w:val="p"/>
        <w:jc w:val="right"/>
        <w:rPr>
          <w:ins w:id="2018" w:author="Vilma" w:date="2012-04-05T12:13:00Z"/>
        </w:rPr>
      </w:pPr>
      <w:ins w:id="2019" w:author="Vilma" w:date="2012-04-05T12:13:00Z">
        <w:r>
          <w:pict>
            <v:shape id="_x0000_i1145" type="#_x0000_t75" style="width:284.25pt;height:42.75pt">
              <v:imagedata r:id="rId8" o:title=""/>
            </v:shape>
          </w:pict>
        </w:r>
      </w:ins>
    </w:p>
    <w:tbl>
      <w:tblPr>
        <w:tblW w:w="5000" w:type="pct"/>
        <w:tblCellSpacing w:w="1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92"/>
        <w:gridCol w:w="1793"/>
      </w:tblGrid>
      <w:tr w:rsidR="00D315E6">
        <w:trPr>
          <w:tblCellSpacing w:w="150" w:type="dxa"/>
          <w:ins w:id="2020" w:author="Vilma" w:date="2012-04-05T12:13:00Z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CopertinaUltimaIndirizzo"/>
              <w:rPr>
                <w:ins w:id="2021" w:author="Vilma" w:date="2012-04-05T12:13:00Z"/>
              </w:rPr>
            </w:pPr>
            <w:ins w:id="2022" w:author="Vilma" w:date="2012-04-05T12:13:00Z">
              <w:r>
                <w:rPr>
                  <w:color w:val="000000"/>
                </w:rPr>
                <w:t>RCS</w:t>
              </w:r>
              <w:r>
                <w:rPr>
                  <w:b/>
                  <w:color w:val="000000"/>
                </w:rPr>
                <w:t xml:space="preserve"> </w:t>
              </w:r>
              <w:r>
                <w:rPr>
                  <w:color w:val="000000"/>
                </w:rPr>
                <w:t>8.0</w:t>
              </w:r>
              <w:r>
                <w:rPr>
                  <w:b/>
                  <w:color w:val="000000"/>
                </w:rPr>
                <w:t xml:space="preserve"> </w:t>
              </w:r>
              <w:r>
                <w:rPr>
                  <w:color w:val="000000"/>
                </w:rPr>
                <w:t>Manuale dell'amministratore di sistema</w:t>
              </w:r>
            </w:ins>
          </w:p>
          <w:p w:rsidR="00D315E6" w:rsidRDefault="004D631F">
            <w:pPr>
              <w:pStyle w:val="pCopertinaUltimaIndirizzo"/>
              <w:rPr>
                <w:ins w:id="2023" w:author="Vilma" w:date="2012-04-05T12:13:00Z"/>
              </w:rPr>
            </w:pPr>
            <w:ins w:id="2024" w:author="Vilma" w:date="2012-04-05T12:13:00Z">
              <w:r>
                <w:rPr>
                  <w:color w:val="000000"/>
                </w:rPr>
                <w:t>Manuale dell'amministratore di sistema 1.0 FEB/2012</w:t>
              </w:r>
            </w:ins>
          </w:p>
          <w:p w:rsidR="00D315E6" w:rsidRDefault="004D631F">
            <w:pPr>
              <w:pStyle w:val="pCopertinaUltimaIndirizzo"/>
              <w:rPr>
                <w:ins w:id="2025" w:author="Vilma" w:date="2012-04-05T12:13:00Z"/>
              </w:rPr>
            </w:pPr>
            <w:ins w:id="2026" w:author="Vilma" w:date="2012-04-05T12:13:00Z">
              <w:r>
                <w:rPr>
                  <w:color w:val="000000"/>
                </w:rPr>
                <w:t>© COPYRIGHT 2012</w:t>
              </w:r>
            </w:ins>
          </w:p>
          <w:p w:rsidR="00D315E6" w:rsidRDefault="004D631F">
            <w:pPr>
              <w:pStyle w:val="pCopertinaUltimaIndirizzo"/>
              <w:rPr>
                <w:ins w:id="2027" w:author="Vilma" w:date="2012-04-05T12:13:00Z"/>
              </w:rPr>
            </w:pPr>
            <w:ins w:id="2028" w:author="Vilma" w:date="2012-04-05T12:13:00Z">
              <w:r>
                <w:rPr>
                  <w:color w:val="000000"/>
                </w:rPr>
                <w:t>info@hackingteam.com</w:t>
              </w:r>
            </w:ins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315E6" w:rsidRDefault="004D631F">
            <w:pPr>
              <w:pStyle w:val="pCopertinaUltimaIndirizzo"/>
              <w:jc w:val="right"/>
              <w:rPr>
                <w:ins w:id="2029" w:author="Vilma" w:date="2012-04-05T12:13:00Z"/>
              </w:rPr>
            </w:pPr>
            <w:ins w:id="2030" w:author="Vilma" w:date="2012-04-05T12:13:00Z">
              <w:r>
                <w:rPr>
                  <w:b/>
                  <w:color w:val="000000"/>
                </w:rPr>
                <w:t>HT S.r.l.</w:t>
              </w:r>
            </w:ins>
          </w:p>
          <w:p w:rsidR="00D315E6" w:rsidRDefault="004D631F">
            <w:pPr>
              <w:pStyle w:val="pCopertinaUltimaIndirizzo"/>
              <w:jc w:val="right"/>
              <w:rPr>
                <w:ins w:id="2031" w:author="Vilma" w:date="2012-04-05T12:13:00Z"/>
              </w:rPr>
            </w:pPr>
            <w:ins w:id="2032" w:author="Vilma" w:date="2012-04-05T12:13:00Z">
              <w:r>
                <w:rPr>
                  <w:color w:val="000000"/>
                </w:rPr>
                <w:t>via della Moscova, 13</w:t>
              </w:r>
            </w:ins>
          </w:p>
          <w:p w:rsidR="00D315E6" w:rsidRDefault="004D631F">
            <w:pPr>
              <w:pStyle w:val="pCopertinaUltimaIndirizzo"/>
              <w:jc w:val="right"/>
              <w:rPr>
                <w:ins w:id="2033" w:author="Vilma" w:date="2012-04-05T12:13:00Z"/>
              </w:rPr>
            </w:pPr>
            <w:ins w:id="2034" w:author="Vilma" w:date="2012-04-05T12:13:00Z">
              <w:r>
                <w:rPr>
                  <w:color w:val="000000"/>
                </w:rPr>
                <w:t>20121 Milano (MI)</w:t>
              </w:r>
            </w:ins>
          </w:p>
          <w:p w:rsidR="00D315E6" w:rsidRDefault="004D631F">
            <w:pPr>
              <w:pStyle w:val="p1"/>
              <w:jc w:val="right"/>
              <w:rPr>
                <w:ins w:id="2035" w:author="Vilma" w:date="2012-04-05T12:13:00Z"/>
              </w:rPr>
            </w:pPr>
            <w:ins w:id="2036" w:author="Vilma" w:date="2012-04-05T12:13:00Z">
              <w:r>
                <w:rPr>
                  <w:color w:val="000000"/>
                </w:rPr>
                <w:t>Italy</w:t>
              </w:r>
            </w:ins>
          </w:p>
          <w:p w:rsidR="00D315E6" w:rsidRDefault="004D631F">
            <w:pPr>
              <w:pStyle w:val="pCopertinaUltimaIndirizzo"/>
              <w:jc w:val="right"/>
              <w:rPr>
                <w:ins w:id="2037" w:author="Vilma" w:date="2012-04-05T12:13:00Z"/>
              </w:rPr>
            </w:pPr>
            <w:ins w:id="2038" w:author="Vilma" w:date="2012-04-05T12:13:00Z">
              <w:r>
                <w:rPr>
                  <w:rStyle w:val="b2"/>
                </w:rPr>
                <w:t>tel.</w:t>
              </w:r>
              <w:r>
                <w:rPr>
                  <w:color w:val="000000"/>
                </w:rPr>
                <w:t>: + 39 02 29 060 603</w:t>
              </w:r>
            </w:ins>
          </w:p>
          <w:p w:rsidR="00D315E6" w:rsidRDefault="004D631F">
            <w:pPr>
              <w:pStyle w:val="pCopertinaUltimaIndirizzo"/>
              <w:jc w:val="right"/>
              <w:rPr>
                <w:ins w:id="2039" w:author="Vilma" w:date="2012-04-05T12:13:00Z"/>
              </w:rPr>
            </w:pPr>
            <w:ins w:id="2040" w:author="Vilma" w:date="2012-04-05T12:13:00Z">
              <w:r>
                <w:rPr>
                  <w:rStyle w:val="b2"/>
                </w:rPr>
                <w:t>fax</w:t>
              </w:r>
              <w:r>
                <w:rPr>
                  <w:color w:val="000000"/>
                </w:rPr>
                <w:t>:+ 39 02 63 118 946</w:t>
              </w:r>
            </w:ins>
          </w:p>
          <w:p w:rsidR="00D315E6" w:rsidRDefault="004D631F">
            <w:pPr>
              <w:pStyle w:val="pCopertinaUltimaIndirizzo"/>
              <w:jc w:val="right"/>
              <w:rPr>
                <w:ins w:id="2041" w:author="Vilma" w:date="2012-04-05T12:13:00Z"/>
              </w:rPr>
            </w:pPr>
            <w:ins w:id="2042" w:author="Vilma" w:date="2012-04-05T12:13:00Z">
              <w:r>
                <w:rPr>
                  <w:color w:val="000000"/>
                </w:rPr>
                <w:t>www.hackingteam.com</w:t>
              </w:r>
            </w:ins>
          </w:p>
          <w:p w:rsidR="00D315E6" w:rsidRDefault="004D631F">
            <w:pPr>
              <w:pStyle w:val="pCopertinaUltimaIndirizzo"/>
              <w:jc w:val="right"/>
              <w:rPr>
                <w:ins w:id="2043" w:author="Vilma" w:date="2012-04-05T12:13:00Z"/>
              </w:rPr>
            </w:pPr>
            <w:ins w:id="2044" w:author="Vilma" w:date="2012-04-05T12:13:00Z">
              <w:r>
                <w:rPr>
                  <w:rStyle w:val="b2"/>
                </w:rPr>
                <w:t>e-mail:</w:t>
              </w:r>
              <w:r>
                <w:rPr>
                  <w:color w:val="000000"/>
                </w:rPr>
                <w:t xml:space="preserve"> info@hackingteam.com</w:t>
              </w:r>
            </w:ins>
          </w:p>
        </w:tc>
      </w:tr>
      <w:tr w:rsidR="00D315E6">
        <w:trPr>
          <w:tblCellSpacing w:w="150" w:type="dxa"/>
          <w:ins w:id="2045" w:author="Vilma" w:date="2012-04-05T12:13:00Z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15E6" w:rsidRDefault="004D631F">
            <w:pPr>
              <w:pStyle w:val="pCopertinaUltimaIndirizzo"/>
              <w:rPr>
                <w:ins w:id="2046" w:author="Vilma" w:date="2012-04-05T12:13:00Z"/>
              </w:rPr>
            </w:pPr>
            <w:ins w:id="2047" w:author="Vilma" w:date="2012-04-05T12:13:00Z">
              <w:r>
                <w:rPr>
                  <w:color w:val="000000"/>
                </w:rPr>
                <w:t>RCS</w:t>
              </w:r>
              <w:r>
                <w:rPr>
                  <w:b/>
                  <w:color w:val="000000"/>
                </w:rPr>
                <w:t xml:space="preserve"> </w:t>
              </w:r>
              <w:r>
                <w:rPr>
                  <w:color w:val="000000"/>
                </w:rPr>
                <w:t>8.0</w:t>
              </w:r>
              <w:r>
                <w:rPr>
                  <w:b/>
                  <w:color w:val="000000"/>
                </w:rPr>
                <w:t xml:space="preserve"> </w:t>
              </w:r>
              <w:r>
                <w:rPr>
                  <w:color w:val="000000"/>
                </w:rPr>
                <w:t>Manuale dell'utente</w:t>
              </w:r>
            </w:ins>
          </w:p>
          <w:p w:rsidR="00D315E6" w:rsidRDefault="004D631F">
            <w:pPr>
              <w:pStyle w:val="pCopertinaUltimaIndirizzo"/>
              <w:rPr>
                <w:ins w:id="2048" w:author="Vilma" w:date="2012-04-05T12:13:00Z"/>
              </w:rPr>
            </w:pPr>
            <w:ins w:id="2049" w:author="Vilma" w:date="2012-04-05T12:13:00Z">
              <w:r>
                <w:rPr>
                  <w:color w:val="000000"/>
                </w:rPr>
                <w:t>Manuale dell'utente 1.0 FEB/2012</w:t>
              </w:r>
            </w:ins>
          </w:p>
          <w:p w:rsidR="00D315E6" w:rsidRDefault="004D631F">
            <w:pPr>
              <w:pStyle w:val="pCopertinaUltimaIndirizzo"/>
              <w:rPr>
                <w:ins w:id="2050" w:author="Vilma" w:date="2012-04-05T12:13:00Z"/>
              </w:rPr>
            </w:pPr>
            <w:ins w:id="2051" w:author="Vilma" w:date="2012-04-05T12:13:00Z">
              <w:r>
                <w:rPr>
                  <w:color w:val="000000"/>
                </w:rPr>
                <w:t>© COPYRIGHT 2012</w:t>
              </w:r>
            </w:ins>
          </w:p>
          <w:p w:rsidR="00D315E6" w:rsidRDefault="004D631F">
            <w:pPr>
              <w:pStyle w:val="pCopertinaUltimaIndirizzo"/>
              <w:rPr>
                <w:ins w:id="2052" w:author="Vilma" w:date="2012-04-05T12:13:00Z"/>
              </w:rPr>
            </w:pPr>
            <w:ins w:id="2053" w:author="Vilma" w:date="2012-04-05T12:13:00Z">
              <w:r>
                <w:rPr>
                  <w:color w:val="000000"/>
                </w:rPr>
                <w:t>info@hackingteam.com</w:t>
              </w:r>
            </w:ins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D315E6" w:rsidRDefault="004D631F">
            <w:pPr>
              <w:pStyle w:val="pCopertinaUltimaIndirizzo"/>
              <w:jc w:val="right"/>
              <w:rPr>
                <w:ins w:id="2054" w:author="Vilma" w:date="2012-04-05T12:13:00Z"/>
              </w:rPr>
            </w:pPr>
            <w:ins w:id="2055" w:author="Vilma" w:date="2012-04-05T12:13:00Z">
              <w:r>
                <w:rPr>
                  <w:b/>
                  <w:color w:val="000000"/>
                </w:rPr>
                <w:t>HT S.r.l.</w:t>
              </w:r>
            </w:ins>
          </w:p>
          <w:p w:rsidR="00D315E6" w:rsidRDefault="004D631F">
            <w:pPr>
              <w:pStyle w:val="pCopertinaUltimaIndirizzo"/>
              <w:jc w:val="right"/>
              <w:rPr>
                <w:ins w:id="2056" w:author="Vilma" w:date="2012-04-05T12:13:00Z"/>
              </w:rPr>
            </w:pPr>
            <w:ins w:id="2057" w:author="Vilma" w:date="2012-04-05T12:13:00Z">
              <w:r>
                <w:rPr>
                  <w:color w:val="000000"/>
                </w:rPr>
                <w:t>via della Moscova, 13</w:t>
              </w:r>
            </w:ins>
          </w:p>
          <w:p w:rsidR="00D315E6" w:rsidRDefault="004D631F">
            <w:pPr>
              <w:pStyle w:val="pCopertinaUltimaIndirizzo"/>
              <w:jc w:val="right"/>
              <w:rPr>
                <w:ins w:id="2058" w:author="Vilma" w:date="2012-04-05T12:13:00Z"/>
              </w:rPr>
            </w:pPr>
            <w:ins w:id="2059" w:author="Vilma" w:date="2012-04-05T12:13:00Z">
              <w:r>
                <w:rPr>
                  <w:color w:val="000000"/>
                </w:rPr>
                <w:t>20121 Milano (MI)</w:t>
              </w:r>
            </w:ins>
          </w:p>
          <w:p w:rsidR="00D315E6" w:rsidRDefault="004D631F">
            <w:pPr>
              <w:pStyle w:val="p1"/>
              <w:jc w:val="right"/>
              <w:rPr>
                <w:ins w:id="2060" w:author="Vilma" w:date="2012-04-05T12:13:00Z"/>
              </w:rPr>
            </w:pPr>
            <w:ins w:id="2061" w:author="Vilma" w:date="2012-04-05T12:13:00Z">
              <w:r>
                <w:rPr>
                  <w:color w:val="000000"/>
                </w:rPr>
                <w:t>Italy</w:t>
              </w:r>
            </w:ins>
          </w:p>
          <w:p w:rsidR="00D315E6" w:rsidRDefault="004D631F">
            <w:pPr>
              <w:pStyle w:val="pCopertinaUltimaIndirizzo"/>
              <w:jc w:val="right"/>
              <w:rPr>
                <w:ins w:id="2062" w:author="Vilma" w:date="2012-04-05T12:13:00Z"/>
              </w:rPr>
            </w:pPr>
            <w:ins w:id="2063" w:author="Vilma" w:date="2012-04-05T12:13:00Z">
              <w:r>
                <w:rPr>
                  <w:rStyle w:val="b2"/>
                </w:rPr>
                <w:t>tel.</w:t>
              </w:r>
              <w:r>
                <w:rPr>
                  <w:color w:val="000000"/>
                </w:rPr>
                <w:t>: + 39 02 29 060 603</w:t>
              </w:r>
            </w:ins>
          </w:p>
          <w:p w:rsidR="00D315E6" w:rsidRDefault="004D631F">
            <w:pPr>
              <w:pStyle w:val="pCopertinaUltimaIndirizzo"/>
              <w:jc w:val="right"/>
              <w:rPr>
                <w:ins w:id="2064" w:author="Vilma" w:date="2012-04-05T12:13:00Z"/>
              </w:rPr>
            </w:pPr>
            <w:ins w:id="2065" w:author="Vilma" w:date="2012-04-05T12:13:00Z">
              <w:r>
                <w:rPr>
                  <w:rStyle w:val="b2"/>
                </w:rPr>
                <w:t>fax</w:t>
              </w:r>
              <w:r>
                <w:rPr>
                  <w:color w:val="000000"/>
                </w:rPr>
                <w:t>:+ 39 02 63 118 946</w:t>
              </w:r>
            </w:ins>
          </w:p>
          <w:p w:rsidR="00D315E6" w:rsidRDefault="004D631F">
            <w:pPr>
              <w:pStyle w:val="pCopertinaUltimaIndirizzo"/>
              <w:jc w:val="right"/>
              <w:rPr>
                <w:ins w:id="2066" w:author="Vilma" w:date="2012-04-05T12:13:00Z"/>
              </w:rPr>
            </w:pPr>
            <w:ins w:id="2067" w:author="Vilma" w:date="2012-04-05T12:13:00Z">
              <w:r>
                <w:rPr>
                  <w:color w:val="000000"/>
                </w:rPr>
                <w:t>www.hackingteam.com</w:t>
              </w:r>
            </w:ins>
          </w:p>
          <w:p w:rsidR="00D315E6" w:rsidRDefault="004D631F">
            <w:pPr>
              <w:pStyle w:val="pCopertinaUltimaIndirizzo"/>
              <w:jc w:val="right"/>
              <w:rPr>
                <w:ins w:id="2068" w:author="Vilma" w:date="2012-04-05T12:13:00Z"/>
              </w:rPr>
            </w:pPr>
            <w:ins w:id="2069" w:author="Vilma" w:date="2012-04-05T12:13:00Z">
              <w:r>
                <w:rPr>
                  <w:rStyle w:val="b2"/>
                </w:rPr>
                <w:t>e-mail:</w:t>
              </w:r>
              <w:r>
                <w:rPr>
                  <w:color w:val="000000"/>
                </w:rPr>
                <w:t xml:space="preserve"> info@hackingteam.com</w:t>
              </w:r>
            </w:ins>
          </w:p>
        </w:tc>
      </w:tr>
    </w:tbl>
    <w:p w:rsidR="004D631F" w:rsidRDefault="004D631F"/>
    <w:sectPr w:rsidR="004D631F" w:rsidSect="00BC0118">
      <w:headerReference w:type="even" r:id="rId160"/>
      <w:headerReference w:type="default" r:id="rId161"/>
      <w:footerReference w:type="even" r:id="rId162"/>
      <w:type w:val="continuous"/>
      <w:pgSz w:w="16830" w:h="11895" w:orient="landscape"/>
      <w:pgMar w:top="1140" w:right="975" w:bottom="1140" w:left="13020" w:header="11250" w:footer="660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231" w:author="Fabrizio Cornelli" w:date="2012-04-04T13:55:00Z" w:initials="FC">
    <w:p w:rsidR="0064429F" w:rsidRDefault="0064429F">
      <w:pPr>
        <w:pStyle w:val="CommentText"/>
      </w:pPr>
      <w:r>
        <w:rPr>
          <w:rStyle w:val="CommentReference"/>
        </w:rPr>
        <w:annotationRef/>
      </w:r>
      <w:r>
        <w:t>Mancano: Acquired,Note, Included in report.</w:t>
      </w:r>
    </w:p>
  </w:comment>
  <w:comment w:id="1254" w:author="Fabrizio Cornelli" w:date="2012-04-04T13:53:00Z" w:initials="FC">
    <w:p w:rsidR="0064429F" w:rsidRDefault="0064429F">
      <w:pPr>
        <w:pStyle w:val="CommentText"/>
      </w:pPr>
      <w:r>
        <w:rPr>
          <w:rStyle w:val="CommentReference"/>
        </w:rPr>
        <w:annotationRef/>
      </w:r>
      <w:r>
        <w:t>E’ cambiata la grafica e l’ordine dei campi.</w:t>
      </w:r>
    </w:p>
  </w:comment>
  <w:comment w:id="1341" w:author="Fabrizio Cornelli" w:date="2012-04-04T14:23:00Z" w:initials="FC">
    <w:p w:rsidR="0064429F" w:rsidRDefault="0064429F">
      <w:pPr>
        <w:pStyle w:val="CommentText"/>
      </w:pPr>
      <w:r>
        <w:rPr>
          <w:rStyle w:val="CommentReference"/>
        </w:rPr>
        <w:annotationRef/>
      </w:r>
      <w:r>
        <w:t>Questi campi sono cambiati. Non c’è più Agent, l’ordine è : aquired, received, relevance, type. Info, note, report.</w:t>
      </w:r>
    </w:p>
  </w:comment>
  <w:comment w:id="1566" w:author="Fabio" w:date="2012-04-05T15:25:00Z" w:initials="F">
    <w:p w:rsidR="0064429F" w:rsidRDefault="0064429F">
      <w:pPr>
        <w:pStyle w:val="CommentText"/>
      </w:pPr>
      <w:r>
        <w:rPr>
          <w:rStyle w:val="CommentReference"/>
        </w:rPr>
        <w:annotationRef/>
      </w:r>
      <w:r>
        <w:t>Manca icona</w:t>
      </w:r>
    </w:p>
  </w:comment>
  <w:comment w:id="1567" w:author="Fabio" w:date="2012-04-05T15:25:00Z" w:initials="F">
    <w:p w:rsidR="0064429F" w:rsidRDefault="0064429F">
      <w:pPr>
        <w:pStyle w:val="CommentText"/>
      </w:pPr>
      <w:r>
        <w:rPr>
          <w:rStyle w:val="CommentReference"/>
        </w:rPr>
        <w:annotationRef/>
      </w:r>
      <w:r>
        <w:t>Manca icona</w:t>
      </w:r>
    </w:p>
  </w:comment>
  <w:comment w:id="1568" w:author="Fabio" w:date="2012-04-05T15:25:00Z" w:initials="F">
    <w:p w:rsidR="0064429F" w:rsidRDefault="0064429F">
      <w:pPr>
        <w:pStyle w:val="CommentText"/>
      </w:pPr>
      <w:r>
        <w:rPr>
          <w:rStyle w:val="CommentReference"/>
        </w:rPr>
        <w:annotationRef/>
      </w:r>
      <w:r>
        <w:t>Manca icona</w:t>
      </w:r>
    </w:p>
  </w:comment>
  <w:comment w:id="1569" w:author="Fabio" w:date="2012-04-05T15:25:00Z" w:initials="F">
    <w:p w:rsidR="0064429F" w:rsidRDefault="0064429F">
      <w:pPr>
        <w:pStyle w:val="CommentText"/>
      </w:pPr>
      <w:r>
        <w:rPr>
          <w:rStyle w:val="CommentReference"/>
        </w:rPr>
        <w:annotationRef/>
      </w:r>
      <w:r>
        <w:t>Manca icona</w:t>
      </w:r>
    </w:p>
  </w:comment>
  <w:comment w:id="1570" w:author="Fabio" w:date="2012-04-05T15:25:00Z" w:initials="F">
    <w:p w:rsidR="0064429F" w:rsidRDefault="0064429F">
      <w:pPr>
        <w:pStyle w:val="CommentText"/>
      </w:pPr>
      <w:r>
        <w:rPr>
          <w:rStyle w:val="CommentReference"/>
        </w:rPr>
        <w:annotationRef/>
      </w:r>
      <w:r>
        <w:t>Manca icona</w:t>
      </w:r>
    </w:p>
  </w:comment>
  <w:comment w:id="1571" w:author="Fabio" w:date="2012-04-05T15:26:00Z" w:initials="F">
    <w:p w:rsidR="0064429F" w:rsidRDefault="0064429F">
      <w:pPr>
        <w:pStyle w:val="CommentText"/>
      </w:pPr>
      <w:r>
        <w:rPr>
          <w:rStyle w:val="CommentReference"/>
        </w:rPr>
        <w:annotationRef/>
      </w:r>
      <w:r>
        <w:t>Manca icona</w:t>
      </w:r>
    </w:p>
  </w:comment>
  <w:comment w:id="1572" w:author="Fabio" w:date="2012-04-05T15:26:00Z" w:initials="F">
    <w:p w:rsidR="0064429F" w:rsidRDefault="0064429F">
      <w:pPr>
        <w:pStyle w:val="CommentText"/>
      </w:pPr>
      <w:r>
        <w:rPr>
          <w:rStyle w:val="CommentReference"/>
        </w:rPr>
        <w:annotationRef/>
      </w:r>
      <w:r>
        <w:t>Manca icona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29F" w:rsidRDefault="0064429F" w:rsidP="00D315E6">
      <w:r>
        <w:separator/>
      </w:r>
    </w:p>
  </w:endnote>
  <w:endnote w:type="continuationSeparator" w:id="0">
    <w:p w:rsidR="0064429F" w:rsidRDefault="0064429F" w:rsidP="00D31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2</w:t>
    </w:r>
    <w:r>
      <w:rPr>
        <w:rStyle w:val="variable1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2</w:t>
    </w:r>
    <w:r>
      <w:rPr>
        <w:rStyle w:val="variable1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3</w:t>
    </w:r>
    <w:r>
      <w:rPr>
        <w:rStyle w:val="variable1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4</w:t>
    </w:r>
    <w:r>
      <w:rPr>
        <w:rStyle w:val="variable1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7</w:t>
    </w:r>
    <w:r>
      <w:rPr>
        <w:rStyle w:val="variable1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16</w:t>
    </w:r>
    <w:r>
      <w:rPr>
        <w:rStyle w:val="variable1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15</w:t>
    </w:r>
    <w:r>
      <w:rPr>
        <w:rStyle w:val="variable1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5</w:t>
    </w:r>
    <w:r>
      <w:rPr>
        <w:rStyle w:val="variable1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24</w:t>
    </w:r>
    <w:r>
      <w:rPr>
        <w:rStyle w:val="variable1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3</w:t>
    </w:r>
    <w:r>
      <w:rPr>
        <w:rStyle w:val="variable1"/>
      </w:rPr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25</w:t>
    </w:r>
    <w:r>
      <w:rPr>
        <w:rStyle w:val="variable1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30</w:t>
    </w:r>
    <w:r>
      <w:rPr>
        <w:rStyle w:val="variable1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31</w:t>
    </w:r>
    <w:r>
      <w:rPr>
        <w:rStyle w:val="variable1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 w:rsidR="00C13A0E">
      <w:rPr>
        <w:rStyle w:val="variable1"/>
        <w:noProof/>
      </w:rPr>
      <w:t>48</w:t>
    </w:r>
    <w:r>
      <w:rPr>
        <w:rStyle w:val="variable1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 w:rsidR="00C13A0E">
      <w:rPr>
        <w:rStyle w:val="variable1"/>
        <w:noProof/>
      </w:rPr>
      <w:t>47</w:t>
    </w:r>
    <w:r>
      <w:rPr>
        <w:rStyle w:val="variable1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30</w:t>
    </w:r>
    <w:r>
      <w:rPr>
        <w:rStyle w:val="variable1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 w:rsidR="00C13A0E">
      <w:rPr>
        <w:rStyle w:val="variable1"/>
        <w:noProof/>
      </w:rPr>
      <w:t>52</w:t>
    </w:r>
    <w:r>
      <w:rPr>
        <w:rStyle w:val="variable1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 w:rsidR="00C13A0E">
      <w:rPr>
        <w:rStyle w:val="variable1"/>
        <w:noProof/>
      </w:rPr>
      <w:t>51</w:t>
    </w:r>
    <w:r>
      <w:rPr>
        <w:rStyle w:val="variable1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Footer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 w:rsidR="00C13A0E">
      <w:rPr>
        <w:rStyle w:val="variable1"/>
        <w:noProof/>
      </w:rPr>
      <w:t>56</w:t>
    </w:r>
    <w:r>
      <w:rPr>
        <w:rStyle w:val="variable1"/>
      </w:rPr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 w:rsidR="00C13A0E">
      <w:rPr>
        <w:rStyle w:val="variable1"/>
        <w:noProof/>
      </w:rPr>
      <w:t>57</w:t>
    </w:r>
    <w:r>
      <w:rPr>
        <w:rStyle w:val="variable1"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end"/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 w:rsidRPr="009141B3">
      <w:rPr>
        <w:lang w:val="en-US"/>
      </w:rPr>
      <w:t xml:space="preserve">2012© HT S.r.l. - RCS 8.0 - pag. </w:t>
    </w:r>
    <w:r>
      <w:rPr>
        <w:rStyle w:val="variable1"/>
      </w:rPr>
      <w:fldChar w:fldCharType="begin"/>
    </w:r>
    <w:r w:rsidRPr="009141B3">
      <w:rPr>
        <w:rStyle w:val="variable1"/>
        <w:lang w:val="en-US"/>
      </w:rPr>
      <w:instrText xml:space="preserve"> PAGE \* Arabic  \* MERGEFORMAT </w:instrText>
    </w:r>
    <w:r>
      <w:rPr>
        <w:rStyle w:val="variable1"/>
      </w:rPr>
      <w:fldChar w:fldCharType="separate"/>
    </w:r>
    <w:r w:rsidRPr="0064429F">
      <w:rPr>
        <w:rStyle w:val="variable1"/>
        <w:noProof/>
      </w:rPr>
      <w:t>60</w:t>
    </w:r>
    <w:r>
      <w:rPr>
        <w:rStyle w:val="variable1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 w:rsidRPr="009141B3">
      <w:rPr>
        <w:lang w:val="en-US"/>
      </w:rPr>
      <w:t xml:space="preserve">2012© HT S.r.l. - RCS 8.0 - pag. </w:t>
    </w:r>
    <w:r>
      <w:rPr>
        <w:rStyle w:val="variable1"/>
      </w:rPr>
      <w:fldChar w:fldCharType="begin"/>
    </w:r>
    <w:r w:rsidRPr="009141B3">
      <w:rPr>
        <w:rStyle w:val="variable1"/>
        <w:lang w:val="en-US"/>
      </w:rPr>
      <w:instrText xml:space="preserve"> PAGE \* Arabic  \* MERGEFORMAT </w:instrText>
    </w:r>
    <w:r>
      <w:rPr>
        <w:rStyle w:val="variable1"/>
      </w:rPr>
      <w:fldChar w:fldCharType="separate"/>
    </w:r>
    <w:r w:rsidRPr="0064429F">
      <w:rPr>
        <w:rStyle w:val="variable1"/>
        <w:noProof/>
      </w:rPr>
      <w:t>61</w:t>
    </w:r>
    <w:r>
      <w:rPr>
        <w:rStyle w:val="variable1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 w:rsidRPr="009141B3">
      <w:rPr>
        <w:lang w:val="en-US"/>
      </w:rPr>
      <w:t xml:space="preserve">2012© HT S.r.l. - RCS 8.0 - pag. </w:t>
    </w:r>
    <w:r>
      <w:rPr>
        <w:rStyle w:val="variable1"/>
      </w:rPr>
      <w:fldChar w:fldCharType="begin"/>
    </w:r>
    <w:r w:rsidRPr="009141B3">
      <w:rPr>
        <w:rStyle w:val="variable1"/>
        <w:lang w:val="en-US"/>
      </w:rPr>
      <w:instrText xml:space="preserve"> PAGE \* Arabic  \* MERGEFORMAT </w:instrText>
    </w:r>
    <w:r>
      <w:rPr>
        <w:rStyle w:val="variable1"/>
      </w:rPr>
      <w:fldChar w:fldCharType="separate"/>
    </w:r>
    <w:r w:rsidRPr="0064429F">
      <w:rPr>
        <w:rStyle w:val="variable1"/>
        <w:noProof/>
      </w:rPr>
      <w:t>59</w:t>
    </w:r>
    <w:r>
      <w:rPr>
        <w:rStyle w:val="variable1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62</w:t>
    </w:r>
    <w:r>
      <w:rPr>
        <w:rStyle w:val="variable1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65</w:t>
    </w:r>
    <w:r>
      <w:rPr>
        <w:rStyle w:val="variable1"/>
      </w:rPr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54</w:t>
    </w:r>
    <w:r>
      <w:rPr>
        <w:rStyle w:val="variable1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rPr>
        <w:rStyle w:val="variable1"/>
      </w:rPr>
      <w:t xml:space="preserve">Manuale dell'amministratore di sistemaManuale dell'utente </w:t>
    </w:r>
    <w:r>
      <w:t xml:space="preserve"> - </w:t>
    </w:r>
    <w:r>
      <w:rPr>
        <w:rStyle w:val="variable1"/>
      </w:rPr>
      <w:fldChar w:fldCharType="begin"/>
    </w:r>
    <w:r>
      <w:rPr>
        <w:rStyle w:val="variable1"/>
      </w:rPr>
      <w:instrText xml:space="preserve"> PAGE \* roman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iv</w:t>
    </w:r>
    <w:r>
      <w:rPr>
        <w:rStyle w:val="variable1"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t>2012© HT S.r.l. - RCS 8.0</w:t>
    </w:r>
    <w:r>
      <w:rPr>
        <w:rStyle w:val="variable1"/>
      </w:rPr>
      <w:t>Manuale dell'utente 1.0 FEB/2012</w:t>
    </w:r>
    <w:r>
      <w:t xml:space="preserve"> - pag. </w:t>
    </w:r>
    <w:r>
      <w:rPr>
        <w:rStyle w:val="variable1"/>
      </w:rPr>
      <w:fldChar w:fldCharType="begin"/>
    </w:r>
    <w:r>
      <w:rPr>
        <w:rStyle w:val="variable1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64</w:t>
    </w:r>
    <w:r>
      <w:rPr>
        <w:rStyle w:val="variable1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rPr>
        <w:rStyle w:val="variable1"/>
      </w:rPr>
      <w:t xml:space="preserve">Manuale dell'amministratore di sistemaManuale dell'utente </w:t>
    </w:r>
    <w:r>
      <w:t xml:space="preserve"> - </w:t>
    </w:r>
    <w:r>
      <w:rPr>
        <w:rStyle w:val="variable1"/>
      </w:rPr>
      <w:fldChar w:fldCharType="begin"/>
    </w:r>
    <w:r>
      <w:rPr>
        <w:rStyle w:val="variable1"/>
      </w:rPr>
      <w:instrText xml:space="preserve"> PAGE \* roman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iii</w:t>
    </w:r>
    <w:r>
      <w:rPr>
        <w:rStyle w:val="variable1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>
      <w:rPr>
        <w:rStyle w:val="variable1"/>
      </w:rPr>
      <w:t xml:space="preserve">Manuale dell'amministratore di sistemaManuale dell'utente </w:t>
    </w:r>
    <w:r>
      <w:t xml:space="preserve"> - </w:t>
    </w:r>
    <w:r>
      <w:rPr>
        <w:rStyle w:val="variable1"/>
      </w:rPr>
      <w:fldChar w:fldCharType="begin"/>
    </w:r>
    <w:r>
      <w:rPr>
        <w:rStyle w:val="variable1"/>
      </w:rPr>
      <w:instrText xml:space="preserve"> PAGE \* roman  \* MERGEFORMAT </w:instrText>
    </w:r>
    <w:r>
      <w:rPr>
        <w:rStyle w:val="variable1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 w:rsidRPr="009141B3">
      <w:rPr>
        <w:lang w:val="en-US"/>
      </w:rPr>
      <w:t xml:space="preserve">2012© HT S.r.l. - RCS 8.0 - pag. </w:t>
    </w:r>
    <w:r>
      <w:rPr>
        <w:rStyle w:val="variable1"/>
      </w:rPr>
      <w:fldChar w:fldCharType="begin"/>
    </w:r>
    <w:r w:rsidRPr="009141B3">
      <w:rPr>
        <w:rStyle w:val="variable1"/>
        <w:lang w:val="en-US"/>
      </w:rPr>
      <w:instrText xml:space="preserve"> PAGE \* Arabic  \* MERGEFORMAT </w:instrText>
    </w:r>
    <w:r>
      <w:rPr>
        <w:rStyle w:val="variable1"/>
      </w:rPr>
      <w:fldChar w:fldCharType="separate"/>
    </w:r>
    <w:r>
      <w:rPr>
        <w:rStyle w:val="variable1"/>
        <w:noProof/>
      </w:rPr>
      <w:t>2</w:t>
    </w:r>
    <w:r>
      <w:rPr>
        <w:rStyle w:val="variable1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Footer"/>
      <w:jc w:val="center"/>
    </w:pPr>
    <w:r w:rsidRPr="009141B3">
      <w:rPr>
        <w:lang w:val="en-US"/>
      </w:rPr>
      <w:t xml:space="preserve">2012© HT S.r.l. - RCS 8.0 - pag. </w:t>
    </w:r>
    <w:r>
      <w:rPr>
        <w:rStyle w:val="variable1"/>
      </w:rPr>
      <w:fldChar w:fldCharType="begin"/>
    </w:r>
    <w:r w:rsidRPr="009141B3">
      <w:rPr>
        <w:rStyle w:val="variable1"/>
        <w:lang w:val="en-US"/>
      </w:rPr>
      <w:instrText xml:space="preserve"> PAGE \* Arabic  \* MERGEFORMAT </w:instrText>
    </w:r>
    <w:r>
      <w:rPr>
        <w:rStyle w:val="variable1"/>
      </w:rPr>
      <w:fldChar w:fldCharType="separate"/>
    </w:r>
    <w:r w:rsidRPr="00A13AB1">
      <w:rPr>
        <w:rStyle w:val="variable1"/>
        <w:noProof/>
      </w:rPr>
      <w:t>5</w:t>
    </w:r>
    <w:r>
      <w:rPr>
        <w:rStyle w:val="variable1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Pr="009141B3" w:rsidRDefault="0064429F">
    <w:pPr>
      <w:pStyle w:val="pCapitoloFooter"/>
      <w:jc w:val="center"/>
      <w:rPr>
        <w:lang w:val="en-US"/>
      </w:rPr>
    </w:pPr>
    <w:r w:rsidRPr="009141B3">
      <w:rPr>
        <w:lang w:val="en-US"/>
      </w:rPr>
      <w:t xml:space="preserve">2012© HT S.r.l. - RCS 8.0 - pag. </w:t>
    </w:r>
    <w:r>
      <w:rPr>
        <w:rStyle w:val="variable1"/>
      </w:rPr>
      <w:fldChar w:fldCharType="begin"/>
    </w:r>
    <w:r w:rsidRPr="009141B3">
      <w:rPr>
        <w:rStyle w:val="variable1"/>
        <w:lang w:val="en-US"/>
      </w:rPr>
      <w:instrText xml:space="preserve"> PAGE \* Arabic  \* MERGEFORMAT </w:instrText>
    </w:r>
    <w:r>
      <w:rPr>
        <w:rStyle w:val="variable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29F" w:rsidRDefault="0064429F" w:rsidP="00D315E6">
      <w:r>
        <w:separator/>
      </w:r>
    </w:p>
  </w:footnote>
  <w:footnote w:type="continuationSeparator" w:id="0">
    <w:p w:rsidR="0064429F" w:rsidRDefault="0064429F" w:rsidP="00D315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Avvio di RCS Console</w:t>
      </w:r>
    </w:fldSimple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Avvio di RCS Console</w:t>
      </w:r>
    </w:fldSimple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Avvio di RCS Console</w:t>
      </w:r>
    </w:fldSimple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0940"/>
      <w:gridCol w:w="1675"/>
    </w:tblGrid>
    <w:tr w:rsidR="0064429F"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td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354pt;height:6pt">
                <v:imagedata r:id="rId1" o:title=""/>
              </v:shape>
            </w:pic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</w:tc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pCapitoloNumero"/>
          </w:pPr>
          <w:r>
            <w:rPr>
              <w:color w:val="000000"/>
            </w:rPr>
            <w:t>1</w:t>
          </w:r>
        </w:p>
      </w:tc>
    </w:tr>
  </w:tbl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Avvio di RCS Console</w:t>
      </w:r>
    </w:fldSimple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Avvio di RCS Console</w:t>
      </w:r>
    </w:fldSimple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0940"/>
      <w:gridCol w:w="1675"/>
    </w:tblGrid>
    <w:tr w:rsidR="0064429F"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td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354pt;height:6pt">
                <v:imagedata r:id="rId1" o:title=""/>
              </v:shape>
            </w:pic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</w:tc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pCapitoloNumero"/>
          </w:pPr>
          <w:r>
            <w:rPr>
              <w:color w:val="000000"/>
            </w:rPr>
            <w:t>1</w:t>
          </w:r>
        </w:p>
      </w:tc>
    </w:tr>
  </w:tbl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Elementi e azioni comuni dell'interfaccia</w:t>
      </w:r>
    </w:fldSimple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Elementi e azioni comuni dell'interfaccia</w:t>
      </w:r>
    </w:fldSimple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0940"/>
      <w:gridCol w:w="1675"/>
    </w:tblGrid>
    <w:tr w:rsidR="0064429F"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td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3" type="#_x0000_t75" style="width:354pt;height:6pt">
                <v:imagedata r:id="rId1" o:title=""/>
              </v:shape>
            </w:pic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</w:tc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pCapitoloNumero"/>
          </w:pPr>
          <w:r>
            <w:rPr>
              <w:color w:val="000000"/>
            </w:rPr>
            <w:t>1</w:t>
          </w:r>
        </w:p>
      </w:tc>
    </w:tr>
  </w:tbl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Dati delle allertedegli alert dal target (Alert)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Avvio di RCS Console</w:t>
      </w:r>
    </w:fldSimple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Dati delle allertedegli alert dal target (Alert)</w:t>
      </w:r>
    </w:fldSimple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0940"/>
      <w:gridCol w:w="1675"/>
    </w:tblGrid>
    <w:tr w:rsidR="0064429F"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td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75" type="#_x0000_t75" style="width:354pt;height:6pt">
                <v:imagedata r:id="rId1" o:title=""/>
              </v:shape>
            </w:pic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</w:tc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pCapitoloNumero"/>
          </w:pPr>
          <w:r>
            <w:rPr>
              <w:color w:val="000000"/>
            </w:rPr>
            <w:t>1</w:t>
          </w:r>
        </w:p>
      </w:tc>
    </w:tr>
  </w:tbl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Monitoraggio delle evidence (Dashboard)</w:t>
      </w:r>
    </w:fldSimple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Cose da sapere sulle evidence</w:t>
      </w:r>
    </w:fldSimple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0940"/>
      <w:gridCol w:w="1675"/>
    </w:tblGrid>
    <w:tr w:rsidR="0064429F"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td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84" type="#_x0000_t75" style="width:354pt;height:6pt">
                <v:imagedata r:id="rId1" o:title=""/>
              </v:shape>
            </w:pic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</w:tc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pCapitoloNumero"/>
          </w:pPr>
          <w:r>
            <w:rPr>
              <w:color w:val="000000"/>
            </w:rPr>
            <w:t>1</w:t>
          </w:r>
        </w:p>
      </w:tc>
    </w:tr>
  </w:tbl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 w:rsidR="00C13A0E">
        <w:rPr>
          <w:noProof/>
        </w:rPr>
        <w:t>Cose da sapere sul recupero prove</w:t>
      </w:r>
    </w:fldSimple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 w:rsidR="00C13A0E">
        <w:rPr>
          <w:noProof/>
        </w:rPr>
        <w:t>Elenco dei tipi di evidence</w:t>
      </w:r>
    </w:fldSimple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0940"/>
      <w:gridCol w:w="1675"/>
    </w:tblGrid>
    <w:tr w:rsidR="0064429F"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td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15" type="#_x0000_t75" style="width:354pt;height:6pt">
                <v:imagedata r:id="rId1" o:title=""/>
              </v:shape>
            </w:pic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</w:tc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pCapitoloNumero"/>
          </w:pPr>
          <w:r>
            <w:rPr>
              <w:color w:val="000000"/>
            </w:rPr>
            <w:t>1</w:t>
          </w:r>
        </w:p>
      </w:tc>
    </w:tr>
  </w:tbl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 w:rsidR="00C13A0E">
        <w:rPr>
          <w:noProof/>
        </w:rPr>
        <w:t>Recupero proveevidence da dispositivi (File System)</w:t>
      </w:r>
    </w:fldSimple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 w:rsidR="00C13A0E">
        <w:rPr>
          <w:noProof/>
        </w:rPr>
        <w:t>Recupero proveevidence da dispositivi (File System)</w:t>
      </w:r>
    </w:fldSimple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Header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0940"/>
      <w:gridCol w:w="1675"/>
    </w:tblGrid>
    <w:tr w:rsidR="0064429F"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td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23" type="#_x0000_t75" style="width:354pt;height:6pt">
                <v:imagedata r:id="rId1" o:title=""/>
              </v:shape>
            </w:pic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</w:tc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pCapitoloNumero"/>
          </w:pPr>
          <w:r>
            <w:rPr>
              <w:color w:val="000000"/>
            </w:rPr>
            <w:t>1</w:t>
          </w:r>
        </w:p>
      </w:tc>
    </w:tr>
  </w:tbl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 w:rsidR="00C13A0E">
        <w:rPr>
          <w:noProof/>
        </w:rPr>
        <w:t>Pagina del target</w:t>
      </w:r>
    </w:fldSimple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 w:rsidR="00C13A0E">
        <w:rPr>
          <w:noProof/>
        </w:rPr>
        <w:t>Pagina del target</w:t>
      </w:r>
    </w:fldSimple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0940"/>
      <w:gridCol w:w="1675"/>
    </w:tblGrid>
    <w:tr w:rsidR="0064429F"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td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36" type="#_x0000_t75" style="width:354pt;height:6pt">
                <v:imagedata r:id="rId1" o:title=""/>
              </v:shape>
            </w:pic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</w:tc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pCapitoloNumero"/>
          </w:pPr>
          <w:r>
            <w:rPr>
              <w:color w:val="000000"/>
            </w:rPr>
            <w:t>1</w:t>
          </w:r>
        </w:p>
      </w:tc>
    </w:tr>
  </w:tbl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Pagina dell'agent</w:t>
      </w:r>
    </w:fldSimple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Pagina dell'agent</w:t>
      </w:r>
    </w:fldSimple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0940"/>
      <w:gridCol w:w="1675"/>
    </w:tblGrid>
    <w:tr w:rsidR="0064429F"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td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42" type="#_x0000_t75" style="width:354pt;height:6pt">
                <v:imagedata r:id="rId1" o:title=""/>
              </v:shape>
            </w:pic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</w:tc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pCapitoloNumero"/>
          </w:pPr>
          <w:r>
            <w:rPr>
              <w:color w:val="000000"/>
            </w:rPr>
            <w:t>1</w:t>
          </w:r>
        </w:p>
      </w:tc>
    </w:tr>
  </w:tbl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Pagina dell'agent</w:t>
      </w:r>
    </w:fldSimple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Pagina dell'agent</w:t>
      </w:r>
    </w:fldSimple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0940"/>
      <w:gridCol w:w="1675"/>
    </w:tblGrid>
    <w:tr w:rsidR="0064429F"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td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44" type="#_x0000_t75" style="width:354pt;height:6pt">
                <v:imagedata r:id="rId1" o:title=""/>
              </v:shape>
            </w:pic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</w:tc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pCapitoloNumero"/>
          </w:pPr>
          <w:r>
            <w:rPr>
              <w:color w:val="000000"/>
            </w:rPr>
            <w:t>1</w:t>
          </w:r>
        </w:p>
      </w:tc>
    </w:tr>
  </w:tbl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"/>
    </w:pPr>
    <w:r>
      <w:rPr>
        <w:color w:val="000000"/>
      </w:rPr>
      <w:t> 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Pagina dell'agent</w:t>
      </w:r>
    </w:fldSimple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bodyheader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46" type="#_x0000_t75" style="width:284.25pt;height:42.75pt">
          <v:imagedata r:id="rId1" o:title="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"/>
    </w:pPr>
    <w:r>
      <w:rPr>
        <w:color w:val="000000"/>
      </w:rPr>
      <w:t> 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"/>
    </w:pPr>
    <w:r>
      <w:rPr>
        <w:color w:val="000000"/>
      </w:rPr>
      <w:t> 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Avvio di RCS Console</w:t>
      </w:r>
    </w:fldSimple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9F" w:rsidRDefault="0064429F">
    <w:pPr>
      <w:pStyle w:val="pCapitoloHeader"/>
    </w:pPr>
    <w:r>
      <w:rPr>
        <w:color w:val="000000"/>
      </w:rPr>
      <w:t xml:space="preserve">RCS 8.0 - </w:t>
    </w:r>
    <w:fldSimple w:instr=" STYLEREF h4 \* MERGEFORMAT ">
      <w:r>
        <w:rPr>
          <w:noProof/>
        </w:rPr>
        <w:t>Avvio di RCS Console</w:t>
      </w:r>
    </w:fldSimple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0940"/>
      <w:gridCol w:w="1675"/>
    </w:tblGrid>
    <w:tr w:rsidR="0064429F"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td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54pt;height:6pt">
                <v:imagedata r:id="rId1" o:title=""/>
              </v:shape>
            </w:pic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  <w:p w:rsidR="0064429F" w:rsidRDefault="0064429F">
          <w:pPr>
            <w:pStyle w:val="p1"/>
          </w:pPr>
          <w:r>
            <w:rPr>
              <w:color w:val="000000"/>
            </w:rPr>
            <w:t> </w:t>
          </w:r>
        </w:p>
      </w:tc>
      <w:tc>
        <w:tcPr>
          <w:tcW w:w="0" w:type="auto"/>
          <w:tcMar>
            <w:top w:w="75" w:type="dxa"/>
            <w:left w:w="75" w:type="dxa"/>
            <w:bottom w:w="75" w:type="dxa"/>
            <w:right w:w="75" w:type="dxa"/>
          </w:tcMar>
        </w:tcPr>
        <w:p w:rsidR="0064429F" w:rsidRDefault="0064429F">
          <w:pPr>
            <w:pStyle w:val="pCapitoloNumero"/>
          </w:pPr>
          <w:r>
            <w:rPr>
              <w:color w:val="000000"/>
            </w:rPr>
            <w:t>1</w:t>
          </w:r>
        </w:p>
      </w:tc>
    </w:tr>
  </w:tbl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2E1B"/>
    <w:multiLevelType w:val="multilevel"/>
    <w:tmpl w:val="DF2C1C6A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Verdana" w:hAnsi="Symbol"/>
        <w:color w:val="000000"/>
        <w:sz w:val="1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D91E03"/>
    <w:multiLevelType w:val="multilevel"/>
    <w:tmpl w:val="0C2AF45A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BC4055"/>
    <w:multiLevelType w:val="multilevel"/>
    <w:tmpl w:val="6F881BCA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2D0228"/>
    <w:multiLevelType w:val="multilevel"/>
    <w:tmpl w:val="B7E8AF6E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125E63"/>
    <w:multiLevelType w:val="multilevel"/>
    <w:tmpl w:val="B0A8C8A8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626ED2"/>
    <w:multiLevelType w:val="multilevel"/>
    <w:tmpl w:val="89F4F3A4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54163A"/>
    <w:multiLevelType w:val="multilevel"/>
    <w:tmpl w:val="BC56DAD2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999999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4C1845"/>
    <w:multiLevelType w:val="multilevel"/>
    <w:tmpl w:val="9F22839E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52B0F73"/>
    <w:multiLevelType w:val="multilevel"/>
    <w:tmpl w:val="A93E1EFA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B30849"/>
    <w:multiLevelType w:val="multilevel"/>
    <w:tmpl w:val="0442928A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Verdana" w:hAnsi="Symbol"/>
        <w:color w:val="000000"/>
        <w:sz w:val="1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5C62C7"/>
    <w:multiLevelType w:val="multilevel"/>
    <w:tmpl w:val="4B324728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162957"/>
    <w:multiLevelType w:val="multilevel"/>
    <w:tmpl w:val="5D6A49EC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A8A33D5"/>
    <w:multiLevelType w:val="multilevel"/>
    <w:tmpl w:val="55065B08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DC64D36"/>
    <w:multiLevelType w:val="multilevel"/>
    <w:tmpl w:val="AAF639BA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28561FF"/>
    <w:multiLevelType w:val="multilevel"/>
    <w:tmpl w:val="80F266B4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50D7D2B"/>
    <w:multiLevelType w:val="multilevel"/>
    <w:tmpl w:val="4086D1C2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5AD7980"/>
    <w:multiLevelType w:val="multilevel"/>
    <w:tmpl w:val="D09CA564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7225D52"/>
    <w:multiLevelType w:val="multilevel"/>
    <w:tmpl w:val="C0C4D494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80F54AE"/>
    <w:multiLevelType w:val="multilevel"/>
    <w:tmpl w:val="B01E0AE6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E742BF7"/>
    <w:multiLevelType w:val="multilevel"/>
    <w:tmpl w:val="A6CA1C0E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FB833E4"/>
    <w:multiLevelType w:val="multilevel"/>
    <w:tmpl w:val="C448B7C2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999999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AB3065"/>
    <w:multiLevelType w:val="multilevel"/>
    <w:tmpl w:val="8630693C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Verdana" w:hAnsi="Symbol"/>
        <w:color w:val="000000"/>
        <w:sz w:val="1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24A4AA1"/>
    <w:multiLevelType w:val="multilevel"/>
    <w:tmpl w:val="A92ECDA8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b/>
        <w:color w:val="999999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3903FF7"/>
    <w:multiLevelType w:val="multilevel"/>
    <w:tmpl w:val="52282A32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999999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40F238F"/>
    <w:multiLevelType w:val="multilevel"/>
    <w:tmpl w:val="DBDE5CA2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6DD4EBF"/>
    <w:multiLevelType w:val="multilevel"/>
    <w:tmpl w:val="7F00B384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7DD2768"/>
    <w:multiLevelType w:val="multilevel"/>
    <w:tmpl w:val="1182E670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Verdana" w:hAnsi="Symbol"/>
        <w:color w:val="000000"/>
        <w:sz w:val="1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99107C5"/>
    <w:multiLevelType w:val="multilevel"/>
    <w:tmpl w:val="A58EDA00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9FE5BE0"/>
    <w:multiLevelType w:val="multilevel"/>
    <w:tmpl w:val="F126F0CA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999999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BAB2CE1"/>
    <w:multiLevelType w:val="multilevel"/>
    <w:tmpl w:val="C03082C2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C44059F"/>
    <w:multiLevelType w:val="multilevel"/>
    <w:tmpl w:val="B562289A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999999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DB73797"/>
    <w:multiLevelType w:val="multilevel"/>
    <w:tmpl w:val="D57692DA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E056810"/>
    <w:multiLevelType w:val="multilevel"/>
    <w:tmpl w:val="18AE4F0A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F1F2166"/>
    <w:multiLevelType w:val="multilevel"/>
    <w:tmpl w:val="1476569A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999999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2485059"/>
    <w:multiLevelType w:val="multilevel"/>
    <w:tmpl w:val="697076F0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3EC4158"/>
    <w:multiLevelType w:val="multilevel"/>
    <w:tmpl w:val="0EFC2FF4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4797814"/>
    <w:multiLevelType w:val="multilevel"/>
    <w:tmpl w:val="F49A64F6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57C4063"/>
    <w:multiLevelType w:val="multilevel"/>
    <w:tmpl w:val="AC049C0A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999999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931647F"/>
    <w:multiLevelType w:val="multilevel"/>
    <w:tmpl w:val="5A365CCC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969520D"/>
    <w:multiLevelType w:val="multilevel"/>
    <w:tmpl w:val="02CE080A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9D91D6D"/>
    <w:multiLevelType w:val="multilevel"/>
    <w:tmpl w:val="2500FE80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A596287"/>
    <w:multiLevelType w:val="multilevel"/>
    <w:tmpl w:val="4C4A3326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999999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AEC5212"/>
    <w:multiLevelType w:val="multilevel"/>
    <w:tmpl w:val="9760A5C0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0E032C0"/>
    <w:multiLevelType w:val="multilevel"/>
    <w:tmpl w:val="51860666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A476706"/>
    <w:multiLevelType w:val="hybridMultilevel"/>
    <w:tmpl w:val="41E419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AC006E4"/>
    <w:multiLevelType w:val="multilevel"/>
    <w:tmpl w:val="0E5C341C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D0646CE"/>
    <w:multiLevelType w:val="multilevel"/>
    <w:tmpl w:val="15D625C2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F362804"/>
    <w:multiLevelType w:val="multilevel"/>
    <w:tmpl w:val="AFA83F8C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0FB0F35"/>
    <w:multiLevelType w:val="multilevel"/>
    <w:tmpl w:val="1EA063E2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60D16CD"/>
    <w:multiLevelType w:val="multilevel"/>
    <w:tmpl w:val="D3C496BA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7A305B14"/>
    <w:multiLevelType w:val="multilevel"/>
    <w:tmpl w:val="A2E01614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7A9F757B"/>
    <w:multiLevelType w:val="multilevel"/>
    <w:tmpl w:val="65141490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B426FAA"/>
    <w:multiLevelType w:val="multilevel"/>
    <w:tmpl w:val="329AB628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7CDB419A"/>
    <w:multiLevelType w:val="multilevel"/>
    <w:tmpl w:val="F2960434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D894119"/>
    <w:multiLevelType w:val="multilevel"/>
    <w:tmpl w:val="51BC0152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Verdana" w:hAnsi="Symbol"/>
        <w:color w:val="000000"/>
        <w:sz w:val="1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7FC159BF"/>
    <w:multiLevelType w:val="multilevel"/>
    <w:tmpl w:val="635C2E08"/>
    <w:lvl w:ilvl="0">
      <w:numFmt w:val="bullet"/>
      <w:lvlText w:val=""/>
      <w:lvlJc w:val="right"/>
      <w:pPr>
        <w:tabs>
          <w:tab w:val="num" w:pos="600"/>
        </w:tabs>
        <w:ind w:left="600" w:hanging="210"/>
      </w:pPr>
      <w:rPr>
        <w:rFonts w:ascii="Calibri" w:hAnsi="Symbol"/>
        <w:color w:val="000000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2"/>
  </w:num>
  <w:num w:numId="2">
    <w:abstractNumId w:val="40"/>
  </w:num>
  <w:num w:numId="3">
    <w:abstractNumId w:val="1"/>
  </w:num>
  <w:num w:numId="4">
    <w:abstractNumId w:val="41"/>
  </w:num>
  <w:num w:numId="5">
    <w:abstractNumId w:val="27"/>
  </w:num>
  <w:num w:numId="6">
    <w:abstractNumId w:val="49"/>
  </w:num>
  <w:num w:numId="7">
    <w:abstractNumId w:val="51"/>
  </w:num>
  <w:num w:numId="8">
    <w:abstractNumId w:val="3"/>
  </w:num>
  <w:num w:numId="9">
    <w:abstractNumId w:val="24"/>
  </w:num>
  <w:num w:numId="10">
    <w:abstractNumId w:val="8"/>
  </w:num>
  <w:num w:numId="11">
    <w:abstractNumId w:val="33"/>
  </w:num>
  <w:num w:numId="12">
    <w:abstractNumId w:val="39"/>
  </w:num>
  <w:num w:numId="13">
    <w:abstractNumId w:val="36"/>
  </w:num>
  <w:num w:numId="14">
    <w:abstractNumId w:val="34"/>
  </w:num>
  <w:num w:numId="15">
    <w:abstractNumId w:val="12"/>
  </w:num>
  <w:num w:numId="16">
    <w:abstractNumId w:val="45"/>
  </w:num>
  <w:num w:numId="17">
    <w:abstractNumId w:val="31"/>
  </w:num>
  <w:num w:numId="18">
    <w:abstractNumId w:val="5"/>
  </w:num>
  <w:num w:numId="19">
    <w:abstractNumId w:val="29"/>
  </w:num>
  <w:num w:numId="20">
    <w:abstractNumId w:val="37"/>
  </w:num>
  <w:num w:numId="21">
    <w:abstractNumId w:val="43"/>
  </w:num>
  <w:num w:numId="22">
    <w:abstractNumId w:val="46"/>
  </w:num>
  <w:num w:numId="23">
    <w:abstractNumId w:val="50"/>
  </w:num>
  <w:num w:numId="24">
    <w:abstractNumId w:val="18"/>
  </w:num>
  <w:num w:numId="25">
    <w:abstractNumId w:val="19"/>
  </w:num>
  <w:num w:numId="26">
    <w:abstractNumId w:val="28"/>
  </w:num>
  <w:num w:numId="27">
    <w:abstractNumId w:val="55"/>
  </w:num>
  <w:num w:numId="28">
    <w:abstractNumId w:val="13"/>
  </w:num>
  <w:num w:numId="29">
    <w:abstractNumId w:val="48"/>
  </w:num>
  <w:num w:numId="30">
    <w:abstractNumId w:val="15"/>
  </w:num>
  <w:num w:numId="31">
    <w:abstractNumId w:val="35"/>
  </w:num>
  <w:num w:numId="32">
    <w:abstractNumId w:val="53"/>
  </w:num>
  <w:num w:numId="33">
    <w:abstractNumId w:val="42"/>
  </w:num>
  <w:num w:numId="34">
    <w:abstractNumId w:val="11"/>
  </w:num>
  <w:num w:numId="35">
    <w:abstractNumId w:val="16"/>
  </w:num>
  <w:num w:numId="36">
    <w:abstractNumId w:val="17"/>
  </w:num>
  <w:num w:numId="37">
    <w:abstractNumId w:val="38"/>
  </w:num>
  <w:num w:numId="38">
    <w:abstractNumId w:val="20"/>
  </w:num>
  <w:num w:numId="39">
    <w:abstractNumId w:val="2"/>
  </w:num>
  <w:num w:numId="40">
    <w:abstractNumId w:val="30"/>
  </w:num>
  <w:num w:numId="41">
    <w:abstractNumId w:val="4"/>
  </w:num>
  <w:num w:numId="42">
    <w:abstractNumId w:val="25"/>
  </w:num>
  <w:num w:numId="43">
    <w:abstractNumId w:val="22"/>
  </w:num>
  <w:num w:numId="44">
    <w:abstractNumId w:val="14"/>
  </w:num>
  <w:num w:numId="45">
    <w:abstractNumId w:val="32"/>
  </w:num>
  <w:num w:numId="46">
    <w:abstractNumId w:val="23"/>
  </w:num>
  <w:num w:numId="47">
    <w:abstractNumId w:val="7"/>
  </w:num>
  <w:num w:numId="48">
    <w:abstractNumId w:val="47"/>
  </w:num>
  <w:num w:numId="49">
    <w:abstractNumId w:val="6"/>
  </w:num>
  <w:num w:numId="50">
    <w:abstractNumId w:val="10"/>
  </w:num>
  <w:num w:numId="51">
    <w:abstractNumId w:val="44"/>
  </w:num>
  <w:num w:numId="52">
    <w:abstractNumId w:val="26"/>
  </w:num>
  <w:num w:numId="53">
    <w:abstractNumId w:val="0"/>
  </w:num>
  <w:num w:numId="54">
    <w:abstractNumId w:val="21"/>
  </w:num>
  <w:num w:numId="55">
    <w:abstractNumId w:val="54"/>
  </w:num>
  <w:num w:numId="56">
    <w:abstractNumId w:val="9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oNotTrackMoves/>
  <w:defaultTabStop w:val="720"/>
  <w:hyphenationZone w:val="283"/>
  <w:evenAndOddHeaders/>
  <w:drawingGridHorizontalSpacing w:val="100"/>
  <w:displayHorizontalDrawingGridEvery w:val="2"/>
  <w:characterSpacingControl w:val="doNotCompress"/>
  <w:hdrShapeDefaults>
    <o:shapedefaults v:ext="edit" spidmax="410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315E6"/>
    <w:rsid w:val="00064399"/>
    <w:rsid w:val="000671C9"/>
    <w:rsid w:val="000A4296"/>
    <w:rsid w:val="000B7137"/>
    <w:rsid w:val="000D5701"/>
    <w:rsid w:val="000E68C1"/>
    <w:rsid w:val="000F5BE1"/>
    <w:rsid w:val="0016041F"/>
    <w:rsid w:val="001A4D7A"/>
    <w:rsid w:val="002F689C"/>
    <w:rsid w:val="003354C2"/>
    <w:rsid w:val="00347FE3"/>
    <w:rsid w:val="003E63EA"/>
    <w:rsid w:val="00406BC9"/>
    <w:rsid w:val="004D631F"/>
    <w:rsid w:val="00540456"/>
    <w:rsid w:val="00562224"/>
    <w:rsid w:val="0058193F"/>
    <w:rsid w:val="00590914"/>
    <w:rsid w:val="00597D3D"/>
    <w:rsid w:val="0064429F"/>
    <w:rsid w:val="006C4D69"/>
    <w:rsid w:val="00702AE8"/>
    <w:rsid w:val="007B41BC"/>
    <w:rsid w:val="007C478C"/>
    <w:rsid w:val="007D119F"/>
    <w:rsid w:val="008A2EA2"/>
    <w:rsid w:val="008B3158"/>
    <w:rsid w:val="009026C6"/>
    <w:rsid w:val="009141B3"/>
    <w:rsid w:val="00916B5A"/>
    <w:rsid w:val="009E4854"/>
    <w:rsid w:val="00A10E86"/>
    <w:rsid w:val="00A13AB1"/>
    <w:rsid w:val="00A55E3B"/>
    <w:rsid w:val="00A75FF9"/>
    <w:rsid w:val="00A86C3D"/>
    <w:rsid w:val="00AA7FDA"/>
    <w:rsid w:val="00AD0956"/>
    <w:rsid w:val="00B4484A"/>
    <w:rsid w:val="00B61C6F"/>
    <w:rsid w:val="00BC0118"/>
    <w:rsid w:val="00BC0EBB"/>
    <w:rsid w:val="00BD1FE5"/>
    <w:rsid w:val="00BF120C"/>
    <w:rsid w:val="00C13A0E"/>
    <w:rsid w:val="00C23809"/>
    <w:rsid w:val="00C57F4A"/>
    <w:rsid w:val="00CE2F2E"/>
    <w:rsid w:val="00CE631B"/>
    <w:rsid w:val="00D1157C"/>
    <w:rsid w:val="00D315E6"/>
    <w:rsid w:val="00D73FF0"/>
    <w:rsid w:val="00DE3D3A"/>
    <w:rsid w:val="00E369FB"/>
    <w:rsid w:val="00E42C6F"/>
    <w:rsid w:val="00EC2355"/>
    <w:rsid w:val="00EE33EE"/>
    <w:rsid w:val="00EE621F"/>
    <w:rsid w:val="00F13D9E"/>
    <w:rsid w:val="00F87AE2"/>
    <w:rsid w:val="00F90CB7"/>
    <w:rsid w:val="00FF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A7F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CapitoloHeader">
    <w:name w:val="p_CapitoloHeader"/>
    <w:rsid w:val="00D315E6"/>
    <w:pPr>
      <w:spacing w:before="75" w:after="75" w:line="225" w:lineRule="atLeast"/>
      <w:jc w:val="center"/>
    </w:pPr>
    <w:rPr>
      <w:rFonts w:ascii="Calibri" w:hAnsi="Calibri" w:cs="Calibri"/>
      <w:b/>
    </w:rPr>
  </w:style>
  <w:style w:type="character" w:customStyle="1" w:styleId="variable">
    <w:name w:val="variable"/>
    <w:rsid w:val="00D315E6"/>
    <w:rPr>
      <w:color w:val="000000"/>
      <w:sz w:val="20"/>
    </w:rPr>
  </w:style>
  <w:style w:type="paragraph" w:customStyle="1" w:styleId="pCapitoloFooter">
    <w:name w:val="p_CapitoloFooter"/>
    <w:rsid w:val="00D315E6"/>
    <w:pPr>
      <w:spacing w:line="225" w:lineRule="atLeast"/>
    </w:pPr>
    <w:rPr>
      <w:rFonts w:ascii="Calibri" w:hAnsi="Calibri" w:cs="Calibri"/>
      <w:b/>
      <w:color w:val="A9A9A9"/>
      <w:sz w:val="18"/>
    </w:rPr>
  </w:style>
  <w:style w:type="character" w:customStyle="1" w:styleId="variable1">
    <w:name w:val="variable_1"/>
    <w:rsid w:val="00D315E6"/>
    <w:rPr>
      <w:color w:val="A9A9A9"/>
      <w:sz w:val="18"/>
    </w:rPr>
  </w:style>
  <w:style w:type="paragraph" w:customStyle="1" w:styleId="p">
    <w:name w:val="p"/>
    <w:rsid w:val="00D315E6"/>
    <w:pPr>
      <w:spacing w:before="75" w:after="75" w:line="225" w:lineRule="atLeast"/>
    </w:pPr>
    <w:rPr>
      <w:rFonts w:ascii="Calibri" w:hAnsi="Calibri" w:cs="Calibri"/>
      <w:sz w:val="24"/>
    </w:rPr>
  </w:style>
  <w:style w:type="paragraph" w:customStyle="1" w:styleId="pCoverTitle2RigaCPS">
    <w:name w:val="p_CoverTitle2RigaCPS"/>
    <w:rsid w:val="00D315E6"/>
    <w:pPr>
      <w:spacing w:before="75" w:after="75" w:line="0" w:lineRule="atLeast"/>
      <w:jc w:val="right"/>
    </w:pPr>
    <w:rPr>
      <w:rFonts w:ascii="Verdana" w:hAnsi="Verdana" w:cs="Verdana"/>
      <w:b/>
      <w:color w:val="000000"/>
      <w:sz w:val="51"/>
    </w:rPr>
  </w:style>
  <w:style w:type="character" w:customStyle="1" w:styleId="variable2">
    <w:name w:val="variable_2"/>
    <w:rsid w:val="00D315E6"/>
    <w:rPr>
      <w:color w:val="000000"/>
      <w:sz w:val="52"/>
    </w:rPr>
  </w:style>
  <w:style w:type="character" w:customStyle="1" w:styleId="conditionalText">
    <w:name w:val="conditionalText"/>
    <w:rsid w:val="00D315E6"/>
    <w:rPr>
      <w:color w:val="999999"/>
      <w:sz w:val="51"/>
    </w:rPr>
  </w:style>
  <w:style w:type="paragraph" w:customStyle="1" w:styleId="pCoverTitleCPS">
    <w:name w:val="p_CoverTitleCPS"/>
    <w:rsid w:val="00D315E6"/>
    <w:pPr>
      <w:spacing w:before="75" w:after="75" w:line="0" w:lineRule="atLeast"/>
      <w:jc w:val="right"/>
    </w:pPr>
    <w:rPr>
      <w:rFonts w:ascii="Verdana" w:hAnsi="Verdana" w:cs="Verdana"/>
      <w:b/>
      <w:color w:val="999999"/>
      <w:sz w:val="51"/>
    </w:rPr>
  </w:style>
  <w:style w:type="character" w:customStyle="1" w:styleId="variable3">
    <w:name w:val="variable_3"/>
    <w:rsid w:val="00D315E6"/>
    <w:rPr>
      <w:color w:val="999999"/>
      <w:sz w:val="52"/>
    </w:rPr>
  </w:style>
  <w:style w:type="paragraph" w:customStyle="1" w:styleId="pTitoloNoSommario">
    <w:name w:val="p_TitoloNoSommario"/>
    <w:rsid w:val="00D315E6"/>
    <w:pPr>
      <w:spacing w:before="360" w:after="360" w:line="225" w:lineRule="atLeast"/>
    </w:pPr>
    <w:rPr>
      <w:b/>
      <w:sz w:val="36"/>
    </w:rPr>
  </w:style>
  <w:style w:type="character" w:customStyle="1" w:styleId="variable4">
    <w:name w:val="variable_4"/>
    <w:rsid w:val="00D315E6"/>
    <w:rPr>
      <w:color w:val="000000"/>
      <w:sz w:val="24"/>
    </w:rPr>
  </w:style>
  <w:style w:type="paragraph" w:customStyle="1" w:styleId="pICONote">
    <w:name w:val="p_ICO_Note"/>
    <w:rsid w:val="00D315E6"/>
    <w:pPr>
      <w:spacing w:before="75" w:after="75" w:line="225" w:lineRule="atLeast"/>
    </w:pPr>
    <w:rPr>
      <w:rFonts w:ascii="Verdana" w:hAnsi="Verdana" w:cs="Verdana"/>
      <w:sz w:val="18"/>
    </w:rPr>
  </w:style>
  <w:style w:type="character" w:customStyle="1" w:styleId="br">
    <w:name w:val="br"/>
    <w:rsid w:val="00D315E6"/>
    <w:rPr>
      <w:color w:val="000000"/>
      <w:sz w:val="18"/>
    </w:rPr>
  </w:style>
  <w:style w:type="paragraph" w:customStyle="1" w:styleId="pnormal">
    <w:name w:val="p_normal"/>
    <w:rsid w:val="00D315E6"/>
    <w:pPr>
      <w:spacing w:before="75" w:after="75" w:line="225" w:lineRule="atLeast"/>
    </w:pPr>
    <w:rPr>
      <w:rFonts w:ascii="Calibri" w:hAnsi="Calibri" w:cs="Calibri"/>
      <w:sz w:val="24"/>
    </w:rPr>
  </w:style>
  <w:style w:type="paragraph" w:customStyle="1" w:styleId="pIndirizzo">
    <w:name w:val="p_Indirizzo"/>
    <w:rsid w:val="00D315E6"/>
    <w:pPr>
      <w:spacing w:line="225" w:lineRule="atLeast"/>
    </w:pPr>
    <w:rPr>
      <w:rFonts w:ascii="Calibri" w:hAnsi="Calibri" w:cs="Calibri"/>
      <w:sz w:val="16"/>
    </w:rPr>
  </w:style>
  <w:style w:type="character" w:customStyle="1" w:styleId="variable5">
    <w:name w:val="variable_5"/>
    <w:rsid w:val="00D315E6"/>
    <w:rPr>
      <w:color w:val="000000"/>
      <w:sz w:val="16"/>
    </w:rPr>
  </w:style>
  <w:style w:type="character" w:customStyle="1" w:styleId="b">
    <w:name w:val="b"/>
    <w:rsid w:val="00D315E6"/>
    <w:rPr>
      <w:b/>
      <w:color w:val="000000"/>
      <w:sz w:val="16"/>
    </w:rPr>
  </w:style>
  <w:style w:type="paragraph" w:styleId="TOC1">
    <w:name w:val="toc 1"/>
    <w:rsid w:val="00D315E6"/>
    <w:pPr>
      <w:tabs>
        <w:tab w:val="right" w:leader="dot" w:pos="7450"/>
      </w:tabs>
      <w:spacing w:before="75" w:after="75" w:line="225" w:lineRule="atLeast"/>
    </w:pPr>
    <w:rPr>
      <w:rFonts w:ascii="Calibri" w:hAnsi="Calibri" w:cs="Calibri"/>
      <w:b/>
      <w:sz w:val="24"/>
    </w:rPr>
  </w:style>
  <w:style w:type="paragraph" w:styleId="TOC2">
    <w:name w:val="toc 2"/>
    <w:rsid w:val="00D315E6"/>
    <w:pPr>
      <w:tabs>
        <w:tab w:val="right" w:leader="dot" w:pos="7450"/>
      </w:tabs>
      <w:spacing w:before="75" w:after="75" w:line="225" w:lineRule="atLeast"/>
      <w:ind w:left="200"/>
    </w:pPr>
    <w:rPr>
      <w:rFonts w:ascii="Calibri" w:hAnsi="Calibri" w:cs="Calibri"/>
      <w:sz w:val="24"/>
    </w:rPr>
  </w:style>
  <w:style w:type="paragraph" w:styleId="TOC3">
    <w:name w:val="toc 3"/>
    <w:rsid w:val="00D315E6"/>
    <w:pPr>
      <w:tabs>
        <w:tab w:val="right" w:leader="dot" w:pos="7450"/>
      </w:tabs>
      <w:spacing w:before="75" w:after="75" w:line="225" w:lineRule="atLeast"/>
      <w:ind w:left="400"/>
    </w:pPr>
    <w:rPr>
      <w:rFonts w:ascii="Calibri" w:hAnsi="Calibri" w:cs="Calibri"/>
      <w:sz w:val="24"/>
    </w:rPr>
  </w:style>
  <w:style w:type="paragraph" w:styleId="TOC4">
    <w:name w:val="toc 4"/>
    <w:rsid w:val="00D315E6"/>
    <w:pPr>
      <w:tabs>
        <w:tab w:val="right" w:leader="dot" w:pos="7450"/>
      </w:tabs>
      <w:spacing w:before="75" w:after="75" w:line="225" w:lineRule="atLeast"/>
      <w:ind w:left="600"/>
    </w:pPr>
    <w:rPr>
      <w:rFonts w:ascii="Calibri" w:hAnsi="Calibri" w:cs="Calibri"/>
      <w:sz w:val="24"/>
    </w:rPr>
  </w:style>
  <w:style w:type="paragraph" w:styleId="TOC5">
    <w:name w:val="toc 5"/>
    <w:rsid w:val="00D315E6"/>
    <w:pPr>
      <w:tabs>
        <w:tab w:val="right" w:leader="dot" w:pos="7450"/>
      </w:tabs>
      <w:spacing w:before="75" w:after="75" w:line="225" w:lineRule="atLeast"/>
      <w:ind w:left="800"/>
    </w:pPr>
    <w:rPr>
      <w:rFonts w:ascii="Calibri" w:hAnsi="Calibri" w:cs="Calibri"/>
      <w:sz w:val="24"/>
    </w:rPr>
  </w:style>
  <w:style w:type="paragraph" w:styleId="TOC6">
    <w:name w:val="toc 6"/>
    <w:rsid w:val="00D315E6"/>
    <w:pPr>
      <w:tabs>
        <w:tab w:val="right" w:leader="dot" w:pos="7450"/>
      </w:tabs>
      <w:spacing w:before="75" w:after="75" w:line="225" w:lineRule="atLeast"/>
      <w:ind w:left="1000"/>
    </w:pPr>
    <w:rPr>
      <w:rFonts w:ascii="Calibri" w:hAnsi="Calibri" w:cs="Calibri"/>
      <w:sz w:val="24"/>
    </w:rPr>
  </w:style>
  <w:style w:type="paragraph" w:styleId="TOC7">
    <w:name w:val="toc 7"/>
    <w:rsid w:val="00D315E6"/>
    <w:pPr>
      <w:tabs>
        <w:tab w:val="right" w:leader="dot" w:pos="7450"/>
      </w:tabs>
      <w:spacing w:before="75" w:after="75" w:line="225" w:lineRule="atLeast"/>
      <w:ind w:left="1200"/>
    </w:pPr>
    <w:rPr>
      <w:rFonts w:ascii="Calibri" w:hAnsi="Calibri" w:cs="Calibri"/>
      <w:sz w:val="24"/>
    </w:rPr>
  </w:style>
  <w:style w:type="paragraph" w:styleId="TOC8">
    <w:name w:val="toc 8"/>
    <w:rsid w:val="00D315E6"/>
    <w:pPr>
      <w:tabs>
        <w:tab w:val="right" w:leader="dot" w:pos="7450"/>
      </w:tabs>
      <w:spacing w:before="75" w:after="75" w:line="225" w:lineRule="atLeast"/>
      <w:ind w:left="1400"/>
    </w:pPr>
    <w:rPr>
      <w:rFonts w:ascii="Calibri" w:hAnsi="Calibri" w:cs="Calibri"/>
      <w:sz w:val="24"/>
    </w:rPr>
  </w:style>
  <w:style w:type="paragraph" w:styleId="TOC9">
    <w:name w:val="toc 9"/>
    <w:rsid w:val="00D315E6"/>
    <w:pPr>
      <w:tabs>
        <w:tab w:val="right" w:leader="dot" w:pos="7450"/>
      </w:tabs>
      <w:spacing w:before="75" w:after="75" w:line="225" w:lineRule="atLeast"/>
      <w:ind w:left="1600"/>
    </w:pPr>
    <w:rPr>
      <w:rFonts w:ascii="Calibri" w:hAnsi="Calibri" w:cs="Calibri"/>
      <w:sz w:val="24"/>
    </w:rPr>
  </w:style>
  <w:style w:type="character" w:customStyle="1" w:styleId="span">
    <w:name w:val="span"/>
    <w:rsid w:val="00D315E6"/>
    <w:rPr>
      <w:color w:val="323232"/>
      <w:sz w:val="44"/>
      <w:shd w:val="clear" w:color="auto" w:fill="ADFF2F"/>
    </w:rPr>
  </w:style>
  <w:style w:type="paragraph" w:customStyle="1" w:styleId="h1">
    <w:name w:val="h1"/>
    <w:rsid w:val="00D315E6"/>
    <w:pPr>
      <w:keepNext/>
      <w:keepLines/>
      <w:pageBreakBefore/>
      <w:spacing w:after="440"/>
    </w:pPr>
    <w:rPr>
      <w:b/>
      <w:color w:val="323232"/>
      <w:sz w:val="44"/>
    </w:rPr>
  </w:style>
  <w:style w:type="paragraph" w:customStyle="1" w:styleId="GlossaryPageTerm">
    <w:name w:val="GlossaryPageTerm"/>
    <w:rsid w:val="00D315E6"/>
    <w:pPr>
      <w:keepNext/>
    </w:pPr>
    <w:rPr>
      <w:b/>
      <w:sz w:val="28"/>
    </w:rPr>
  </w:style>
  <w:style w:type="paragraph" w:customStyle="1" w:styleId="GlossaryPageDefinition">
    <w:name w:val="GlossaryPageDefinition"/>
    <w:rsid w:val="00D315E6"/>
    <w:pPr>
      <w:ind w:left="480"/>
    </w:pPr>
    <w:rPr>
      <w:sz w:val="24"/>
    </w:rPr>
  </w:style>
  <w:style w:type="paragraph" w:customStyle="1" w:styleId="GlossaryPageHeading">
    <w:name w:val="GlossaryPageHeading"/>
    <w:rsid w:val="00D315E6"/>
    <w:pPr>
      <w:keepNext/>
      <w:pBdr>
        <w:bottom w:val="single" w:sz="6" w:space="0" w:color="000000"/>
      </w:pBdr>
      <w:spacing w:before="400" w:after="200"/>
    </w:pPr>
    <w:rPr>
      <w:b/>
      <w:sz w:val="24"/>
    </w:rPr>
  </w:style>
  <w:style w:type="paragraph" w:customStyle="1" w:styleId="td">
    <w:name w:val="td"/>
    <w:rsid w:val="00D315E6"/>
    <w:pPr>
      <w:keepLines/>
      <w:spacing w:line="225" w:lineRule="atLeast"/>
    </w:pPr>
  </w:style>
  <w:style w:type="paragraph" w:customStyle="1" w:styleId="p1">
    <w:name w:val="p_1"/>
    <w:rsid w:val="00D315E6"/>
    <w:pPr>
      <w:keepLines/>
      <w:spacing w:before="75" w:after="75" w:line="225" w:lineRule="atLeast"/>
    </w:pPr>
    <w:rPr>
      <w:rFonts w:ascii="Calibri" w:hAnsi="Calibri" w:cs="Calibri"/>
      <w:sz w:val="24"/>
    </w:rPr>
  </w:style>
  <w:style w:type="paragraph" w:customStyle="1" w:styleId="pCapitoloNumero">
    <w:name w:val="p_CapitoloNumero"/>
    <w:rsid w:val="00D315E6"/>
    <w:pPr>
      <w:keepLines/>
      <w:spacing w:before="75" w:after="75" w:line="225" w:lineRule="atLeast"/>
    </w:pPr>
    <w:rPr>
      <w:b/>
      <w:sz w:val="172"/>
    </w:rPr>
  </w:style>
  <w:style w:type="character" w:customStyle="1" w:styleId="variable6">
    <w:name w:val="variable_6"/>
    <w:rsid w:val="00D315E6"/>
    <w:rPr>
      <w:b/>
      <w:color w:val="000000"/>
      <w:sz w:val="172"/>
    </w:rPr>
  </w:style>
  <w:style w:type="paragraph" w:customStyle="1" w:styleId="h3">
    <w:name w:val="h3"/>
    <w:rsid w:val="00D315E6"/>
    <w:pPr>
      <w:keepNext/>
      <w:keepLines/>
      <w:spacing w:before="560" w:after="75"/>
    </w:pPr>
    <w:rPr>
      <w:rFonts w:ascii="Calibri" w:hAnsi="Calibri" w:cs="Calibri"/>
      <w:b/>
      <w:color w:val="323232"/>
      <w:sz w:val="28"/>
    </w:rPr>
  </w:style>
  <w:style w:type="paragraph" w:customStyle="1" w:styleId="ph4Sezione">
    <w:name w:val="p_h4Sezione"/>
    <w:rsid w:val="00D315E6"/>
    <w:pPr>
      <w:spacing w:line="600" w:lineRule="atLeast"/>
    </w:pPr>
    <w:rPr>
      <w:b/>
      <w:sz w:val="24"/>
    </w:rPr>
  </w:style>
  <w:style w:type="paragraph" w:customStyle="1" w:styleId="ph5Sezione">
    <w:name w:val="p_h5Sezione"/>
    <w:rsid w:val="00D315E6"/>
    <w:pPr>
      <w:spacing w:line="600" w:lineRule="atLeast"/>
    </w:pPr>
    <w:rPr>
      <w:b/>
    </w:rPr>
  </w:style>
  <w:style w:type="character" w:customStyle="1" w:styleId="i">
    <w:name w:val="i"/>
    <w:rsid w:val="00D315E6"/>
    <w:rPr>
      <w:i/>
      <w:color w:val="000000"/>
      <w:sz w:val="24"/>
    </w:rPr>
  </w:style>
  <w:style w:type="paragraph" w:customStyle="1" w:styleId="li">
    <w:name w:val="li"/>
    <w:rsid w:val="00D315E6"/>
    <w:pPr>
      <w:ind w:left="600"/>
    </w:pPr>
    <w:rPr>
      <w:rFonts w:ascii="Calibri" w:hAnsi="Calibri" w:cs="Calibri"/>
      <w:sz w:val="24"/>
    </w:rPr>
  </w:style>
  <w:style w:type="paragraph" w:customStyle="1" w:styleId="h5">
    <w:name w:val="h5"/>
    <w:rsid w:val="00D315E6"/>
    <w:pPr>
      <w:keepNext/>
      <w:keepLines/>
      <w:spacing w:before="360"/>
    </w:pPr>
    <w:rPr>
      <w:rFonts w:ascii="Calibri" w:hAnsi="Calibri" w:cs="Calibri"/>
      <w:b/>
      <w:sz w:val="24"/>
    </w:rPr>
  </w:style>
  <w:style w:type="paragraph" w:customStyle="1" w:styleId="thHeadE-Column1-Header1">
    <w:name w:val="th_HeadE-Column1-Header1"/>
    <w:rsid w:val="00D315E6"/>
    <w:rPr>
      <w:rFonts w:ascii="Calibri" w:hAnsi="Calibri" w:cs="Calibri"/>
      <w:b/>
      <w:i/>
      <w:color w:val="141414"/>
      <w:sz w:val="24"/>
    </w:rPr>
  </w:style>
  <w:style w:type="paragraph" w:customStyle="1" w:styleId="thHeadE-Column2-Header1">
    <w:name w:val="th_HeadE-Column2-Header1"/>
    <w:rsid w:val="00D315E6"/>
    <w:rPr>
      <w:rFonts w:ascii="Calibri" w:hAnsi="Calibri" w:cs="Calibri"/>
      <w:b/>
      <w:i/>
      <w:color w:val="141414"/>
      <w:sz w:val="24"/>
    </w:rPr>
  </w:style>
  <w:style w:type="paragraph" w:customStyle="1" w:styleId="thHeadE-Column3-Header1">
    <w:name w:val="th_HeadE-Column3-Header1"/>
    <w:rsid w:val="00D315E6"/>
    <w:rPr>
      <w:rFonts w:ascii="Calibri" w:hAnsi="Calibri" w:cs="Calibri"/>
      <w:b/>
      <w:i/>
      <w:color w:val="141414"/>
      <w:sz w:val="24"/>
    </w:rPr>
  </w:style>
  <w:style w:type="paragraph" w:customStyle="1" w:styleId="thHeadD-Column1-Header1">
    <w:name w:val="th_HeadD-Column1-Header1"/>
    <w:rsid w:val="00D315E6"/>
    <w:rPr>
      <w:rFonts w:ascii="Calibri" w:hAnsi="Calibri" w:cs="Calibri"/>
      <w:b/>
      <w:i/>
      <w:color w:val="141414"/>
      <w:sz w:val="24"/>
    </w:rPr>
  </w:style>
  <w:style w:type="paragraph" w:customStyle="1" w:styleId="tdBodyB-Column1-Body1">
    <w:name w:val="td_BodyB-Column1-Body1"/>
    <w:rsid w:val="00D315E6"/>
    <w:pPr>
      <w:keepLines/>
      <w:spacing w:line="225" w:lineRule="atLeast"/>
    </w:pPr>
    <w:rPr>
      <w:rFonts w:ascii="Calibri" w:hAnsi="Calibri" w:cs="Calibri"/>
      <w:sz w:val="24"/>
    </w:rPr>
  </w:style>
  <w:style w:type="paragraph" w:customStyle="1" w:styleId="tdBodyB-Column3-Body1">
    <w:name w:val="td_BodyB-Column3-Body1"/>
    <w:rsid w:val="00D315E6"/>
    <w:pPr>
      <w:keepLines/>
      <w:spacing w:line="225" w:lineRule="atLeast"/>
    </w:pPr>
    <w:rPr>
      <w:rFonts w:ascii="Calibri" w:hAnsi="Calibri" w:cs="Calibri"/>
      <w:sz w:val="24"/>
    </w:rPr>
  </w:style>
  <w:style w:type="paragraph" w:customStyle="1" w:styleId="tdBodyA-Column1-Body1">
    <w:name w:val="td_BodyA-Column1-Body1"/>
    <w:rsid w:val="00D315E6"/>
    <w:pPr>
      <w:keepLines/>
      <w:spacing w:line="225" w:lineRule="atLeast"/>
    </w:pPr>
    <w:rPr>
      <w:rFonts w:ascii="Calibri" w:hAnsi="Calibri" w:cs="Calibri"/>
      <w:sz w:val="24"/>
    </w:rPr>
  </w:style>
  <w:style w:type="paragraph" w:customStyle="1" w:styleId="thHeadD-Column4-Header1">
    <w:name w:val="th_HeadD-Column4-Header1"/>
    <w:rsid w:val="00D315E6"/>
    <w:rPr>
      <w:rFonts w:ascii="Calibri" w:hAnsi="Calibri" w:cs="Calibri"/>
      <w:b/>
      <w:i/>
      <w:color w:val="141414"/>
      <w:sz w:val="24"/>
    </w:rPr>
  </w:style>
  <w:style w:type="paragraph" w:customStyle="1" w:styleId="p2">
    <w:name w:val="p_2"/>
    <w:rsid w:val="00D315E6"/>
    <w:pPr>
      <w:keepLines/>
      <w:spacing w:before="75" w:after="75" w:line="225" w:lineRule="atLeast"/>
    </w:pPr>
    <w:rPr>
      <w:rFonts w:ascii="Calibri" w:hAnsi="Calibri" w:cs="Calibri"/>
      <w:b/>
      <w:sz w:val="24"/>
    </w:rPr>
  </w:style>
  <w:style w:type="paragraph" w:customStyle="1" w:styleId="tdBodyE-Column3-Body1">
    <w:name w:val="td_BodyE-Column3-Body1"/>
    <w:rsid w:val="00D315E6"/>
    <w:pPr>
      <w:keepLines/>
      <w:spacing w:line="225" w:lineRule="atLeast"/>
    </w:pPr>
    <w:rPr>
      <w:rFonts w:ascii="Calibri" w:hAnsi="Calibri" w:cs="Calibri"/>
      <w:i/>
      <w:sz w:val="24"/>
    </w:rPr>
  </w:style>
  <w:style w:type="paragraph" w:customStyle="1" w:styleId="tdBodyD-Column4-Body1">
    <w:name w:val="td_BodyD-Column4-Body1"/>
    <w:rsid w:val="00D315E6"/>
    <w:pPr>
      <w:keepLines/>
      <w:spacing w:line="225" w:lineRule="atLeast"/>
    </w:pPr>
    <w:rPr>
      <w:rFonts w:ascii="Calibri" w:hAnsi="Calibri" w:cs="Calibri"/>
      <w:sz w:val="24"/>
    </w:rPr>
  </w:style>
  <w:style w:type="paragraph" w:customStyle="1" w:styleId="tdBodyB-Column2-Body1">
    <w:name w:val="td_BodyB-Column2-Body1"/>
    <w:rsid w:val="00D315E6"/>
    <w:pPr>
      <w:keepLines/>
      <w:spacing w:line="225" w:lineRule="atLeast"/>
    </w:pPr>
    <w:rPr>
      <w:rFonts w:ascii="Calibri" w:hAnsi="Calibri" w:cs="Calibri"/>
      <w:sz w:val="24"/>
    </w:rPr>
  </w:style>
  <w:style w:type="paragraph" w:customStyle="1" w:styleId="tdBodyB-Column3-Body11">
    <w:name w:val="td_BodyB-Column3-Body1_1"/>
    <w:rsid w:val="00D315E6"/>
    <w:pPr>
      <w:keepLines/>
      <w:spacing w:line="225" w:lineRule="atLeast"/>
    </w:pPr>
    <w:rPr>
      <w:rFonts w:ascii="Calibri" w:hAnsi="Calibri" w:cs="Calibri"/>
      <w:i/>
      <w:sz w:val="24"/>
    </w:rPr>
  </w:style>
  <w:style w:type="paragraph" w:customStyle="1" w:styleId="tdBodyA-Column4-Body1">
    <w:name w:val="td_BodyA-Column4-Body1"/>
    <w:rsid w:val="00D315E6"/>
    <w:pPr>
      <w:keepLines/>
      <w:spacing w:line="225" w:lineRule="atLeast"/>
    </w:pPr>
    <w:rPr>
      <w:rFonts w:ascii="Calibri" w:hAnsi="Calibri" w:cs="Calibri"/>
      <w:sz w:val="24"/>
    </w:rPr>
  </w:style>
  <w:style w:type="paragraph" w:customStyle="1" w:styleId="pICOAvvertenza">
    <w:name w:val="p_ICO_Avvertenza"/>
    <w:rsid w:val="00D315E6"/>
    <w:pPr>
      <w:keepLines/>
      <w:spacing w:before="75" w:after="75" w:line="225" w:lineRule="atLeast"/>
    </w:pPr>
    <w:rPr>
      <w:rFonts w:ascii="Verdana" w:hAnsi="Verdana" w:cs="Verdana"/>
      <w:sz w:val="18"/>
    </w:rPr>
  </w:style>
  <w:style w:type="paragraph" w:customStyle="1" w:styleId="pICOPrudenza">
    <w:name w:val="p_ICO_Prudenza"/>
    <w:rsid w:val="00D315E6"/>
    <w:pPr>
      <w:spacing w:before="75" w:after="75" w:line="225" w:lineRule="atLeast"/>
    </w:pPr>
    <w:rPr>
      <w:rFonts w:ascii="Verdana" w:hAnsi="Verdana" w:cs="Verdana"/>
      <w:b/>
      <w:sz w:val="18"/>
    </w:rPr>
  </w:style>
  <w:style w:type="paragraph" w:customStyle="1" w:styleId="pICOimportante">
    <w:name w:val="p_ICO_importante"/>
    <w:rsid w:val="00D315E6"/>
    <w:pPr>
      <w:spacing w:before="75" w:after="75" w:line="225" w:lineRule="atLeast"/>
    </w:pPr>
    <w:rPr>
      <w:rFonts w:ascii="Verdana" w:hAnsi="Verdana" w:cs="Verdana"/>
      <w:b/>
      <w:sz w:val="18"/>
    </w:rPr>
  </w:style>
  <w:style w:type="paragraph" w:customStyle="1" w:styleId="pICOSuggerimenti">
    <w:name w:val="p_ICO_Suggerimenti"/>
    <w:rsid w:val="00D315E6"/>
    <w:pPr>
      <w:keepLines/>
      <w:spacing w:before="75" w:after="75" w:line="225" w:lineRule="atLeast"/>
    </w:pPr>
    <w:rPr>
      <w:rFonts w:ascii="Verdana" w:hAnsi="Verdana" w:cs="Verdana"/>
      <w:sz w:val="18"/>
    </w:rPr>
  </w:style>
  <w:style w:type="paragraph" w:customStyle="1" w:styleId="pICOAssistenzaTecnica">
    <w:name w:val="p_ICO_AssistenzaTecnica"/>
    <w:rsid w:val="00D315E6"/>
    <w:pPr>
      <w:keepLines/>
      <w:spacing w:before="75" w:after="75" w:line="225" w:lineRule="atLeast"/>
    </w:pPr>
    <w:rPr>
      <w:rFonts w:ascii="Verdana" w:hAnsi="Verdana" w:cs="Verdana"/>
      <w:i/>
      <w:sz w:val="18"/>
    </w:rPr>
  </w:style>
  <w:style w:type="paragraph" w:customStyle="1" w:styleId="thHeadD-Column3-Header1">
    <w:name w:val="th_HeadD-Column3-Header1"/>
    <w:rsid w:val="00D315E6"/>
    <w:rPr>
      <w:rFonts w:ascii="Calibri" w:hAnsi="Calibri" w:cs="Calibri"/>
      <w:b/>
      <w:i/>
      <w:color w:val="141414"/>
      <w:sz w:val="24"/>
    </w:rPr>
  </w:style>
  <w:style w:type="paragraph" w:customStyle="1" w:styleId="tdBodyE-Column1-Body1">
    <w:name w:val="td_BodyE-Column1-Body1"/>
    <w:rsid w:val="00D315E6"/>
    <w:pPr>
      <w:keepLines/>
      <w:spacing w:line="225" w:lineRule="atLeast"/>
    </w:pPr>
    <w:rPr>
      <w:rFonts w:ascii="Calibri" w:hAnsi="Calibri" w:cs="Calibri"/>
      <w:sz w:val="24"/>
    </w:rPr>
  </w:style>
  <w:style w:type="character" w:customStyle="1" w:styleId="spanmcFormatColor">
    <w:name w:val="span_mcFormatColor"/>
    <w:rsid w:val="00D315E6"/>
    <w:rPr>
      <w:color w:val="00BFFF"/>
      <w:sz w:val="24"/>
    </w:rPr>
  </w:style>
  <w:style w:type="character" w:customStyle="1" w:styleId="b1">
    <w:name w:val="b_1"/>
    <w:rsid w:val="00D315E6"/>
    <w:rPr>
      <w:b/>
      <w:color w:val="00BFFF"/>
      <w:sz w:val="24"/>
    </w:rPr>
  </w:style>
  <w:style w:type="paragraph" w:customStyle="1" w:styleId="tdBodyE-Column2-Body1">
    <w:name w:val="td_BodyE-Column2-Body1"/>
    <w:rsid w:val="00D315E6"/>
    <w:pPr>
      <w:keepLines/>
      <w:spacing w:line="225" w:lineRule="atLeast"/>
    </w:pPr>
    <w:rPr>
      <w:rFonts w:ascii="Calibri" w:hAnsi="Calibri" w:cs="Calibri"/>
      <w:sz w:val="24"/>
    </w:rPr>
  </w:style>
  <w:style w:type="paragraph" w:customStyle="1" w:styleId="tdBodyD-Column3-Body1">
    <w:name w:val="td_BodyD-Column3-Body1"/>
    <w:rsid w:val="00D315E6"/>
    <w:pPr>
      <w:keepLines/>
      <w:spacing w:line="225" w:lineRule="atLeast"/>
    </w:pPr>
    <w:rPr>
      <w:rFonts w:ascii="Calibri" w:hAnsi="Calibri" w:cs="Calibri"/>
      <w:sz w:val="24"/>
    </w:rPr>
  </w:style>
  <w:style w:type="character" w:customStyle="1" w:styleId="b2">
    <w:name w:val="b_2"/>
    <w:rsid w:val="00D315E6"/>
    <w:rPr>
      <w:b/>
      <w:color w:val="000000"/>
      <w:sz w:val="24"/>
    </w:rPr>
  </w:style>
  <w:style w:type="paragraph" w:customStyle="1" w:styleId="tdBodyB-Column2-Body11">
    <w:name w:val="td_BodyB-Column2-Body1_1"/>
    <w:rsid w:val="00D315E6"/>
    <w:pPr>
      <w:keepLines/>
      <w:spacing w:line="225" w:lineRule="atLeast"/>
    </w:pPr>
    <w:rPr>
      <w:rFonts w:ascii="Calibri" w:hAnsi="Calibri" w:cs="Calibri"/>
      <w:sz w:val="24"/>
    </w:rPr>
  </w:style>
  <w:style w:type="paragraph" w:customStyle="1" w:styleId="tdBodyA-Column3-Body1">
    <w:name w:val="td_BodyA-Column3-Body1"/>
    <w:rsid w:val="00D315E6"/>
    <w:pPr>
      <w:keepLines/>
      <w:spacing w:line="225" w:lineRule="atLeast"/>
    </w:pPr>
    <w:rPr>
      <w:rFonts w:ascii="Calibri" w:hAnsi="Calibri" w:cs="Calibri"/>
      <w:sz w:val="24"/>
    </w:rPr>
  </w:style>
  <w:style w:type="paragraph" w:customStyle="1" w:styleId="pICOAvvertenza1">
    <w:name w:val="p_ICO_Avvertenza_1"/>
    <w:rsid w:val="00D315E6"/>
    <w:pPr>
      <w:keepLines/>
      <w:spacing w:before="75" w:after="75" w:line="225" w:lineRule="atLeast"/>
    </w:pPr>
    <w:rPr>
      <w:rFonts w:ascii="Calibri" w:hAnsi="Calibri" w:cs="Calibri"/>
      <w:sz w:val="24"/>
    </w:rPr>
  </w:style>
  <w:style w:type="paragraph" w:customStyle="1" w:styleId="tdBodyD-Column3-Body11">
    <w:name w:val="td_BodyD-Column3-Body1_1"/>
    <w:rsid w:val="00D315E6"/>
    <w:pPr>
      <w:keepLines/>
      <w:spacing w:line="225" w:lineRule="atLeast"/>
    </w:pPr>
    <w:rPr>
      <w:rFonts w:ascii="Calibri" w:hAnsi="Calibri" w:cs="Calibri"/>
      <w:i/>
      <w:sz w:val="24"/>
    </w:rPr>
  </w:style>
  <w:style w:type="paragraph" w:customStyle="1" w:styleId="tdBodyE-Column1-Body11">
    <w:name w:val="td_BodyE-Column1-Body1_1"/>
    <w:rsid w:val="00D315E6"/>
    <w:pPr>
      <w:keepLines/>
      <w:spacing w:line="225" w:lineRule="atLeast"/>
    </w:pPr>
    <w:rPr>
      <w:rFonts w:ascii="Calibri" w:hAnsi="Calibri" w:cs="Calibri"/>
      <w:b/>
      <w:sz w:val="24"/>
    </w:rPr>
  </w:style>
  <w:style w:type="paragraph" w:customStyle="1" w:styleId="tdBodyE-Column2-Body11">
    <w:name w:val="td_BodyE-Column2-Body1_1"/>
    <w:rsid w:val="00D315E6"/>
    <w:pPr>
      <w:keepLines/>
      <w:spacing w:line="225" w:lineRule="atLeast"/>
    </w:pPr>
    <w:rPr>
      <w:rFonts w:ascii="Calibri" w:hAnsi="Calibri" w:cs="Calibri"/>
      <w:sz w:val="24"/>
    </w:rPr>
  </w:style>
  <w:style w:type="paragraph" w:customStyle="1" w:styleId="tdBodyB-Column1-Body11">
    <w:name w:val="td_BodyB-Column1-Body1_1"/>
    <w:rsid w:val="00D315E6"/>
    <w:pPr>
      <w:keepLines/>
      <w:spacing w:line="225" w:lineRule="atLeast"/>
    </w:pPr>
    <w:rPr>
      <w:rFonts w:ascii="Calibri" w:hAnsi="Calibri" w:cs="Calibri"/>
      <w:b/>
      <w:sz w:val="24"/>
    </w:rPr>
  </w:style>
  <w:style w:type="paragraph" w:customStyle="1" w:styleId="tdBodyA-Column3-Body11">
    <w:name w:val="td_BodyA-Column3-Body1_1"/>
    <w:rsid w:val="00D315E6"/>
    <w:pPr>
      <w:keepLines/>
      <w:spacing w:line="225" w:lineRule="atLeast"/>
    </w:pPr>
    <w:rPr>
      <w:rFonts w:ascii="Calibri" w:hAnsi="Calibri" w:cs="Calibri"/>
      <w:i/>
      <w:sz w:val="24"/>
    </w:rPr>
  </w:style>
  <w:style w:type="paragraph" w:customStyle="1" w:styleId="h6">
    <w:name w:val="h6"/>
    <w:rsid w:val="00D315E6"/>
    <w:pPr>
      <w:keepNext/>
      <w:keepLines/>
      <w:spacing w:before="267" w:after="267"/>
    </w:pPr>
    <w:rPr>
      <w:b/>
      <w:sz w:val="16"/>
    </w:rPr>
  </w:style>
  <w:style w:type="paragraph" w:customStyle="1" w:styleId="thHeadD-Column2-Header1">
    <w:name w:val="th_HeadD-Column2-Header1"/>
    <w:rsid w:val="00D315E6"/>
    <w:rPr>
      <w:rFonts w:ascii="Calibri" w:hAnsi="Calibri" w:cs="Calibri"/>
      <w:b/>
      <w:i/>
      <w:color w:val="141414"/>
      <w:sz w:val="24"/>
    </w:rPr>
  </w:style>
  <w:style w:type="paragraph" w:customStyle="1" w:styleId="tdBodyD-Column2-Body1">
    <w:name w:val="td_BodyD-Column2-Body1"/>
    <w:rsid w:val="00D315E6"/>
    <w:pPr>
      <w:keepLines/>
      <w:spacing w:line="225" w:lineRule="atLeast"/>
    </w:pPr>
    <w:rPr>
      <w:rFonts w:ascii="Calibri" w:hAnsi="Calibri" w:cs="Calibri"/>
      <w:sz w:val="24"/>
    </w:rPr>
  </w:style>
  <w:style w:type="paragraph" w:customStyle="1" w:styleId="tdBodyA-Column2-Body1">
    <w:name w:val="td_BodyA-Column2-Body1"/>
    <w:rsid w:val="00D315E6"/>
    <w:pPr>
      <w:keepLines/>
      <w:spacing w:line="225" w:lineRule="atLeast"/>
    </w:pPr>
    <w:rPr>
      <w:rFonts w:ascii="Calibri" w:hAnsi="Calibri" w:cs="Calibri"/>
      <w:sz w:val="24"/>
    </w:rPr>
  </w:style>
  <w:style w:type="paragraph" w:customStyle="1" w:styleId="h4">
    <w:name w:val="h4"/>
    <w:rsid w:val="00D315E6"/>
    <w:pPr>
      <w:keepNext/>
      <w:keepLines/>
      <w:spacing w:before="280" w:after="280"/>
    </w:pPr>
    <w:rPr>
      <w:rFonts w:ascii="Calibri" w:hAnsi="Calibri" w:cs="Calibri"/>
      <w:b/>
      <w:sz w:val="28"/>
    </w:rPr>
  </w:style>
  <w:style w:type="paragraph" w:customStyle="1" w:styleId="tdBodyE-Column1-Body12">
    <w:name w:val="td_BodyE-Column1-Body1_2"/>
    <w:rsid w:val="00D315E6"/>
    <w:pPr>
      <w:keepLines/>
      <w:spacing w:line="225" w:lineRule="atLeast"/>
      <w:jc w:val="center"/>
    </w:pPr>
    <w:rPr>
      <w:rFonts w:ascii="Calibri" w:hAnsi="Calibri" w:cs="Calibri"/>
      <w:b/>
      <w:sz w:val="24"/>
    </w:rPr>
  </w:style>
  <w:style w:type="paragraph" w:customStyle="1" w:styleId="tdBodyB-Column1-Body12">
    <w:name w:val="td_BodyB-Column1-Body1_2"/>
    <w:rsid w:val="00D315E6"/>
    <w:pPr>
      <w:keepLines/>
      <w:spacing w:line="225" w:lineRule="atLeast"/>
      <w:jc w:val="center"/>
    </w:pPr>
    <w:rPr>
      <w:rFonts w:ascii="Calibri" w:hAnsi="Calibri" w:cs="Calibri"/>
      <w:b/>
      <w:sz w:val="24"/>
    </w:rPr>
  </w:style>
  <w:style w:type="paragraph" w:customStyle="1" w:styleId="tdBodyA-Column2-Body11">
    <w:name w:val="td_BodyA-Column2-Body1_1"/>
    <w:rsid w:val="00D315E6"/>
    <w:pPr>
      <w:keepLines/>
      <w:spacing w:line="225" w:lineRule="atLeast"/>
    </w:pPr>
    <w:rPr>
      <w:rFonts w:ascii="Calibri" w:hAnsi="Calibri" w:cs="Calibri"/>
      <w:sz w:val="24"/>
    </w:rPr>
  </w:style>
  <w:style w:type="paragraph" w:customStyle="1" w:styleId="tdBodyD-Column2-Body11">
    <w:name w:val="td_BodyD-Column2-Body1_1"/>
    <w:rsid w:val="00D315E6"/>
    <w:pPr>
      <w:keepLines/>
      <w:spacing w:line="225" w:lineRule="atLeast"/>
    </w:pPr>
    <w:rPr>
      <w:rFonts w:ascii="Calibri" w:hAnsi="Calibri" w:cs="Calibri"/>
      <w:sz w:val="24"/>
    </w:rPr>
  </w:style>
  <w:style w:type="paragraph" w:customStyle="1" w:styleId="tdBodyB-Column1-Body13">
    <w:name w:val="td_BodyB-Column1-Body1_3"/>
    <w:rsid w:val="00D315E6"/>
    <w:pPr>
      <w:keepLines/>
      <w:spacing w:line="225" w:lineRule="atLeast"/>
    </w:pPr>
    <w:rPr>
      <w:rFonts w:ascii="Verdana" w:hAnsi="Verdana" w:cs="Verdana"/>
      <w:b/>
      <w:i/>
      <w:color w:val="999999"/>
      <w:sz w:val="16"/>
    </w:rPr>
  </w:style>
  <w:style w:type="paragraph" w:customStyle="1" w:styleId="li1">
    <w:name w:val="li_1"/>
    <w:rsid w:val="00D315E6"/>
    <w:pPr>
      <w:ind w:left="600"/>
    </w:pPr>
    <w:rPr>
      <w:rFonts w:ascii="Calibri" w:hAnsi="Calibri" w:cs="Calibri"/>
      <w:color w:val="999999"/>
      <w:sz w:val="24"/>
    </w:rPr>
  </w:style>
  <w:style w:type="character" w:customStyle="1" w:styleId="dropDownHotspot">
    <w:name w:val="dropDownHotspot"/>
    <w:rsid w:val="00D315E6"/>
    <w:rPr>
      <w:i/>
      <w:color w:val="006600"/>
      <w:sz w:val="20"/>
    </w:rPr>
  </w:style>
  <w:style w:type="paragraph" w:customStyle="1" w:styleId="dropDownHead">
    <w:name w:val="dropDownHead"/>
    <w:rsid w:val="00D315E6"/>
  </w:style>
  <w:style w:type="paragraph" w:customStyle="1" w:styleId="h4PageBreak">
    <w:name w:val="h4_PageBreak"/>
    <w:rsid w:val="00D315E6"/>
    <w:pPr>
      <w:keepNext/>
      <w:keepLines/>
      <w:pageBreakBefore/>
      <w:spacing w:before="280" w:after="280"/>
    </w:pPr>
    <w:rPr>
      <w:rFonts w:ascii="Calibri" w:hAnsi="Calibri" w:cs="Calibri"/>
      <w:b/>
      <w:sz w:val="28"/>
    </w:rPr>
  </w:style>
  <w:style w:type="character" w:customStyle="1" w:styleId="b3">
    <w:name w:val="b_3"/>
    <w:rsid w:val="00D315E6"/>
    <w:rPr>
      <w:b/>
      <w:color w:val="999999"/>
      <w:sz w:val="24"/>
    </w:rPr>
  </w:style>
  <w:style w:type="paragraph" w:customStyle="1" w:styleId="pICOPrudenza1">
    <w:name w:val="p_ICO_Prudenza_1"/>
    <w:rsid w:val="00D315E6"/>
    <w:pPr>
      <w:keepLines/>
      <w:spacing w:before="75" w:after="75" w:line="225" w:lineRule="atLeast"/>
    </w:pPr>
    <w:rPr>
      <w:rFonts w:ascii="Calibri" w:hAnsi="Calibri" w:cs="Calibri"/>
      <w:sz w:val="24"/>
    </w:rPr>
  </w:style>
  <w:style w:type="paragraph" w:customStyle="1" w:styleId="pICOSuggerimenti1">
    <w:name w:val="p_ICO_Suggerimenti_1"/>
    <w:rsid w:val="00D315E6"/>
    <w:pPr>
      <w:keepLines/>
      <w:spacing w:before="75" w:after="75" w:line="225" w:lineRule="atLeast"/>
    </w:pPr>
    <w:rPr>
      <w:rFonts w:ascii="Calibri" w:hAnsi="Calibri" w:cs="Calibri"/>
      <w:sz w:val="24"/>
    </w:rPr>
  </w:style>
  <w:style w:type="paragraph" w:customStyle="1" w:styleId="pnormal1">
    <w:name w:val="p_normal_1"/>
    <w:rsid w:val="00D315E6"/>
    <w:pPr>
      <w:keepLines/>
      <w:spacing w:before="75" w:after="75" w:line="225" w:lineRule="atLeast"/>
    </w:pPr>
    <w:rPr>
      <w:rFonts w:ascii="Calibri" w:hAnsi="Calibri" w:cs="Calibri"/>
      <w:sz w:val="24"/>
    </w:rPr>
  </w:style>
  <w:style w:type="paragraph" w:customStyle="1" w:styleId="pICONote1">
    <w:name w:val="p_ICO_Note_1"/>
    <w:rsid w:val="00D315E6"/>
    <w:pPr>
      <w:keepLines/>
      <w:spacing w:before="75" w:after="75" w:line="225" w:lineRule="atLeast"/>
    </w:pPr>
    <w:rPr>
      <w:rFonts w:ascii="Calibri" w:hAnsi="Calibri" w:cs="Calibri"/>
      <w:sz w:val="24"/>
    </w:rPr>
  </w:style>
  <w:style w:type="paragraph" w:customStyle="1" w:styleId="pICOImportante0">
    <w:name w:val="p_ICO_Importante"/>
    <w:rsid w:val="00D315E6"/>
    <w:pPr>
      <w:spacing w:before="75" w:after="75" w:line="225" w:lineRule="atLeast"/>
    </w:pPr>
    <w:rPr>
      <w:rFonts w:ascii="Verdana" w:hAnsi="Verdana" w:cs="Verdana"/>
      <w:b/>
      <w:sz w:val="18"/>
    </w:rPr>
  </w:style>
  <w:style w:type="paragraph" w:customStyle="1" w:styleId="tdBodyD-Column1-Body1">
    <w:name w:val="td_BodyD-Column1-Body1"/>
    <w:rsid w:val="00D315E6"/>
    <w:pPr>
      <w:keepLines/>
      <w:spacing w:line="225" w:lineRule="atLeast"/>
    </w:pPr>
    <w:rPr>
      <w:rFonts w:ascii="Calibri" w:hAnsi="Calibri" w:cs="Calibri"/>
      <w:b/>
      <w:sz w:val="24"/>
    </w:rPr>
  </w:style>
  <w:style w:type="paragraph" w:customStyle="1" w:styleId="tdBodyA-Column1-Body11">
    <w:name w:val="td_BodyA-Column1-Body1_1"/>
    <w:rsid w:val="00D315E6"/>
    <w:pPr>
      <w:keepLines/>
      <w:spacing w:line="225" w:lineRule="atLeast"/>
    </w:pPr>
    <w:rPr>
      <w:rFonts w:ascii="Calibri" w:hAnsi="Calibri" w:cs="Calibri"/>
      <w:b/>
      <w:sz w:val="24"/>
    </w:rPr>
  </w:style>
  <w:style w:type="character" w:customStyle="1" w:styleId="code">
    <w:name w:val="code"/>
    <w:rsid w:val="00D315E6"/>
    <w:rPr>
      <w:rFonts w:ascii="Courier New" w:hAnsi="Courier New" w:cs="Courier New"/>
      <w:color w:val="000000"/>
      <w:sz w:val="24"/>
    </w:rPr>
  </w:style>
  <w:style w:type="paragraph" w:customStyle="1" w:styleId="p3">
    <w:name w:val="p_3"/>
    <w:rsid w:val="00D315E6"/>
    <w:pPr>
      <w:keepLines/>
      <w:spacing w:before="75" w:after="75" w:line="225" w:lineRule="atLeast"/>
    </w:pPr>
    <w:rPr>
      <w:rFonts w:ascii="Calibri" w:hAnsi="Calibri" w:cs="Calibri"/>
      <w:i/>
      <w:sz w:val="24"/>
    </w:rPr>
  </w:style>
  <w:style w:type="character" w:customStyle="1" w:styleId="xrefRifAParagrafo">
    <w:name w:val="xref_RifAParagrafo"/>
    <w:rsid w:val="00D315E6"/>
    <w:rPr>
      <w:color w:val="0000CD"/>
      <w:sz w:val="24"/>
    </w:rPr>
  </w:style>
  <w:style w:type="character" w:customStyle="1" w:styleId="i1">
    <w:name w:val="i_1"/>
    <w:rsid w:val="00D315E6"/>
    <w:rPr>
      <w:i/>
      <w:color w:val="0000CD"/>
      <w:sz w:val="24"/>
    </w:rPr>
  </w:style>
  <w:style w:type="character" w:customStyle="1" w:styleId="span1">
    <w:name w:val="span_1"/>
    <w:rsid w:val="00D315E6"/>
    <w:rPr>
      <w:color w:val="999999"/>
      <w:sz w:val="24"/>
    </w:rPr>
  </w:style>
  <w:style w:type="character" w:customStyle="1" w:styleId="br1">
    <w:name w:val="br_1"/>
    <w:rsid w:val="00D315E6"/>
    <w:rPr>
      <w:color w:val="006600"/>
      <w:sz w:val="20"/>
    </w:rPr>
  </w:style>
  <w:style w:type="character" w:customStyle="1" w:styleId="b4">
    <w:name w:val="b_4"/>
    <w:rsid w:val="00D315E6"/>
    <w:rPr>
      <w:b/>
      <w:color w:val="000000"/>
      <w:sz w:val="18"/>
    </w:rPr>
  </w:style>
  <w:style w:type="paragraph" w:customStyle="1" w:styleId="bodyheader">
    <w:name w:val="body_header"/>
    <w:rsid w:val="00D315E6"/>
    <w:pPr>
      <w:spacing w:line="0" w:lineRule="atLeast"/>
    </w:pPr>
  </w:style>
  <w:style w:type="paragraph" w:customStyle="1" w:styleId="pCopertinaUltimaIndirizzo">
    <w:name w:val="p_CopertinaUltimaIndirizzo"/>
    <w:rsid w:val="00D315E6"/>
    <w:pPr>
      <w:keepLines/>
      <w:spacing w:before="75" w:after="75" w:line="225" w:lineRule="atLeast"/>
    </w:pPr>
    <w:rPr>
      <w:rFonts w:ascii="Calibri" w:hAnsi="Calibri" w:cs="Calibri"/>
      <w:sz w:val="24"/>
    </w:rPr>
  </w:style>
  <w:style w:type="paragraph" w:customStyle="1" w:styleId="minitoc1">
    <w:name w:val="minitoc 1"/>
    <w:rsid w:val="00D315E6"/>
    <w:pPr>
      <w:tabs>
        <w:tab w:val="right" w:leader="dot" w:pos="7855"/>
      </w:tabs>
      <w:spacing w:before="75" w:after="75" w:line="225" w:lineRule="atLeast"/>
    </w:pPr>
    <w:rPr>
      <w:rFonts w:ascii="Calibri" w:hAnsi="Calibri" w:cs="Calibri"/>
      <w:b/>
      <w:sz w:val="24"/>
    </w:rPr>
  </w:style>
  <w:style w:type="paragraph" w:customStyle="1" w:styleId="minitoc2">
    <w:name w:val="minitoc 2"/>
    <w:rsid w:val="00D315E6"/>
    <w:pPr>
      <w:tabs>
        <w:tab w:val="right" w:leader="dot" w:pos="7855"/>
      </w:tabs>
      <w:spacing w:before="75" w:after="75" w:line="225" w:lineRule="atLeast"/>
      <w:ind w:left="200"/>
    </w:pPr>
    <w:rPr>
      <w:rFonts w:ascii="Calibri" w:hAnsi="Calibri" w:cs="Calibri"/>
      <w:sz w:val="24"/>
    </w:rPr>
  </w:style>
  <w:style w:type="paragraph" w:customStyle="1" w:styleId="minitoc3">
    <w:name w:val="minitoc 3"/>
    <w:rsid w:val="00D315E6"/>
    <w:pPr>
      <w:tabs>
        <w:tab w:val="right" w:leader="dot" w:pos="7855"/>
      </w:tabs>
      <w:spacing w:before="75" w:after="75" w:line="225" w:lineRule="atLeast"/>
      <w:ind w:left="400"/>
    </w:pPr>
    <w:rPr>
      <w:rFonts w:ascii="Calibri" w:hAnsi="Calibri" w:cs="Calibri"/>
      <w:sz w:val="24"/>
    </w:rPr>
  </w:style>
  <w:style w:type="paragraph" w:customStyle="1" w:styleId="minitoc4">
    <w:name w:val="minitoc 4"/>
    <w:rsid w:val="00D315E6"/>
    <w:pPr>
      <w:tabs>
        <w:tab w:val="right" w:leader="dot" w:pos="7855"/>
      </w:tabs>
      <w:spacing w:before="75" w:after="75" w:line="225" w:lineRule="atLeast"/>
      <w:ind w:left="600"/>
    </w:pPr>
    <w:rPr>
      <w:rFonts w:ascii="Calibri" w:hAnsi="Calibri" w:cs="Calibri"/>
      <w:sz w:val="24"/>
    </w:rPr>
  </w:style>
  <w:style w:type="paragraph" w:customStyle="1" w:styleId="minitoc5">
    <w:name w:val="minitoc 5"/>
    <w:rsid w:val="00D315E6"/>
    <w:pPr>
      <w:tabs>
        <w:tab w:val="right" w:leader="dot" w:pos="7855"/>
      </w:tabs>
      <w:spacing w:before="75" w:after="75" w:line="225" w:lineRule="atLeast"/>
      <w:ind w:left="800"/>
    </w:pPr>
    <w:rPr>
      <w:rFonts w:ascii="Calibri" w:hAnsi="Calibri" w:cs="Calibri"/>
      <w:sz w:val="24"/>
    </w:rPr>
  </w:style>
  <w:style w:type="paragraph" w:customStyle="1" w:styleId="minitoc6">
    <w:name w:val="minitoc 6"/>
    <w:rsid w:val="00D315E6"/>
    <w:pPr>
      <w:tabs>
        <w:tab w:val="right" w:leader="dot" w:pos="7855"/>
      </w:tabs>
      <w:spacing w:before="75" w:after="75" w:line="225" w:lineRule="atLeast"/>
      <w:ind w:left="1000"/>
    </w:pPr>
    <w:rPr>
      <w:rFonts w:ascii="Calibri" w:hAnsi="Calibri" w:cs="Calibri"/>
      <w:sz w:val="24"/>
    </w:rPr>
  </w:style>
  <w:style w:type="paragraph" w:customStyle="1" w:styleId="minitoc7">
    <w:name w:val="minitoc 7"/>
    <w:rsid w:val="00D315E6"/>
    <w:pPr>
      <w:tabs>
        <w:tab w:val="right" w:leader="dot" w:pos="7855"/>
      </w:tabs>
      <w:spacing w:before="75" w:after="75" w:line="225" w:lineRule="atLeast"/>
      <w:ind w:left="1200"/>
    </w:pPr>
    <w:rPr>
      <w:rFonts w:ascii="Calibri" w:hAnsi="Calibri" w:cs="Calibri"/>
      <w:sz w:val="24"/>
    </w:rPr>
  </w:style>
  <w:style w:type="paragraph" w:customStyle="1" w:styleId="minitoc8">
    <w:name w:val="minitoc 8"/>
    <w:rsid w:val="00D315E6"/>
    <w:pPr>
      <w:tabs>
        <w:tab w:val="right" w:leader="dot" w:pos="7855"/>
      </w:tabs>
      <w:spacing w:before="75" w:after="75" w:line="225" w:lineRule="atLeast"/>
      <w:ind w:left="1400"/>
    </w:pPr>
    <w:rPr>
      <w:rFonts w:ascii="Calibri" w:hAnsi="Calibri" w:cs="Calibri"/>
      <w:sz w:val="24"/>
    </w:rPr>
  </w:style>
  <w:style w:type="paragraph" w:customStyle="1" w:styleId="minitoc9">
    <w:name w:val="minitoc 9"/>
    <w:rsid w:val="00D315E6"/>
    <w:pPr>
      <w:tabs>
        <w:tab w:val="right" w:leader="dot" w:pos="7855"/>
      </w:tabs>
      <w:spacing w:before="75" w:after="75" w:line="225" w:lineRule="atLeast"/>
      <w:ind w:left="1600"/>
    </w:pPr>
    <w:rPr>
      <w:rFonts w:ascii="Calibri" w:hAnsi="Calibri" w:cs="Calibri"/>
      <w:sz w:val="24"/>
    </w:rPr>
  </w:style>
  <w:style w:type="paragraph" w:styleId="Header">
    <w:name w:val="header"/>
    <w:basedOn w:val="Normal"/>
    <w:link w:val="HeaderChar"/>
    <w:rsid w:val="00CE631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CE631B"/>
  </w:style>
  <w:style w:type="paragraph" w:styleId="Footer">
    <w:name w:val="footer"/>
    <w:basedOn w:val="Normal"/>
    <w:link w:val="FooterChar"/>
    <w:rsid w:val="00CE631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CE631B"/>
  </w:style>
  <w:style w:type="character" w:styleId="Hyperlink">
    <w:name w:val="Hyperlink"/>
    <w:basedOn w:val="DefaultParagraphFont"/>
    <w:rsid w:val="00CE631B"/>
    <w:rPr>
      <w:color w:val="0000FF"/>
      <w:u w:val="single"/>
    </w:rPr>
  </w:style>
  <w:style w:type="paragraph" w:customStyle="1" w:styleId="thTableStyleNormaleAllAlingLeftHead00RowSepColSep">
    <w:name w:val="th_TableStyle_Normale_AllAlingLeft_Head_0_0_RowSep_ColSep"/>
    <w:rPr>
      <w:rFonts w:ascii="Verdana" w:hAnsi="Verdana" w:cs="Verdana"/>
      <w:b/>
      <w:color w:val="141414"/>
      <w:sz w:val="18"/>
    </w:rPr>
  </w:style>
  <w:style w:type="paragraph" w:customStyle="1" w:styleId="thTableStyleNormaleAllAlingLeftHead00RowSepColEnd">
    <w:name w:val="th_TableStyle_Normale_AllAlingLeft_Head_0_0_RowSep_ColEnd"/>
    <w:rPr>
      <w:rFonts w:ascii="Verdana" w:hAnsi="Verdana" w:cs="Verdana"/>
      <w:b/>
      <w:color w:val="141414"/>
      <w:sz w:val="18"/>
    </w:rPr>
  </w:style>
  <w:style w:type="paragraph" w:customStyle="1" w:styleId="tdTableStyleNormaleAllAlingLeftBody00RowSepColSep">
    <w:name w:val="td_TableStyle_Normale_AllAlingLeft_Body_0_0_RowSep_ColSep"/>
    <w:pPr>
      <w:keepLines/>
      <w:spacing w:line="225" w:lineRule="atLeast"/>
    </w:pPr>
    <w:rPr>
      <w:rFonts w:ascii="Verdana" w:hAnsi="Verdana" w:cs="Verdana"/>
      <w:sz w:val="18"/>
    </w:rPr>
  </w:style>
  <w:style w:type="paragraph" w:customStyle="1" w:styleId="tdTableStyleNormaleAllAlingLeftBody00RowSepColEnd">
    <w:name w:val="td_TableStyle_Normale_AllAlingLeft_Body_0_0_RowSep_ColEnd"/>
    <w:pPr>
      <w:keepLines/>
      <w:spacing w:line="225" w:lineRule="atLeast"/>
    </w:pPr>
    <w:rPr>
      <w:rFonts w:ascii="Verdana" w:hAnsi="Verdana" w:cs="Verdana"/>
      <w:sz w:val="18"/>
    </w:rPr>
  </w:style>
  <w:style w:type="character" w:customStyle="1" w:styleId="i2">
    <w:name w:val="i_2"/>
    <w:rPr>
      <w:i/>
      <w:color w:val="0000CD"/>
      <w:sz w:val="18"/>
    </w:rPr>
  </w:style>
  <w:style w:type="paragraph" w:customStyle="1" w:styleId="tdTableStyleComponenteDescrizioneBody00RowEndColSep">
    <w:name w:val="td_TableStyle_ComponenteDescrizione_Body_0_0_RowEnd_ColSep"/>
    <w:pPr>
      <w:keepLines/>
      <w:spacing w:line="225" w:lineRule="atLeast"/>
      <w:jc w:val="center"/>
    </w:pPr>
    <w:rPr>
      <w:rFonts w:ascii="Verdana" w:hAnsi="Verdana" w:cs="Verdana"/>
      <w:b/>
      <w:sz w:val="18"/>
    </w:rPr>
  </w:style>
  <w:style w:type="paragraph" w:customStyle="1" w:styleId="tdTableStyleComponenteDescrizioneBody01RowEndColEnd">
    <w:name w:val="td_TableStyle_ComponenteDescrizione_Body_0_1_RowEnd_ColEnd"/>
    <w:pPr>
      <w:keepLines/>
      <w:spacing w:line="225" w:lineRule="atLeast"/>
    </w:pPr>
    <w:rPr>
      <w:rFonts w:ascii="Verdana" w:hAnsi="Verdana" w:cs="Verdana"/>
      <w:sz w:val="18"/>
    </w:rPr>
  </w:style>
  <w:style w:type="paragraph" w:customStyle="1" w:styleId="tdTableStyleNormaleAllAlingLeftBody00RowEndColSep">
    <w:name w:val="td_TableStyle_Normale_AllAlingLeft_Body_0_0_RowEnd_ColSep"/>
    <w:pPr>
      <w:keepLines/>
      <w:spacing w:line="225" w:lineRule="atLeast"/>
    </w:pPr>
    <w:rPr>
      <w:rFonts w:ascii="Verdana" w:hAnsi="Verdana" w:cs="Verdana"/>
      <w:sz w:val="18"/>
    </w:rPr>
  </w:style>
  <w:style w:type="paragraph" w:customStyle="1" w:styleId="tdTableStyleNormaleAllAlingLeftBody00RowEndColEnd">
    <w:name w:val="td_TableStyle_Normale_AllAlingLeft_Body_0_0_RowEnd_ColEnd"/>
    <w:pPr>
      <w:keepLines/>
      <w:spacing w:line="225" w:lineRule="atLeast"/>
    </w:pPr>
    <w:rPr>
      <w:rFonts w:ascii="Verdana" w:hAnsi="Verdana" w:cs="Verdana"/>
      <w:sz w:val="18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link w:val="CommentTextChar"/>
  </w:style>
  <w:style w:type="character" w:customStyle="1" w:styleId="CommentTextChar">
    <w:name w:val="Comment Text Char"/>
    <w:basedOn w:val="DefaultParagraphFont"/>
    <w:link w:val="CommentText"/>
  </w:style>
  <w:style w:type="paragraph" w:customStyle="1" w:styleId="tdTableStylePrimaColonnaBoldBody00RowSepColSep">
    <w:name w:val="td_TableStyle_PrimaColonnaBold_Body_0_0_RowSep_ColSep"/>
    <w:pPr>
      <w:keepLines/>
      <w:spacing w:line="225" w:lineRule="atLeast"/>
    </w:pPr>
    <w:rPr>
      <w:rFonts w:ascii="Verdana" w:hAnsi="Verdana" w:cs="Verdana"/>
      <w:b/>
      <w:sz w:val="18"/>
    </w:rPr>
  </w:style>
  <w:style w:type="paragraph" w:customStyle="1" w:styleId="tdTableStylePrimaColonnaBoldBody01RowSepColEnd">
    <w:name w:val="td_TableStyle_PrimaColonnaBold_Body_0_1_RowSep_ColEnd"/>
    <w:pPr>
      <w:keepLines/>
      <w:spacing w:line="225" w:lineRule="atLeast"/>
    </w:pPr>
    <w:rPr>
      <w:rFonts w:ascii="Verdana" w:hAnsi="Verdana" w:cs="Verdana"/>
      <w:sz w:val="18"/>
    </w:rPr>
  </w:style>
  <w:style w:type="paragraph" w:customStyle="1" w:styleId="tdTableStyleProceduraConImmagineBody00RowSepColSep">
    <w:name w:val="td_TableStyle_ProceduraConImmagine_Body_0_0_RowSep_ColSep"/>
    <w:pPr>
      <w:keepLines/>
      <w:spacing w:line="225" w:lineRule="atLeast"/>
    </w:pPr>
    <w:rPr>
      <w:rFonts w:ascii="Verdana" w:hAnsi="Verdana" w:cs="Verdana"/>
      <w:sz w:val="18"/>
    </w:rPr>
  </w:style>
  <w:style w:type="paragraph" w:customStyle="1" w:styleId="tdTableStyleProceduraConImmagineBody00RowSepColEnd">
    <w:name w:val="td_TableStyle_ProceduraConImmagine_Body_0_0_RowSep_ColEnd"/>
    <w:pPr>
      <w:keepLines/>
      <w:spacing w:line="225" w:lineRule="atLeast"/>
    </w:pPr>
    <w:rPr>
      <w:rFonts w:ascii="Verdana" w:hAnsi="Verdana" w:cs="Verdana"/>
      <w:sz w:val="18"/>
    </w:rPr>
  </w:style>
  <w:style w:type="paragraph" w:customStyle="1" w:styleId="tdTableStyleProceduraConImmagineBody00RowEndColSep">
    <w:name w:val="td_TableStyle_ProceduraConImmagine_Body_0_0_RowEnd_ColSep"/>
    <w:pPr>
      <w:keepLines/>
      <w:spacing w:line="225" w:lineRule="atLeast"/>
    </w:pPr>
    <w:rPr>
      <w:rFonts w:ascii="Verdana" w:hAnsi="Verdana" w:cs="Verdana"/>
      <w:sz w:val="18"/>
    </w:rPr>
  </w:style>
  <w:style w:type="paragraph" w:customStyle="1" w:styleId="tdTableStyleProceduraConImmagineBody00RowEndColEnd">
    <w:name w:val="td_TableStyle_ProceduraConImmagine_Body_0_0_RowEnd_ColEnd"/>
    <w:pPr>
      <w:keepLines/>
      <w:spacing w:line="225" w:lineRule="atLeast"/>
    </w:pPr>
    <w:rPr>
      <w:rFonts w:ascii="Verdana" w:hAnsi="Verdana" w:cs="Verdana"/>
      <w:sz w:val="18"/>
    </w:rPr>
  </w:style>
  <w:style w:type="paragraph" w:customStyle="1" w:styleId="thTableStyleProceduraConImmagineHead00RowSepColSep">
    <w:name w:val="th_TableStyle_ProceduraConImmagine_Head_0_0_RowSep_ColSep"/>
    <w:rPr>
      <w:rFonts w:ascii="Verdana" w:hAnsi="Verdana" w:cs="Verdana"/>
      <w:b/>
      <w:color w:val="141414"/>
      <w:sz w:val="18"/>
    </w:rPr>
  </w:style>
  <w:style w:type="paragraph" w:customStyle="1" w:styleId="thTableStyleProceduraConImmagineHead00RowSepColEnd">
    <w:name w:val="th_TableStyle_ProceduraConImmagine_Head_0_0_RowSep_ColEnd"/>
    <w:rPr>
      <w:rFonts w:ascii="Verdana" w:hAnsi="Verdana" w:cs="Verdana"/>
      <w:b/>
      <w:color w:val="141414"/>
      <w:sz w:val="18"/>
    </w:rPr>
  </w:style>
  <w:style w:type="paragraph" w:customStyle="1" w:styleId="thTableStyleComponenteDescrizioneHead00RowSepColSep">
    <w:name w:val="th_TableStyle_ComponenteDescrizione_Head_0_0_RowSep_ColSep"/>
    <w:pPr>
      <w:jc w:val="center"/>
    </w:pPr>
    <w:rPr>
      <w:rFonts w:ascii="Verdana" w:hAnsi="Verdana" w:cs="Verdana"/>
      <w:b/>
      <w:color w:val="141414"/>
      <w:sz w:val="18"/>
    </w:rPr>
  </w:style>
  <w:style w:type="paragraph" w:customStyle="1" w:styleId="thTableStyleComponenteDescrizioneHead01RowSepColEnd">
    <w:name w:val="th_TableStyle_ComponenteDescrizione_Head_0_1_RowSep_ColEnd"/>
    <w:rPr>
      <w:rFonts w:ascii="Verdana" w:hAnsi="Verdana" w:cs="Verdana"/>
      <w:b/>
      <w:color w:val="141414"/>
      <w:sz w:val="18"/>
    </w:rPr>
  </w:style>
  <w:style w:type="paragraph" w:customStyle="1" w:styleId="tdTableStyleComponenteDescrizioneBody00RowSepColSep">
    <w:name w:val="td_TableStyle_ComponenteDescrizione_Body_0_0_RowSep_ColSep"/>
    <w:pPr>
      <w:keepLines/>
      <w:spacing w:line="225" w:lineRule="atLeast"/>
      <w:jc w:val="center"/>
    </w:pPr>
    <w:rPr>
      <w:rFonts w:ascii="Verdana" w:hAnsi="Verdana" w:cs="Verdana"/>
      <w:b/>
      <w:sz w:val="18"/>
    </w:rPr>
  </w:style>
  <w:style w:type="paragraph" w:customStyle="1" w:styleId="tdTableStyleComponenteDescrizioneBody01RowSepColEnd">
    <w:name w:val="td_TableStyle_ComponenteDescrizione_Body_0_1_RowSep_ColEnd"/>
    <w:pPr>
      <w:keepLines/>
      <w:spacing w:line="225" w:lineRule="atLeast"/>
    </w:pPr>
    <w:rPr>
      <w:rFonts w:ascii="Verdana" w:hAnsi="Verdana" w:cs="Verdana"/>
      <w:sz w:val="18"/>
    </w:rPr>
  </w:style>
  <w:style w:type="paragraph" w:styleId="BalloonText">
    <w:name w:val="Balloon Text"/>
    <w:basedOn w:val="Normal"/>
    <w:link w:val="BalloonTextChar"/>
    <w:rsid w:val="00BC01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0118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644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4429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117" Type="http://schemas.openxmlformats.org/officeDocument/2006/relationships/image" Target="media/image56.png"/><Relationship Id="rId21" Type="http://schemas.openxmlformats.org/officeDocument/2006/relationships/header" Target="header7.xml"/><Relationship Id="rId42" Type="http://schemas.openxmlformats.org/officeDocument/2006/relationships/image" Target="media/image6.png"/><Relationship Id="rId47" Type="http://schemas.openxmlformats.org/officeDocument/2006/relationships/image" Target="media/image11.png"/><Relationship Id="rId63" Type="http://schemas.openxmlformats.org/officeDocument/2006/relationships/header" Target="header17.xml"/><Relationship Id="rId68" Type="http://schemas.openxmlformats.org/officeDocument/2006/relationships/image" Target="media/image26.png"/><Relationship Id="rId84" Type="http://schemas.openxmlformats.org/officeDocument/2006/relationships/image" Target="media/image36.png"/><Relationship Id="rId89" Type="http://schemas.openxmlformats.org/officeDocument/2006/relationships/image" Target="media/image41.png"/><Relationship Id="rId112" Type="http://schemas.openxmlformats.org/officeDocument/2006/relationships/footer" Target="footer26.xml"/><Relationship Id="rId133" Type="http://schemas.openxmlformats.org/officeDocument/2006/relationships/image" Target="media/image66.png"/><Relationship Id="rId138" Type="http://schemas.openxmlformats.org/officeDocument/2006/relationships/header" Target="header31.xml"/><Relationship Id="rId154" Type="http://schemas.openxmlformats.org/officeDocument/2006/relationships/header" Target="header37.xml"/><Relationship Id="rId159" Type="http://schemas.openxmlformats.org/officeDocument/2006/relationships/footer" Target="footer39.xml"/><Relationship Id="rId16" Type="http://schemas.openxmlformats.org/officeDocument/2006/relationships/header" Target="header5.xml"/><Relationship Id="rId107" Type="http://schemas.openxmlformats.org/officeDocument/2006/relationships/image" Target="media/image52.png"/><Relationship Id="rId11" Type="http://schemas.openxmlformats.org/officeDocument/2006/relationships/footer" Target="footer1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53" Type="http://schemas.openxmlformats.org/officeDocument/2006/relationships/image" Target="media/image17.png"/><Relationship Id="rId58" Type="http://schemas.openxmlformats.org/officeDocument/2006/relationships/image" Target="media/image22.png"/><Relationship Id="rId74" Type="http://schemas.openxmlformats.org/officeDocument/2006/relationships/image" Target="media/image32.png"/><Relationship Id="rId79" Type="http://schemas.openxmlformats.org/officeDocument/2006/relationships/header" Target="header20.xml"/><Relationship Id="rId102" Type="http://schemas.openxmlformats.org/officeDocument/2006/relationships/image" Target="media/image47.png"/><Relationship Id="rId123" Type="http://schemas.openxmlformats.org/officeDocument/2006/relationships/footer" Target="footer28.xml"/><Relationship Id="rId128" Type="http://schemas.openxmlformats.org/officeDocument/2006/relationships/image" Target="media/image61.png"/><Relationship Id="rId144" Type="http://schemas.openxmlformats.org/officeDocument/2006/relationships/image" Target="media/image71.png"/><Relationship Id="rId149" Type="http://schemas.openxmlformats.org/officeDocument/2006/relationships/header" Target="header35.xml"/><Relationship Id="rId5" Type="http://schemas.openxmlformats.org/officeDocument/2006/relationships/webSettings" Target="webSettings.xml"/><Relationship Id="rId90" Type="http://schemas.openxmlformats.org/officeDocument/2006/relationships/image" Target="media/image42.png"/><Relationship Id="rId95" Type="http://schemas.openxmlformats.org/officeDocument/2006/relationships/header" Target="header24.xml"/><Relationship Id="rId160" Type="http://schemas.openxmlformats.org/officeDocument/2006/relationships/header" Target="header40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64" Type="http://schemas.openxmlformats.org/officeDocument/2006/relationships/footer" Target="footer16.xml"/><Relationship Id="rId69" Type="http://schemas.openxmlformats.org/officeDocument/2006/relationships/image" Target="media/image27.png"/><Relationship Id="rId113" Type="http://schemas.openxmlformats.org/officeDocument/2006/relationships/header" Target="header27.xml"/><Relationship Id="rId118" Type="http://schemas.openxmlformats.org/officeDocument/2006/relationships/image" Target="media/image57.png"/><Relationship Id="rId134" Type="http://schemas.openxmlformats.org/officeDocument/2006/relationships/image" Target="media/image67.png"/><Relationship Id="rId139" Type="http://schemas.openxmlformats.org/officeDocument/2006/relationships/header" Target="header32.xml"/><Relationship Id="rId80" Type="http://schemas.openxmlformats.org/officeDocument/2006/relationships/footer" Target="footer19.xml"/><Relationship Id="rId85" Type="http://schemas.openxmlformats.org/officeDocument/2006/relationships/image" Target="media/image37.png"/><Relationship Id="rId150" Type="http://schemas.openxmlformats.org/officeDocument/2006/relationships/footer" Target="footer34.xml"/><Relationship Id="rId155" Type="http://schemas.openxmlformats.org/officeDocument/2006/relationships/header" Target="header38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59" Type="http://schemas.openxmlformats.org/officeDocument/2006/relationships/image" Target="media/image23.png"/><Relationship Id="rId103" Type="http://schemas.openxmlformats.org/officeDocument/2006/relationships/image" Target="media/image48.png"/><Relationship Id="rId108" Type="http://schemas.openxmlformats.org/officeDocument/2006/relationships/image" Target="media/image53.png"/><Relationship Id="rId124" Type="http://schemas.openxmlformats.org/officeDocument/2006/relationships/footer" Target="footer29.xml"/><Relationship Id="rId129" Type="http://schemas.openxmlformats.org/officeDocument/2006/relationships/image" Target="media/image62.png"/><Relationship Id="rId54" Type="http://schemas.openxmlformats.org/officeDocument/2006/relationships/image" Target="media/image18.png"/><Relationship Id="rId70" Type="http://schemas.openxmlformats.org/officeDocument/2006/relationships/image" Target="media/image28.png"/><Relationship Id="rId75" Type="http://schemas.openxmlformats.org/officeDocument/2006/relationships/image" Target="media/image33.png"/><Relationship Id="rId91" Type="http://schemas.openxmlformats.org/officeDocument/2006/relationships/header" Target="header22.xml"/><Relationship Id="rId96" Type="http://schemas.openxmlformats.org/officeDocument/2006/relationships/footer" Target="footer24.xml"/><Relationship Id="rId140" Type="http://schemas.openxmlformats.org/officeDocument/2006/relationships/footer" Target="footer31.xml"/><Relationship Id="rId145" Type="http://schemas.openxmlformats.org/officeDocument/2006/relationships/image" Target="media/image72.png"/><Relationship Id="rId161" Type="http://schemas.openxmlformats.org/officeDocument/2006/relationships/header" Target="header4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36" Type="http://schemas.openxmlformats.org/officeDocument/2006/relationships/footer" Target="footer14.xml"/><Relationship Id="rId49" Type="http://schemas.openxmlformats.org/officeDocument/2006/relationships/image" Target="media/image13.png"/><Relationship Id="rId57" Type="http://schemas.openxmlformats.org/officeDocument/2006/relationships/image" Target="media/image21.png"/><Relationship Id="rId106" Type="http://schemas.openxmlformats.org/officeDocument/2006/relationships/image" Target="media/image51.png"/><Relationship Id="rId114" Type="http://schemas.openxmlformats.org/officeDocument/2006/relationships/footer" Target="footer27.xml"/><Relationship Id="rId119" Type="http://schemas.openxmlformats.org/officeDocument/2006/relationships/image" Target="media/image58.png"/><Relationship Id="rId127" Type="http://schemas.openxmlformats.org/officeDocument/2006/relationships/image" Target="media/image60.png"/><Relationship Id="rId10" Type="http://schemas.openxmlformats.org/officeDocument/2006/relationships/header" Target="header2.xml"/><Relationship Id="rId31" Type="http://schemas.openxmlformats.org/officeDocument/2006/relationships/header" Target="header12.xml"/><Relationship Id="rId44" Type="http://schemas.openxmlformats.org/officeDocument/2006/relationships/image" Target="media/image8.png"/><Relationship Id="rId52" Type="http://schemas.openxmlformats.org/officeDocument/2006/relationships/image" Target="media/image16.png"/><Relationship Id="rId60" Type="http://schemas.openxmlformats.org/officeDocument/2006/relationships/image" Target="media/image24.png"/><Relationship Id="rId65" Type="http://schemas.openxmlformats.org/officeDocument/2006/relationships/footer" Target="footer17.xml"/><Relationship Id="rId73" Type="http://schemas.openxmlformats.org/officeDocument/2006/relationships/image" Target="media/image31.png"/><Relationship Id="rId78" Type="http://schemas.openxmlformats.org/officeDocument/2006/relationships/header" Target="header19.xml"/><Relationship Id="rId81" Type="http://schemas.openxmlformats.org/officeDocument/2006/relationships/footer" Target="footer20.xml"/><Relationship Id="rId86" Type="http://schemas.openxmlformats.org/officeDocument/2006/relationships/image" Target="media/image38.png"/><Relationship Id="rId94" Type="http://schemas.openxmlformats.org/officeDocument/2006/relationships/footer" Target="footer23.xml"/><Relationship Id="rId99" Type="http://schemas.openxmlformats.org/officeDocument/2006/relationships/image" Target="media/image44.png"/><Relationship Id="rId101" Type="http://schemas.openxmlformats.org/officeDocument/2006/relationships/image" Target="media/image46.png"/><Relationship Id="rId122" Type="http://schemas.openxmlformats.org/officeDocument/2006/relationships/header" Target="header29.xml"/><Relationship Id="rId130" Type="http://schemas.openxmlformats.org/officeDocument/2006/relationships/image" Target="media/image63.png"/><Relationship Id="rId135" Type="http://schemas.openxmlformats.org/officeDocument/2006/relationships/image" Target="media/image68.png"/><Relationship Id="rId143" Type="http://schemas.openxmlformats.org/officeDocument/2006/relationships/footer" Target="footer33.xml"/><Relationship Id="rId148" Type="http://schemas.openxmlformats.org/officeDocument/2006/relationships/header" Target="header34.xml"/><Relationship Id="rId151" Type="http://schemas.openxmlformats.org/officeDocument/2006/relationships/footer" Target="footer35.xml"/><Relationship Id="rId156" Type="http://schemas.openxmlformats.org/officeDocument/2006/relationships/footer" Target="footer37.xml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image" Target="media/image3.png"/><Relationship Id="rId109" Type="http://schemas.openxmlformats.org/officeDocument/2006/relationships/header" Target="header25.xml"/><Relationship Id="rId34" Type="http://schemas.openxmlformats.org/officeDocument/2006/relationships/header" Target="header14.xml"/><Relationship Id="rId50" Type="http://schemas.openxmlformats.org/officeDocument/2006/relationships/image" Target="media/image14.png"/><Relationship Id="rId55" Type="http://schemas.openxmlformats.org/officeDocument/2006/relationships/image" Target="media/image19.png"/><Relationship Id="rId76" Type="http://schemas.openxmlformats.org/officeDocument/2006/relationships/image" Target="media/image34.png"/><Relationship Id="rId97" Type="http://schemas.openxmlformats.org/officeDocument/2006/relationships/comments" Target="comments.xml"/><Relationship Id="rId104" Type="http://schemas.openxmlformats.org/officeDocument/2006/relationships/image" Target="media/image49.png"/><Relationship Id="rId120" Type="http://schemas.openxmlformats.org/officeDocument/2006/relationships/image" Target="media/image59.png"/><Relationship Id="rId125" Type="http://schemas.openxmlformats.org/officeDocument/2006/relationships/header" Target="header30.xml"/><Relationship Id="rId141" Type="http://schemas.openxmlformats.org/officeDocument/2006/relationships/footer" Target="footer32.xml"/><Relationship Id="rId146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image" Target="media/image29.png"/><Relationship Id="rId92" Type="http://schemas.openxmlformats.org/officeDocument/2006/relationships/header" Target="header23.xml"/><Relationship Id="rId162" Type="http://schemas.openxmlformats.org/officeDocument/2006/relationships/footer" Target="footer40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4" Type="http://schemas.openxmlformats.org/officeDocument/2006/relationships/footer" Target="footer8.xml"/><Relationship Id="rId40" Type="http://schemas.openxmlformats.org/officeDocument/2006/relationships/image" Target="media/image4.png"/><Relationship Id="rId45" Type="http://schemas.openxmlformats.org/officeDocument/2006/relationships/image" Target="media/image9.png"/><Relationship Id="rId66" Type="http://schemas.openxmlformats.org/officeDocument/2006/relationships/header" Target="header18.xml"/><Relationship Id="rId87" Type="http://schemas.openxmlformats.org/officeDocument/2006/relationships/image" Target="media/image39.png"/><Relationship Id="rId110" Type="http://schemas.openxmlformats.org/officeDocument/2006/relationships/header" Target="header26.xml"/><Relationship Id="rId115" Type="http://schemas.openxmlformats.org/officeDocument/2006/relationships/image" Target="media/image54.png"/><Relationship Id="rId131" Type="http://schemas.openxmlformats.org/officeDocument/2006/relationships/image" Target="media/image64.png"/><Relationship Id="rId136" Type="http://schemas.openxmlformats.org/officeDocument/2006/relationships/image" Target="media/image69.png"/><Relationship Id="rId157" Type="http://schemas.openxmlformats.org/officeDocument/2006/relationships/footer" Target="footer38.xml"/><Relationship Id="rId61" Type="http://schemas.openxmlformats.org/officeDocument/2006/relationships/image" Target="media/image25.png"/><Relationship Id="rId82" Type="http://schemas.openxmlformats.org/officeDocument/2006/relationships/header" Target="header21.xml"/><Relationship Id="rId152" Type="http://schemas.openxmlformats.org/officeDocument/2006/relationships/header" Target="header36.xml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footer" Target="footer13.xml"/><Relationship Id="rId56" Type="http://schemas.openxmlformats.org/officeDocument/2006/relationships/image" Target="media/image20.png"/><Relationship Id="rId77" Type="http://schemas.openxmlformats.org/officeDocument/2006/relationships/image" Target="media/image35.png"/><Relationship Id="rId100" Type="http://schemas.openxmlformats.org/officeDocument/2006/relationships/image" Target="media/image45.png"/><Relationship Id="rId105" Type="http://schemas.openxmlformats.org/officeDocument/2006/relationships/image" Target="media/image50.png"/><Relationship Id="rId126" Type="http://schemas.openxmlformats.org/officeDocument/2006/relationships/footer" Target="footer30.xml"/><Relationship Id="rId147" Type="http://schemas.openxmlformats.org/officeDocument/2006/relationships/image" Target="media/image74.png"/><Relationship Id="rId8" Type="http://schemas.openxmlformats.org/officeDocument/2006/relationships/image" Target="media/image1.png"/><Relationship Id="rId51" Type="http://schemas.openxmlformats.org/officeDocument/2006/relationships/image" Target="media/image15.png"/><Relationship Id="rId72" Type="http://schemas.openxmlformats.org/officeDocument/2006/relationships/image" Target="media/image30.png"/><Relationship Id="rId93" Type="http://schemas.openxmlformats.org/officeDocument/2006/relationships/footer" Target="footer22.xml"/><Relationship Id="rId98" Type="http://schemas.openxmlformats.org/officeDocument/2006/relationships/image" Target="media/image43.png"/><Relationship Id="rId121" Type="http://schemas.openxmlformats.org/officeDocument/2006/relationships/header" Target="header28.xml"/><Relationship Id="rId142" Type="http://schemas.openxmlformats.org/officeDocument/2006/relationships/header" Target="header33.xml"/><Relationship Id="rId163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header" Target="header9.xml"/><Relationship Id="rId46" Type="http://schemas.openxmlformats.org/officeDocument/2006/relationships/image" Target="media/image10.png"/><Relationship Id="rId67" Type="http://schemas.openxmlformats.org/officeDocument/2006/relationships/footer" Target="footer18.xml"/><Relationship Id="rId116" Type="http://schemas.openxmlformats.org/officeDocument/2006/relationships/image" Target="media/image55.png"/><Relationship Id="rId137" Type="http://schemas.openxmlformats.org/officeDocument/2006/relationships/image" Target="media/image70.png"/><Relationship Id="rId158" Type="http://schemas.openxmlformats.org/officeDocument/2006/relationships/header" Target="header39.xml"/><Relationship Id="rId20" Type="http://schemas.openxmlformats.org/officeDocument/2006/relationships/footer" Target="footer6.xml"/><Relationship Id="rId41" Type="http://schemas.openxmlformats.org/officeDocument/2006/relationships/image" Target="media/image5.png"/><Relationship Id="rId62" Type="http://schemas.openxmlformats.org/officeDocument/2006/relationships/header" Target="header16.xml"/><Relationship Id="rId83" Type="http://schemas.openxmlformats.org/officeDocument/2006/relationships/footer" Target="footer21.xml"/><Relationship Id="rId88" Type="http://schemas.openxmlformats.org/officeDocument/2006/relationships/image" Target="media/image40.png"/><Relationship Id="rId111" Type="http://schemas.openxmlformats.org/officeDocument/2006/relationships/footer" Target="footer25.xml"/><Relationship Id="rId132" Type="http://schemas.openxmlformats.org/officeDocument/2006/relationships/image" Target="media/image65.png"/><Relationship Id="rId153" Type="http://schemas.openxmlformats.org/officeDocument/2006/relationships/footer" Target="footer36.xml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72</Pages>
  <Words>8558</Words>
  <Characters>48786</Characters>
  <Application>Microsoft Office Word</Application>
  <DocSecurity>0</DocSecurity>
  <Lines>406</Lines>
  <Paragraphs>114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Copertina_Analis</vt:lpstr>
      <vt:lpstr>Copertina_Analis</vt:lpstr>
    </vt:vector>
  </TitlesOfParts>
  <Company>MadCap Software</Company>
  <LinksUpToDate>false</LinksUpToDate>
  <CharactersWithSpaces>57230</CharactersWithSpaces>
  <SharedDoc>false</SharedDoc>
  <HLinks>
    <vt:vector size="426" baseType="variant">
      <vt:variant>
        <vt:i4>1441852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_Toc321390707</vt:lpwstr>
      </vt:variant>
      <vt:variant>
        <vt:i4>1441852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_Toc321390706</vt:lpwstr>
      </vt:variant>
      <vt:variant>
        <vt:i4>1441852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_Toc321390705</vt:lpwstr>
      </vt:variant>
      <vt:variant>
        <vt:i4>1441852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_Toc321390704</vt:lpwstr>
      </vt:variant>
      <vt:variant>
        <vt:i4>1441852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_Toc321390703</vt:lpwstr>
      </vt:variant>
      <vt:variant>
        <vt:i4>1441852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_Toc321390702</vt:lpwstr>
      </vt:variant>
      <vt:variant>
        <vt:i4>1441852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_Toc321390701</vt:lpwstr>
      </vt:variant>
      <vt:variant>
        <vt:i4>1441852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_Toc321390700</vt:lpwstr>
      </vt:variant>
      <vt:variant>
        <vt:i4>2031677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_Toc321390699</vt:lpwstr>
      </vt:variant>
      <vt:variant>
        <vt:i4>2031677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_Toc321390698</vt:lpwstr>
      </vt:variant>
      <vt:variant>
        <vt:i4>2031677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_Toc321390697</vt:lpwstr>
      </vt:variant>
      <vt:variant>
        <vt:i4>2031677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_Toc321390696</vt:lpwstr>
      </vt:variant>
      <vt:variant>
        <vt:i4>2031677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_Toc321390695</vt:lpwstr>
      </vt:variant>
      <vt:variant>
        <vt:i4>2031677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_Toc321390694</vt:lpwstr>
      </vt:variant>
      <vt:variant>
        <vt:i4>2031677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_Toc321390693</vt:lpwstr>
      </vt:variant>
      <vt:variant>
        <vt:i4>2031677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_Toc321390692</vt:lpwstr>
      </vt:variant>
      <vt:variant>
        <vt:i4>2031677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_Toc321390691</vt:lpwstr>
      </vt:variant>
      <vt:variant>
        <vt:i4>2031677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_Toc321390690</vt:lpwstr>
      </vt:variant>
      <vt:variant>
        <vt:i4>1966141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_Toc321390689</vt:lpwstr>
      </vt:variant>
      <vt:variant>
        <vt:i4>1966141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_Toc321390688</vt:lpwstr>
      </vt:variant>
      <vt:variant>
        <vt:i4>1966141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_Toc321390687</vt:lpwstr>
      </vt:variant>
      <vt:variant>
        <vt:i4>1966141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_Toc321390686</vt:lpwstr>
      </vt:variant>
      <vt:variant>
        <vt:i4>1966141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_Toc321390685</vt:lpwstr>
      </vt:variant>
      <vt:variant>
        <vt:i4>1966141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_Toc321390684</vt:lpwstr>
      </vt:variant>
      <vt:variant>
        <vt:i4>1966141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_Toc321390683</vt:lpwstr>
      </vt:variant>
      <vt:variant>
        <vt:i4>1966141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_Toc321390682</vt:lpwstr>
      </vt:variant>
      <vt:variant>
        <vt:i4>1966141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_Toc321390681</vt:lpwstr>
      </vt:variant>
      <vt:variant>
        <vt:i4>1966141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_Toc321390680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_Toc321390679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_Toc321390678</vt:lpwstr>
      </vt:variant>
      <vt:variant>
        <vt:i4>1114173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_Toc321390677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_Toc321390676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_Toc321390675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_Toc321390674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_Toc321390673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_Toc321390672</vt:lpwstr>
      </vt:variant>
      <vt:variant>
        <vt:i4>1114173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_Toc321390671</vt:lpwstr>
      </vt:variant>
      <vt:variant>
        <vt:i4>1114173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_Toc321390670</vt:lpwstr>
      </vt:variant>
      <vt:variant>
        <vt:i4>1048637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_Toc321390669</vt:lpwstr>
      </vt:variant>
      <vt:variant>
        <vt:i4>1048637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_Toc321390668</vt:lpwstr>
      </vt:variant>
      <vt:variant>
        <vt:i4>1048637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_Toc321390667</vt:lpwstr>
      </vt:variant>
      <vt:variant>
        <vt:i4>1048637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_Toc321390666</vt:lpwstr>
      </vt:variant>
      <vt:variant>
        <vt:i4>1048637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_Toc321390665</vt:lpwstr>
      </vt:variant>
      <vt:variant>
        <vt:i4>1048637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_Toc321390664</vt:lpwstr>
      </vt:variant>
      <vt:variant>
        <vt:i4>1048637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_Toc321390663</vt:lpwstr>
      </vt:variant>
      <vt:variant>
        <vt:i4>1048637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_Toc321390662</vt:lpwstr>
      </vt:variant>
      <vt:variant>
        <vt:i4>1048637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_Toc321390661</vt:lpwstr>
      </vt:variant>
      <vt:variant>
        <vt:i4>1048637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_Toc321390660</vt:lpwstr>
      </vt:variant>
      <vt:variant>
        <vt:i4>1245245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_Toc321390659</vt:lpwstr>
      </vt:variant>
      <vt:variant>
        <vt:i4>1245245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_Toc321390658</vt:lpwstr>
      </vt:variant>
      <vt:variant>
        <vt:i4>1245245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_Toc321390657</vt:lpwstr>
      </vt:variant>
      <vt:variant>
        <vt:i4>1245245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_Toc321390656</vt:lpwstr>
      </vt:variant>
      <vt:variant>
        <vt:i4>1245245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_Toc321390655</vt:lpwstr>
      </vt:variant>
      <vt:variant>
        <vt:i4>1245245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_Toc321390654</vt:lpwstr>
      </vt:variant>
      <vt:variant>
        <vt:i4>1245245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_Toc321390653</vt:lpwstr>
      </vt:variant>
      <vt:variant>
        <vt:i4>1245245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_Toc321390652</vt:lpwstr>
      </vt:variant>
      <vt:variant>
        <vt:i4>1245245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_Toc321390651</vt:lpwstr>
      </vt:variant>
      <vt:variant>
        <vt:i4>1245245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_Toc321390650</vt:lpwstr>
      </vt:variant>
      <vt:variant>
        <vt:i4>1179709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_Toc321390649</vt:lpwstr>
      </vt:variant>
      <vt:variant>
        <vt:i4>1179709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_Toc321390648</vt:lpwstr>
      </vt:variant>
      <vt:variant>
        <vt:i4>1179709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_Toc321390647</vt:lpwstr>
      </vt:variant>
      <vt:variant>
        <vt:i4>1179709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_Toc321390646</vt:lpwstr>
      </vt:variant>
      <vt:variant>
        <vt:i4>1179709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_Toc321390645</vt:lpwstr>
      </vt:variant>
      <vt:variant>
        <vt:i4>1179709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_Toc321390644</vt:lpwstr>
      </vt:variant>
      <vt:variant>
        <vt:i4>1179709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_Toc321390643</vt:lpwstr>
      </vt:variant>
      <vt:variant>
        <vt:i4>1179709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_Toc321390642</vt:lpwstr>
      </vt:variant>
      <vt:variant>
        <vt:i4>1179709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_Toc321390641</vt:lpwstr>
      </vt:variant>
      <vt:variant>
        <vt:i4>1179709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_Toc321390640</vt:lpwstr>
      </vt:variant>
      <vt:variant>
        <vt:i4>1376317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_Toc321390639</vt:lpwstr>
      </vt:variant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_Toc321390638</vt:lpwstr>
      </vt:variant>
      <vt:variant>
        <vt:i4>1376317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_Toc321390637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Copertina_Analis</dc:title>
  <dc:subject/>
  <dc:creator>MadCap Software</dc:creator>
  <cp:keywords/>
  <dc:description/>
  <cp:lastModifiedBy>Fabio</cp:lastModifiedBy>
  <cp:revision>4</cp:revision>
  <dcterms:created xsi:type="dcterms:W3CDTF">2012-04-05T10:01:00Z</dcterms:created>
  <dcterms:modified xsi:type="dcterms:W3CDTF">2012-04-05T13:43:00Z</dcterms:modified>
</cp:coreProperties>
</file>