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DF519" w14:textId="77777777" w:rsidR="003F508A" w:rsidRDefault="003F508A"/>
    <w:p w14:paraId="7B60798C" w14:textId="77777777" w:rsidR="003E1038" w:rsidRDefault="003E1038"/>
    <w:p w14:paraId="3F23FC46" w14:textId="77777777" w:rsidR="003E1038" w:rsidRDefault="003E1038"/>
    <w:p w14:paraId="6291F28D" w14:textId="77777777" w:rsidR="00B13D49" w:rsidRDefault="00B13D49" w:rsidP="00B13D49">
      <w:pPr>
        <w:rPr>
          <w:sz w:val="12"/>
        </w:rPr>
      </w:pPr>
    </w:p>
    <w:p w14:paraId="1413055C" w14:textId="77777777" w:rsidR="00B13D49" w:rsidRDefault="00B13D49" w:rsidP="00B13D49">
      <w:pPr>
        <w:rPr>
          <w:sz w:val="12"/>
        </w:rPr>
      </w:pPr>
    </w:p>
    <w:p w14:paraId="38C150BF" w14:textId="77777777" w:rsidR="001D04D5" w:rsidRDefault="001D04D5" w:rsidP="00B13D49">
      <w:pPr>
        <w:rPr>
          <w:sz w:val="12"/>
        </w:rPr>
      </w:pPr>
    </w:p>
    <w:p w14:paraId="6B437D4F" w14:textId="77777777" w:rsidR="001D04D5" w:rsidRDefault="001D04D5" w:rsidP="00B13D49">
      <w:pPr>
        <w:rPr>
          <w:sz w:val="12"/>
        </w:rPr>
      </w:pPr>
    </w:p>
    <w:p w14:paraId="172B3C4F" w14:textId="77777777" w:rsidR="00B13D49" w:rsidRDefault="00B13D49" w:rsidP="00B13D49">
      <w:pPr>
        <w:jc w:val="right"/>
        <w:rPr>
          <w:sz w:val="12"/>
        </w:rPr>
      </w:pPr>
      <w:r>
        <w:rPr>
          <w:noProof/>
          <w:sz w:val="12"/>
          <w:lang w:val="it-IT" w:eastAsia="it-IT" w:bidi="ar-SA"/>
        </w:rPr>
        <w:drawing>
          <wp:inline distT="0" distB="0" distL="0" distR="0" wp14:anchorId="061F0CAF" wp14:editId="70364633">
            <wp:extent cx="3725545" cy="660400"/>
            <wp:effectExtent l="0" t="0" r="8255" b="0"/>
            <wp:docPr id="19" name="Picture 19" descr="Macintosh HD:Users:daniele:Desktop:HT Documentation:Logo: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e:Desktop:HT Documentation:Logo:Logo.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545" cy="660400"/>
                    </a:xfrm>
                    <a:prstGeom prst="rect">
                      <a:avLst/>
                    </a:prstGeom>
                    <a:noFill/>
                    <a:ln>
                      <a:noFill/>
                    </a:ln>
                  </pic:spPr>
                </pic:pic>
              </a:graphicData>
            </a:graphic>
          </wp:inline>
        </w:drawing>
      </w:r>
    </w:p>
    <w:p w14:paraId="70B558DF" w14:textId="77777777" w:rsidR="00B13D49" w:rsidRDefault="00B13D49" w:rsidP="00B13D49">
      <w:pPr>
        <w:rPr>
          <w:sz w:val="12"/>
        </w:rPr>
      </w:pPr>
    </w:p>
    <w:p w14:paraId="781F495C" w14:textId="77777777" w:rsidR="001D04D5" w:rsidRDefault="001D04D5" w:rsidP="00B13D49">
      <w:pPr>
        <w:rPr>
          <w:sz w:val="12"/>
        </w:rPr>
      </w:pPr>
    </w:p>
    <w:p w14:paraId="634E536B" w14:textId="77777777" w:rsidR="001D04D5" w:rsidRDefault="001D04D5" w:rsidP="00B13D49">
      <w:pPr>
        <w:rPr>
          <w:sz w:val="12"/>
        </w:rPr>
      </w:pPr>
    </w:p>
    <w:p w14:paraId="4EE31998" w14:textId="77777777" w:rsidR="001D04D5" w:rsidRDefault="001D04D5" w:rsidP="00B13D49">
      <w:pPr>
        <w:rPr>
          <w:sz w:val="12"/>
        </w:rPr>
      </w:pPr>
    </w:p>
    <w:p w14:paraId="7959C15E" w14:textId="77777777" w:rsidR="001D04D5" w:rsidRDefault="001D04D5" w:rsidP="00B13D49">
      <w:pPr>
        <w:rPr>
          <w:sz w:val="12"/>
        </w:rPr>
      </w:pPr>
    </w:p>
    <w:p w14:paraId="035C3B99" w14:textId="77777777" w:rsidR="001D04D5" w:rsidRDefault="001D04D5" w:rsidP="00B13D49">
      <w:pPr>
        <w:rPr>
          <w:sz w:val="12"/>
        </w:rPr>
      </w:pPr>
    </w:p>
    <w:p w14:paraId="04670738" w14:textId="77777777" w:rsidR="001D04D5" w:rsidRDefault="001D04D5" w:rsidP="00B13D49">
      <w:pPr>
        <w:rPr>
          <w:sz w:val="12"/>
        </w:rPr>
      </w:pPr>
    </w:p>
    <w:p w14:paraId="7F8CB061" w14:textId="77777777" w:rsidR="001D04D5" w:rsidRDefault="001D04D5" w:rsidP="00B13D49">
      <w:pPr>
        <w:rPr>
          <w:sz w:val="12"/>
        </w:rPr>
      </w:pPr>
    </w:p>
    <w:p w14:paraId="53576C8D" w14:textId="77777777" w:rsidR="001D04D5" w:rsidRDefault="001D04D5" w:rsidP="00B13D49">
      <w:pPr>
        <w:rPr>
          <w:sz w:val="12"/>
        </w:rPr>
      </w:pPr>
    </w:p>
    <w:p w14:paraId="5BEC4C0A" w14:textId="77777777" w:rsidR="001D04D5" w:rsidRDefault="001D04D5" w:rsidP="00B13D49">
      <w:pPr>
        <w:rPr>
          <w:sz w:val="12"/>
        </w:rPr>
      </w:pPr>
    </w:p>
    <w:p w14:paraId="132E0E47" w14:textId="77777777" w:rsidR="001D04D5" w:rsidRDefault="001D04D5" w:rsidP="00B13D49">
      <w:pPr>
        <w:rPr>
          <w:sz w:val="12"/>
        </w:rPr>
      </w:pPr>
    </w:p>
    <w:p w14:paraId="68E669D2" w14:textId="77777777" w:rsidR="001D04D5" w:rsidRDefault="001D04D5" w:rsidP="00B13D49">
      <w:pPr>
        <w:rPr>
          <w:sz w:val="12"/>
        </w:rPr>
      </w:pPr>
    </w:p>
    <w:p w14:paraId="6A7687AF" w14:textId="77777777" w:rsidR="000C6CD3" w:rsidRDefault="000C6CD3" w:rsidP="00B13D49">
      <w:pPr>
        <w:rPr>
          <w:sz w:val="12"/>
        </w:rPr>
      </w:pPr>
    </w:p>
    <w:p w14:paraId="60404214" w14:textId="77777777" w:rsidR="000C6CD3" w:rsidRDefault="000C6CD3" w:rsidP="00B13D49">
      <w:pPr>
        <w:rPr>
          <w:sz w:val="12"/>
        </w:rPr>
      </w:pPr>
    </w:p>
    <w:p w14:paraId="1C33DCA0" w14:textId="77777777" w:rsidR="00B13D49" w:rsidRPr="009F33DF" w:rsidRDefault="0013182C" w:rsidP="00B13D49">
      <w:pPr>
        <w:spacing w:after="60"/>
        <w:jc w:val="right"/>
        <w:rPr>
          <w:rFonts w:asciiTheme="majorHAnsi" w:eastAsiaTheme="majorEastAsia" w:hAnsiTheme="majorHAnsi" w:cstheme="majorBidi"/>
          <w:b/>
          <w:color w:val="404040" w:themeColor="text1" w:themeTint="BF"/>
          <w:sz w:val="48"/>
          <w:szCs w:val="48"/>
        </w:rPr>
      </w:pPr>
      <w:sdt>
        <w:sdtPr>
          <w:rPr>
            <w:rFonts w:asciiTheme="majorHAnsi" w:eastAsiaTheme="majorEastAsia" w:hAnsiTheme="majorHAnsi" w:cstheme="majorBidi"/>
            <w:b/>
            <w:color w:val="404040" w:themeColor="text1" w:themeTint="BF"/>
            <w:sz w:val="48"/>
            <w:szCs w:val="48"/>
          </w:rPr>
          <w:alias w:val="Title"/>
          <w:tag w:val=""/>
          <w:id w:val="1786233606"/>
          <w:dataBinding w:prefixMappings="xmlns:ns0='http://purl.org/dc/elements/1.1/' xmlns:ns1='http://schemas.openxmlformats.org/package/2006/metadata/core-properties' " w:xpath="/ns1:coreProperties[1]/ns0:title[1]" w:storeItemID="{6C3C8BC8-F283-45AE-878A-BAB7291924A1}"/>
          <w:text/>
        </w:sdtPr>
        <w:sdtEndPr/>
        <w:sdtContent>
          <w:r w:rsidR="00B13D49">
            <w:rPr>
              <w:rFonts w:asciiTheme="majorHAnsi" w:eastAsiaTheme="majorEastAsia" w:hAnsiTheme="majorHAnsi" w:cstheme="majorBidi"/>
              <w:b/>
              <w:color w:val="404040" w:themeColor="text1" w:themeTint="BF"/>
              <w:sz w:val="48"/>
              <w:szCs w:val="48"/>
            </w:rPr>
            <w:t>Remote Control System</w:t>
          </w:r>
        </w:sdtContent>
      </w:sdt>
    </w:p>
    <w:p w14:paraId="0CA3940F" w14:textId="77777777" w:rsidR="00B13D49" w:rsidRPr="00677C89" w:rsidRDefault="0013182C" w:rsidP="00B13D49">
      <w:pPr>
        <w:contextualSpacing/>
        <w:jc w:val="right"/>
        <w:rPr>
          <w:rFonts w:asciiTheme="majorHAnsi" w:hAnsiTheme="majorHAnsi"/>
          <w:noProof/>
          <w:color w:val="2E7AB0" w:themeColor="accent1" w:themeShade="BF"/>
          <w:sz w:val="36"/>
          <w:szCs w:val="32"/>
        </w:rPr>
      </w:pPr>
      <w:sdt>
        <w:sdtPr>
          <w:rPr>
            <w:rFonts w:asciiTheme="majorHAnsi" w:hAnsiTheme="majorHAnsi"/>
            <w:noProof/>
            <w:color w:val="3366FF"/>
            <w:sz w:val="36"/>
            <w:szCs w:val="32"/>
          </w:rPr>
          <w:alias w:val="Subtitle"/>
          <w:tag w:val="Subtitle"/>
          <w:id w:val="30555238"/>
          <w:text/>
        </w:sdtPr>
        <w:sdtEndPr/>
        <w:sdtContent>
          <w:r w:rsidR="00FF273F" w:rsidRPr="00FF273F">
            <w:rPr>
              <w:rFonts w:asciiTheme="majorHAnsi" w:hAnsiTheme="majorHAnsi"/>
              <w:noProof/>
              <w:color w:val="3366FF"/>
              <w:sz w:val="36"/>
              <w:szCs w:val="32"/>
            </w:rPr>
            <w:t xml:space="preserve"> Technical Requirements</w:t>
          </w:r>
        </w:sdtContent>
      </w:sdt>
    </w:p>
    <w:p w14:paraId="7A73C42F" w14:textId="77777777" w:rsidR="00B13D49" w:rsidRDefault="00B13D49" w:rsidP="00B13D49"/>
    <w:p w14:paraId="463A3CE1" w14:textId="77777777" w:rsidR="00B13D49" w:rsidRDefault="00B13D49" w:rsidP="00B13D49"/>
    <w:p w14:paraId="433E5CAE" w14:textId="77777777" w:rsidR="00B13D49" w:rsidRDefault="00B13D49" w:rsidP="00B13D49"/>
    <w:p w14:paraId="4A7649FD" w14:textId="77777777" w:rsidR="00B13D49" w:rsidRDefault="00B13D49" w:rsidP="00B13D49"/>
    <w:p w14:paraId="37015364" w14:textId="77777777" w:rsidR="00B13D49" w:rsidRDefault="00B13D49" w:rsidP="00B13D49"/>
    <w:p w14:paraId="48E8ED0F" w14:textId="77777777" w:rsidR="00B13D49" w:rsidRDefault="00B13D49" w:rsidP="00B13D49"/>
    <w:p w14:paraId="2ADB281A" w14:textId="77777777" w:rsidR="00B13D49" w:rsidRDefault="00B13D49" w:rsidP="00B13D49"/>
    <w:p w14:paraId="349E2425" w14:textId="77777777" w:rsidR="00B13D49" w:rsidRDefault="00B13D49" w:rsidP="00B13D49"/>
    <w:p w14:paraId="31DD69D9" w14:textId="77777777" w:rsidR="00B13D49" w:rsidRDefault="00B13D49" w:rsidP="00B13D49"/>
    <w:p w14:paraId="16326B79" w14:textId="77777777" w:rsidR="00B13D49" w:rsidRDefault="00B13D49" w:rsidP="00B13D49"/>
    <w:tbl>
      <w:tblPr>
        <w:tblW w:w="9214" w:type="dxa"/>
        <w:tblInd w:w="108" w:type="dxa"/>
        <w:tblLook w:val="04A0" w:firstRow="1" w:lastRow="0" w:firstColumn="1" w:lastColumn="0" w:noHBand="0" w:noVBand="1"/>
      </w:tblPr>
      <w:tblGrid>
        <w:gridCol w:w="2410"/>
        <w:gridCol w:w="4394"/>
        <w:gridCol w:w="2410"/>
      </w:tblGrid>
      <w:tr w:rsidR="00B231B9" w14:paraId="211C45F0" w14:textId="77777777" w:rsidTr="00B231B9">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2751B8EE" w14:textId="77777777" w:rsidR="00B231B9" w:rsidRDefault="00B231B9" w:rsidP="00786B0F">
            <w:pPr>
              <w:pStyle w:val="NTableTitle"/>
              <w:jc w:val="center"/>
            </w:pPr>
            <w:r>
              <w:lastRenderedPageBreak/>
              <w:t>Revision</w:t>
            </w:r>
          </w:p>
        </w:tc>
        <w:tc>
          <w:tcPr>
            <w:tcW w:w="4394" w:type="dxa"/>
            <w:tcBorders>
              <w:top w:val="single" w:sz="8" w:space="0" w:color="A6A6A6"/>
              <w:left w:val="single" w:sz="8" w:space="0" w:color="A6A6A6"/>
              <w:bottom w:val="single" w:sz="8" w:space="0" w:color="A6A6A6"/>
              <w:right w:val="single" w:sz="8" w:space="0" w:color="A6A6A6"/>
            </w:tcBorders>
            <w:shd w:val="clear" w:color="auto" w:fill="auto"/>
          </w:tcPr>
          <w:p w14:paraId="0530503E" w14:textId="77777777" w:rsidR="00B231B9" w:rsidRDefault="00B231B9" w:rsidP="00786B0F">
            <w:pPr>
              <w:pStyle w:val="NTableTitle"/>
              <w:jc w:val="center"/>
            </w:pPr>
            <w:r>
              <w:t>Author (s)</w:t>
            </w:r>
          </w:p>
        </w:tc>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2982FC78" w14:textId="77777777" w:rsidR="00B231B9" w:rsidRDefault="00B231B9" w:rsidP="00786B0F">
            <w:pPr>
              <w:pStyle w:val="NTableTitle"/>
              <w:jc w:val="center"/>
            </w:pPr>
            <w:r>
              <w:t>Release Date</w:t>
            </w:r>
          </w:p>
        </w:tc>
      </w:tr>
      <w:tr w:rsidR="00B231B9" w14:paraId="607EC2E5" w14:textId="77777777" w:rsidTr="00B231B9">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54B3C075" w14:textId="4FFDCCBB" w:rsidR="00B231B9" w:rsidRDefault="00FF273F" w:rsidP="00786B0F">
            <w:pPr>
              <w:pStyle w:val="NTableCell"/>
              <w:jc w:val="center"/>
            </w:pPr>
            <w:r>
              <w:t>2.</w:t>
            </w:r>
            <w:r w:rsidR="005F0126">
              <w:t>3</w:t>
            </w:r>
            <w:r w:rsidR="00386C7D">
              <w:t>.2</w:t>
            </w:r>
          </w:p>
        </w:tc>
        <w:tc>
          <w:tcPr>
            <w:tcW w:w="4394" w:type="dxa"/>
            <w:tcBorders>
              <w:top w:val="single" w:sz="8" w:space="0" w:color="A6A6A6"/>
              <w:left w:val="single" w:sz="8" w:space="0" w:color="A6A6A6"/>
              <w:bottom w:val="single" w:sz="8" w:space="0" w:color="A6A6A6"/>
              <w:right w:val="single" w:sz="8" w:space="0" w:color="A6A6A6"/>
            </w:tcBorders>
            <w:shd w:val="clear" w:color="auto" w:fill="auto"/>
          </w:tcPr>
          <w:p w14:paraId="0EEB3228" w14:textId="77777777" w:rsidR="00B231B9" w:rsidRDefault="005D2D77" w:rsidP="00786B0F">
            <w:pPr>
              <w:pStyle w:val="NTableCell"/>
              <w:jc w:val="center"/>
            </w:pPr>
            <w:r>
              <w:t>FAE Team</w:t>
            </w:r>
          </w:p>
        </w:tc>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6FEFE05A" w14:textId="7B47B1D2" w:rsidR="00B231B9" w:rsidRDefault="00B231B9" w:rsidP="00245958">
            <w:pPr>
              <w:pStyle w:val="NTableCell"/>
              <w:jc w:val="center"/>
            </w:pPr>
            <w:r>
              <w:t>201</w:t>
            </w:r>
            <w:r w:rsidR="005F0126">
              <w:t>4</w:t>
            </w:r>
            <w:r>
              <w:t xml:space="preserve">, </w:t>
            </w:r>
            <w:del w:id="0" w:author="Alessandro Scarafile" w:date="2015-03-12T09:33:00Z">
              <w:r w:rsidR="00386C7D" w:rsidDel="00245958">
                <w:delText>24</w:delText>
              </w:r>
              <w:r w:rsidR="00386C7D" w:rsidRPr="00386C7D" w:rsidDel="00245958">
                <w:rPr>
                  <w:vertAlign w:val="superscript"/>
                </w:rPr>
                <w:delText>th</w:delText>
              </w:r>
              <w:r w:rsidR="00386C7D" w:rsidDel="00245958">
                <w:delText xml:space="preserve"> </w:delText>
              </w:r>
            </w:del>
            <w:r w:rsidR="00386C7D">
              <w:t>July</w:t>
            </w:r>
            <w:ins w:id="1" w:author="Alessandro Scarafile" w:date="2015-03-12T09:33:00Z">
              <w:r w:rsidR="00245958">
                <w:t xml:space="preserve"> 24</w:t>
              </w:r>
            </w:ins>
          </w:p>
        </w:tc>
      </w:tr>
      <w:tr w:rsidR="00245958" w14:paraId="452E5347" w14:textId="77777777" w:rsidTr="0020744A">
        <w:trPr>
          <w:ins w:id="2" w:author="Alessandro Scarafile" w:date="2015-03-12T09:33:00Z"/>
        </w:trPr>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34868D4F" w14:textId="77777777" w:rsidR="00245958" w:rsidRDefault="00245958" w:rsidP="0020744A">
            <w:pPr>
              <w:pStyle w:val="NTableCell"/>
              <w:jc w:val="center"/>
              <w:rPr>
                <w:ins w:id="3" w:author="Alessandro Scarafile" w:date="2015-03-12T09:33:00Z"/>
              </w:rPr>
            </w:pPr>
            <w:ins w:id="4" w:author="Alessandro Scarafile" w:date="2015-03-12T09:33:00Z">
              <w:r>
                <w:t>2.3.3</w:t>
              </w:r>
            </w:ins>
          </w:p>
        </w:tc>
        <w:tc>
          <w:tcPr>
            <w:tcW w:w="4394" w:type="dxa"/>
            <w:tcBorders>
              <w:top w:val="single" w:sz="8" w:space="0" w:color="A6A6A6"/>
              <w:left w:val="single" w:sz="8" w:space="0" w:color="A6A6A6"/>
              <w:bottom w:val="single" w:sz="8" w:space="0" w:color="A6A6A6"/>
              <w:right w:val="single" w:sz="8" w:space="0" w:color="A6A6A6"/>
            </w:tcBorders>
            <w:shd w:val="clear" w:color="auto" w:fill="auto"/>
          </w:tcPr>
          <w:p w14:paraId="28E7D443" w14:textId="77777777" w:rsidR="00245958" w:rsidRDefault="00245958" w:rsidP="0020744A">
            <w:pPr>
              <w:pStyle w:val="NTableCell"/>
              <w:jc w:val="center"/>
              <w:rPr>
                <w:ins w:id="5" w:author="Alessandro Scarafile" w:date="2015-03-12T09:33:00Z"/>
              </w:rPr>
            </w:pPr>
            <w:ins w:id="6" w:author="Alessandro Scarafile" w:date="2015-03-12T09:33:00Z">
              <w:r>
                <w:t>FAE Team</w:t>
              </w:r>
            </w:ins>
          </w:p>
        </w:tc>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60C6C988" w14:textId="5845902D" w:rsidR="00245958" w:rsidRDefault="00245958">
            <w:pPr>
              <w:pStyle w:val="NTableCell"/>
              <w:jc w:val="center"/>
              <w:rPr>
                <w:ins w:id="7" w:author="Alessandro Scarafile" w:date="2015-03-12T09:33:00Z"/>
              </w:rPr>
            </w:pPr>
            <w:ins w:id="8" w:author="Alessandro Scarafile" w:date="2015-03-12T09:33:00Z">
              <w:r>
                <w:t>2015, Jan 14</w:t>
              </w:r>
            </w:ins>
          </w:p>
        </w:tc>
      </w:tr>
      <w:tr w:rsidR="00217A77" w14:paraId="0E6863F8" w14:textId="77777777" w:rsidTr="00B231B9">
        <w:trPr>
          <w:ins w:id="9" w:author="Alessandro Scarafile" w:date="2015-04-23T12:01:00Z"/>
        </w:trPr>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09C056F0" w14:textId="55CFEB1F" w:rsidR="00217A77" w:rsidRDefault="00217A77" w:rsidP="00786B0F">
            <w:pPr>
              <w:pStyle w:val="NTableCell"/>
              <w:jc w:val="center"/>
              <w:rPr>
                <w:ins w:id="10" w:author="Alessandro Scarafile" w:date="2015-04-23T12:01:00Z"/>
              </w:rPr>
            </w:pPr>
            <w:ins w:id="11" w:author="Alessandro Scarafile" w:date="2015-04-23T12:01:00Z">
              <w:r>
                <w:t>2.3.4</w:t>
              </w:r>
            </w:ins>
          </w:p>
        </w:tc>
        <w:tc>
          <w:tcPr>
            <w:tcW w:w="4394" w:type="dxa"/>
            <w:tcBorders>
              <w:top w:val="single" w:sz="8" w:space="0" w:color="A6A6A6"/>
              <w:left w:val="single" w:sz="8" w:space="0" w:color="A6A6A6"/>
              <w:bottom w:val="single" w:sz="8" w:space="0" w:color="A6A6A6"/>
              <w:right w:val="single" w:sz="8" w:space="0" w:color="A6A6A6"/>
            </w:tcBorders>
            <w:shd w:val="clear" w:color="auto" w:fill="auto"/>
          </w:tcPr>
          <w:p w14:paraId="32D3D87B" w14:textId="23E4D1F6" w:rsidR="00217A77" w:rsidDel="00245958" w:rsidRDefault="00217A77">
            <w:pPr>
              <w:pStyle w:val="NTableCell"/>
              <w:jc w:val="center"/>
              <w:rPr>
                <w:ins w:id="12" w:author="Alessandro Scarafile" w:date="2015-04-23T12:01:00Z"/>
              </w:rPr>
            </w:pPr>
            <w:ins w:id="13" w:author="Alessandro Scarafile" w:date="2015-04-23T12:01:00Z">
              <w:r>
                <w:t>FAE Team</w:t>
              </w:r>
            </w:ins>
          </w:p>
        </w:tc>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0424AF5E" w14:textId="5DC64B47" w:rsidR="00217A77" w:rsidRDefault="00217A77">
            <w:pPr>
              <w:pStyle w:val="NTableCell"/>
              <w:jc w:val="center"/>
              <w:rPr>
                <w:ins w:id="14" w:author="Alessandro Scarafile" w:date="2015-04-23T12:01:00Z"/>
              </w:rPr>
            </w:pPr>
            <w:ins w:id="15" w:author="Alessandro Scarafile" w:date="2015-04-23T12:01:00Z">
              <w:r>
                <w:t>2015, Mar 12</w:t>
              </w:r>
            </w:ins>
          </w:p>
        </w:tc>
      </w:tr>
      <w:tr w:rsidR="0017521F" w14:paraId="1EA8A1AF" w14:textId="77777777" w:rsidTr="00BA42C1">
        <w:trPr>
          <w:ins w:id="16" w:author="Alessandro Scarafile" w:date="2015-05-04T13:10:00Z"/>
        </w:trPr>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460F7889" w14:textId="77777777" w:rsidR="0017521F" w:rsidRDefault="0017521F" w:rsidP="00BA42C1">
            <w:pPr>
              <w:pStyle w:val="NTableCell"/>
              <w:jc w:val="center"/>
              <w:rPr>
                <w:ins w:id="17" w:author="Alessandro Scarafile" w:date="2015-05-04T13:10:00Z"/>
              </w:rPr>
            </w:pPr>
            <w:ins w:id="18" w:author="Alessandro Scarafile" w:date="2015-05-04T13:10:00Z">
              <w:r>
                <w:t>2.3.5</w:t>
              </w:r>
            </w:ins>
          </w:p>
        </w:tc>
        <w:tc>
          <w:tcPr>
            <w:tcW w:w="4394" w:type="dxa"/>
            <w:tcBorders>
              <w:top w:val="single" w:sz="8" w:space="0" w:color="A6A6A6"/>
              <w:left w:val="single" w:sz="8" w:space="0" w:color="A6A6A6"/>
              <w:bottom w:val="single" w:sz="8" w:space="0" w:color="A6A6A6"/>
              <w:right w:val="single" w:sz="8" w:space="0" w:color="A6A6A6"/>
            </w:tcBorders>
            <w:shd w:val="clear" w:color="auto" w:fill="auto"/>
          </w:tcPr>
          <w:p w14:paraId="5A900BE4" w14:textId="77777777" w:rsidR="0017521F" w:rsidRDefault="0017521F" w:rsidP="00BA42C1">
            <w:pPr>
              <w:pStyle w:val="NTableCell"/>
              <w:jc w:val="center"/>
              <w:rPr>
                <w:ins w:id="19" w:author="Alessandro Scarafile" w:date="2015-05-04T13:10:00Z"/>
              </w:rPr>
            </w:pPr>
            <w:ins w:id="20" w:author="Alessandro Scarafile" w:date="2015-05-04T13:10:00Z">
              <w:r>
                <w:t>FAE Team</w:t>
              </w:r>
            </w:ins>
          </w:p>
        </w:tc>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632507C9" w14:textId="77777777" w:rsidR="0017521F" w:rsidRDefault="0017521F" w:rsidP="00BA42C1">
            <w:pPr>
              <w:pStyle w:val="NTableCell"/>
              <w:jc w:val="center"/>
              <w:rPr>
                <w:ins w:id="21" w:author="Alessandro Scarafile" w:date="2015-05-04T13:10:00Z"/>
              </w:rPr>
            </w:pPr>
            <w:ins w:id="22" w:author="Alessandro Scarafile" w:date="2015-05-04T13:10:00Z">
              <w:r>
                <w:t>2015, Apr 23</w:t>
              </w:r>
            </w:ins>
          </w:p>
        </w:tc>
      </w:tr>
      <w:tr w:rsidR="00A43212" w14:paraId="26321DDE" w14:textId="77777777" w:rsidTr="00B231B9">
        <w:trPr>
          <w:ins w:id="23" w:author="Serge" w:date="2015-01-14T16:08:00Z"/>
        </w:trPr>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71910A7A" w14:textId="701A2117" w:rsidR="00A43212" w:rsidRDefault="00A43212" w:rsidP="00786B0F">
            <w:pPr>
              <w:pStyle w:val="NTableCell"/>
              <w:jc w:val="center"/>
              <w:rPr>
                <w:ins w:id="24" w:author="Serge" w:date="2015-01-14T16:08:00Z"/>
              </w:rPr>
            </w:pPr>
            <w:ins w:id="25" w:author="Serge" w:date="2015-01-14T16:08:00Z">
              <w:r>
                <w:t>2.3.</w:t>
              </w:r>
            </w:ins>
            <w:ins w:id="26" w:author="Alessandro Scarafile" w:date="2015-03-12T09:33:00Z">
              <w:r w:rsidR="0017521F">
                <w:t>6</w:t>
              </w:r>
            </w:ins>
            <w:ins w:id="27" w:author="Serge" w:date="2015-01-14T16:08:00Z">
              <w:del w:id="28" w:author="Alessandro Scarafile" w:date="2015-03-12T09:33:00Z">
                <w:r w:rsidR="00BB7C30" w:rsidDel="00245958">
                  <w:delText>3</w:delText>
                </w:r>
              </w:del>
            </w:ins>
          </w:p>
        </w:tc>
        <w:tc>
          <w:tcPr>
            <w:tcW w:w="4394" w:type="dxa"/>
            <w:tcBorders>
              <w:top w:val="single" w:sz="8" w:space="0" w:color="A6A6A6"/>
              <w:left w:val="single" w:sz="8" w:space="0" w:color="A6A6A6"/>
              <w:bottom w:val="single" w:sz="8" w:space="0" w:color="A6A6A6"/>
              <w:right w:val="single" w:sz="8" w:space="0" w:color="A6A6A6"/>
            </w:tcBorders>
            <w:shd w:val="clear" w:color="auto" w:fill="auto"/>
          </w:tcPr>
          <w:p w14:paraId="644BDE28" w14:textId="7C5F9EE6" w:rsidR="00A43212" w:rsidRDefault="00A43212">
            <w:pPr>
              <w:pStyle w:val="NTableCell"/>
              <w:jc w:val="center"/>
              <w:rPr>
                <w:ins w:id="29" w:author="Serge" w:date="2015-01-14T16:08:00Z"/>
              </w:rPr>
            </w:pPr>
            <w:ins w:id="30" w:author="Serge" w:date="2015-01-14T16:08:00Z">
              <w:del w:id="31" w:author="Alessandro Scarafile" w:date="2015-03-12T09:33:00Z">
                <w:r w:rsidDel="00245958">
                  <w:delText>FAE Team</w:delText>
                </w:r>
              </w:del>
            </w:ins>
            <w:ins w:id="32" w:author="Alessandro Scarafile" w:date="2015-03-12T09:39:00Z">
              <w:r w:rsidR="00A124C7">
                <w:t>FAE Team</w:t>
              </w:r>
            </w:ins>
          </w:p>
        </w:tc>
        <w:tc>
          <w:tcPr>
            <w:tcW w:w="2410" w:type="dxa"/>
            <w:tcBorders>
              <w:top w:val="single" w:sz="8" w:space="0" w:color="A6A6A6"/>
              <w:left w:val="single" w:sz="8" w:space="0" w:color="A6A6A6"/>
              <w:bottom w:val="single" w:sz="8" w:space="0" w:color="A6A6A6"/>
              <w:right w:val="single" w:sz="8" w:space="0" w:color="A6A6A6"/>
            </w:tcBorders>
            <w:shd w:val="clear" w:color="auto" w:fill="auto"/>
          </w:tcPr>
          <w:p w14:paraId="4D969DD7" w14:textId="4E72440F" w:rsidR="00A43212" w:rsidRDefault="00A43212" w:rsidP="0017521F">
            <w:pPr>
              <w:pStyle w:val="NTableCell"/>
              <w:jc w:val="center"/>
              <w:rPr>
                <w:ins w:id="33" w:author="Serge" w:date="2015-01-14T16:08:00Z"/>
              </w:rPr>
              <w:pPrChange w:id="34" w:author="Alessandro Scarafile" w:date="2015-05-04T13:10:00Z">
                <w:pPr>
                  <w:pStyle w:val="NTableCell"/>
                  <w:jc w:val="center"/>
                </w:pPr>
              </w:pPrChange>
            </w:pPr>
            <w:ins w:id="35" w:author="Serge" w:date="2015-01-14T16:08:00Z">
              <w:r>
                <w:t xml:space="preserve">2015, </w:t>
              </w:r>
              <w:del w:id="36" w:author="Alessandro Scarafile" w:date="2015-03-12T09:33:00Z">
                <w:r w:rsidDel="00245958">
                  <w:delText>14 Jan</w:delText>
                </w:r>
              </w:del>
            </w:ins>
            <w:ins w:id="37" w:author="Alessandro Scarafile" w:date="2015-05-04T13:10:00Z">
              <w:r w:rsidR="0017521F">
                <w:t>May</w:t>
              </w:r>
            </w:ins>
            <w:ins w:id="38" w:author="Alessandro Scarafile" w:date="2015-03-12T09:33:00Z">
              <w:r w:rsidR="00245958">
                <w:t xml:space="preserve"> </w:t>
              </w:r>
            </w:ins>
            <w:ins w:id="39" w:author="Alessandro Scarafile" w:date="2015-05-04T13:10:00Z">
              <w:r w:rsidR="0017521F">
                <w:t>04</w:t>
              </w:r>
            </w:ins>
          </w:p>
        </w:tc>
      </w:tr>
    </w:tbl>
    <w:p w14:paraId="7A07C219" w14:textId="77777777" w:rsidR="00936C61" w:rsidRDefault="00936C61" w:rsidP="003F508A">
      <w:bookmarkStart w:id="40" w:name="_GoBack"/>
      <w:bookmarkEnd w:id="40"/>
    </w:p>
    <w:p w14:paraId="16AE4367" w14:textId="77777777" w:rsidR="00936C61" w:rsidRDefault="00936C61">
      <w:pPr>
        <w:spacing w:line="276" w:lineRule="auto"/>
        <w:jc w:val="left"/>
      </w:pPr>
      <w:r>
        <w:br w:type="page"/>
      </w:r>
    </w:p>
    <w:p w14:paraId="365C85E2" w14:textId="77777777" w:rsidR="00CF5ED3" w:rsidRPr="00604492" w:rsidRDefault="00816966" w:rsidP="00264410">
      <w:pPr>
        <w:pStyle w:val="NContents"/>
        <w:keepNext/>
      </w:pPr>
      <w:r w:rsidRPr="00604492">
        <w:lastRenderedPageBreak/>
        <w:t>Contents</w:t>
      </w:r>
    </w:p>
    <w:p w14:paraId="42CE972C" w14:textId="77777777" w:rsidR="00D503DD" w:rsidRDefault="007609D6">
      <w:pPr>
        <w:pStyle w:val="Sommario1"/>
        <w:tabs>
          <w:tab w:val="left" w:pos="578"/>
        </w:tabs>
        <w:rPr>
          <w:rFonts w:asciiTheme="minorHAnsi" w:eastAsiaTheme="minorEastAsia" w:hAnsiTheme="minorHAnsi" w:cstheme="minorBidi"/>
          <w:b w:val="0"/>
          <w:bCs w:val="0"/>
          <w:iCs w:val="0"/>
          <w:sz w:val="24"/>
          <w:szCs w:val="24"/>
          <w:lang w:eastAsia="ja-JP"/>
        </w:rPr>
      </w:pPr>
      <w:r w:rsidRPr="00604492">
        <w:fldChar w:fldCharType="begin"/>
      </w:r>
      <w:r w:rsidR="00816966" w:rsidRPr="00604492">
        <w:instrText xml:space="preserve"> TOC \o "1-2" \h \z \u </w:instrText>
      </w:r>
      <w:r w:rsidRPr="00604492">
        <w:fldChar w:fldCharType="separate"/>
      </w:r>
      <w:r w:rsidR="00D503DD">
        <w:t>1</w:t>
      </w:r>
      <w:r w:rsidR="00D503DD">
        <w:rPr>
          <w:rFonts w:asciiTheme="minorHAnsi" w:eastAsiaTheme="minorEastAsia" w:hAnsiTheme="minorHAnsi" w:cstheme="minorBidi"/>
          <w:b w:val="0"/>
          <w:bCs w:val="0"/>
          <w:iCs w:val="0"/>
          <w:sz w:val="24"/>
          <w:szCs w:val="24"/>
          <w:lang w:eastAsia="ja-JP"/>
        </w:rPr>
        <w:tab/>
      </w:r>
      <w:r w:rsidR="00D503DD">
        <w:t>Objectives</w:t>
      </w:r>
      <w:r w:rsidR="00D503DD">
        <w:tab/>
      </w:r>
      <w:r w:rsidR="00D503DD">
        <w:fldChar w:fldCharType="begin"/>
      </w:r>
      <w:r w:rsidR="00D503DD">
        <w:instrText xml:space="preserve"> PAGEREF _Toc252011227 \h </w:instrText>
      </w:r>
      <w:r w:rsidR="00D503DD">
        <w:fldChar w:fldCharType="separate"/>
      </w:r>
      <w:r w:rsidR="006955A8">
        <w:t>4</w:t>
      </w:r>
      <w:r w:rsidR="00D503DD">
        <w:fldChar w:fldCharType="end"/>
      </w:r>
    </w:p>
    <w:p w14:paraId="0A8A487B" w14:textId="77777777" w:rsidR="00D503DD" w:rsidRDefault="00D503DD">
      <w:pPr>
        <w:pStyle w:val="Sommario1"/>
        <w:tabs>
          <w:tab w:val="left" w:pos="578"/>
        </w:tabs>
        <w:rPr>
          <w:rFonts w:asciiTheme="minorHAnsi" w:eastAsiaTheme="minorEastAsia" w:hAnsiTheme="minorHAnsi" w:cstheme="minorBidi"/>
          <w:b w:val="0"/>
          <w:bCs w:val="0"/>
          <w:iCs w:val="0"/>
          <w:sz w:val="24"/>
          <w:szCs w:val="24"/>
          <w:lang w:eastAsia="ja-JP"/>
        </w:rPr>
      </w:pPr>
      <w:r>
        <w:t>2</w:t>
      </w:r>
      <w:r>
        <w:rPr>
          <w:rFonts w:asciiTheme="minorHAnsi" w:eastAsiaTheme="minorEastAsia" w:hAnsiTheme="minorHAnsi" w:cstheme="minorBidi"/>
          <w:b w:val="0"/>
          <w:bCs w:val="0"/>
          <w:iCs w:val="0"/>
          <w:sz w:val="24"/>
          <w:szCs w:val="24"/>
          <w:lang w:eastAsia="ja-JP"/>
        </w:rPr>
        <w:tab/>
      </w:r>
      <w:r>
        <w:t>Environment</w:t>
      </w:r>
      <w:r>
        <w:tab/>
      </w:r>
      <w:r>
        <w:fldChar w:fldCharType="begin"/>
      </w:r>
      <w:r>
        <w:instrText xml:space="preserve"> PAGEREF _Toc252011228 \h </w:instrText>
      </w:r>
      <w:r>
        <w:fldChar w:fldCharType="separate"/>
      </w:r>
      <w:r w:rsidR="006955A8">
        <w:t>5</w:t>
      </w:r>
      <w:r>
        <w:fldChar w:fldCharType="end"/>
      </w:r>
    </w:p>
    <w:p w14:paraId="760B53D2"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2.1</w:t>
      </w:r>
      <w:r>
        <w:rPr>
          <w:rFonts w:asciiTheme="minorHAnsi" w:eastAsiaTheme="minorEastAsia" w:hAnsiTheme="minorHAnsi" w:cstheme="minorBidi"/>
          <w:color w:val="auto"/>
          <w:sz w:val="24"/>
          <w:lang w:eastAsia="ja-JP"/>
        </w:rPr>
        <w:tab/>
      </w:r>
      <w:r>
        <w:t>Requirements</w:t>
      </w:r>
      <w:r>
        <w:tab/>
      </w:r>
      <w:r>
        <w:fldChar w:fldCharType="begin"/>
      </w:r>
      <w:r>
        <w:instrText xml:space="preserve"> PAGEREF _Toc252011229 \h </w:instrText>
      </w:r>
      <w:r>
        <w:fldChar w:fldCharType="separate"/>
      </w:r>
      <w:r w:rsidR="006955A8">
        <w:t>5</w:t>
      </w:r>
      <w:r>
        <w:fldChar w:fldCharType="end"/>
      </w:r>
    </w:p>
    <w:p w14:paraId="2B9BA7E3"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2.2</w:t>
      </w:r>
      <w:r>
        <w:rPr>
          <w:rFonts w:asciiTheme="minorHAnsi" w:eastAsiaTheme="minorEastAsia" w:hAnsiTheme="minorHAnsi" w:cstheme="minorBidi"/>
          <w:color w:val="auto"/>
          <w:sz w:val="24"/>
          <w:lang w:eastAsia="ja-JP"/>
        </w:rPr>
        <w:tab/>
      </w:r>
      <w:r>
        <w:t>Network Diagram</w:t>
      </w:r>
      <w:r>
        <w:tab/>
      </w:r>
      <w:r>
        <w:fldChar w:fldCharType="begin"/>
      </w:r>
      <w:r>
        <w:instrText xml:space="preserve"> PAGEREF _Toc252011230 \h </w:instrText>
      </w:r>
      <w:r>
        <w:fldChar w:fldCharType="separate"/>
      </w:r>
      <w:r w:rsidR="006955A8">
        <w:t>5</w:t>
      </w:r>
      <w:r>
        <w:fldChar w:fldCharType="end"/>
      </w:r>
    </w:p>
    <w:p w14:paraId="0D84680A" w14:textId="77777777" w:rsidR="00D503DD" w:rsidRDefault="00D503DD">
      <w:pPr>
        <w:pStyle w:val="Sommario1"/>
        <w:tabs>
          <w:tab w:val="left" w:pos="578"/>
        </w:tabs>
        <w:rPr>
          <w:rFonts w:asciiTheme="minorHAnsi" w:eastAsiaTheme="minorEastAsia" w:hAnsiTheme="minorHAnsi" w:cstheme="minorBidi"/>
          <w:b w:val="0"/>
          <w:bCs w:val="0"/>
          <w:iCs w:val="0"/>
          <w:sz w:val="24"/>
          <w:szCs w:val="24"/>
          <w:lang w:eastAsia="ja-JP"/>
        </w:rPr>
      </w:pPr>
      <w:r>
        <w:t>3</w:t>
      </w:r>
      <w:r>
        <w:rPr>
          <w:rFonts w:asciiTheme="minorHAnsi" w:eastAsiaTheme="minorEastAsia" w:hAnsiTheme="minorHAnsi" w:cstheme="minorBidi"/>
          <w:b w:val="0"/>
          <w:bCs w:val="0"/>
          <w:iCs w:val="0"/>
          <w:sz w:val="24"/>
          <w:szCs w:val="24"/>
          <w:lang w:eastAsia="ja-JP"/>
        </w:rPr>
        <w:tab/>
      </w:r>
      <w:r>
        <w:t>Hardware Requirements</w:t>
      </w:r>
      <w:r>
        <w:tab/>
      </w:r>
      <w:r>
        <w:fldChar w:fldCharType="begin"/>
      </w:r>
      <w:r>
        <w:instrText xml:space="preserve"> PAGEREF _Toc252011231 \h </w:instrText>
      </w:r>
      <w:r>
        <w:fldChar w:fldCharType="separate"/>
      </w:r>
      <w:r w:rsidR="006955A8">
        <w:t>6</w:t>
      </w:r>
      <w:r>
        <w:fldChar w:fldCharType="end"/>
      </w:r>
    </w:p>
    <w:p w14:paraId="2B98006E"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3.1</w:t>
      </w:r>
      <w:r>
        <w:rPr>
          <w:rFonts w:asciiTheme="minorHAnsi" w:eastAsiaTheme="minorEastAsia" w:hAnsiTheme="minorHAnsi" w:cstheme="minorBidi"/>
          <w:color w:val="auto"/>
          <w:sz w:val="24"/>
          <w:lang w:eastAsia="ja-JP"/>
        </w:rPr>
        <w:tab/>
      </w:r>
      <w:r>
        <w:t>RCS Master Node</w:t>
      </w:r>
      <w:r>
        <w:tab/>
      </w:r>
      <w:r>
        <w:fldChar w:fldCharType="begin"/>
      </w:r>
      <w:r>
        <w:instrText xml:space="preserve"> PAGEREF _Toc252011232 \h </w:instrText>
      </w:r>
      <w:r>
        <w:fldChar w:fldCharType="separate"/>
      </w:r>
      <w:r w:rsidR="006955A8">
        <w:t>6</w:t>
      </w:r>
      <w:r>
        <w:fldChar w:fldCharType="end"/>
      </w:r>
    </w:p>
    <w:p w14:paraId="015549AA"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3.2</w:t>
      </w:r>
      <w:r>
        <w:rPr>
          <w:rFonts w:asciiTheme="minorHAnsi" w:eastAsiaTheme="minorEastAsia" w:hAnsiTheme="minorHAnsi" w:cstheme="minorBidi"/>
          <w:color w:val="auto"/>
          <w:sz w:val="24"/>
          <w:lang w:eastAsia="ja-JP"/>
        </w:rPr>
        <w:tab/>
      </w:r>
      <w:r>
        <w:t>RCS Shard</w:t>
      </w:r>
      <w:r>
        <w:tab/>
      </w:r>
      <w:r>
        <w:fldChar w:fldCharType="begin"/>
      </w:r>
      <w:r>
        <w:instrText xml:space="preserve"> PAGEREF _Toc252011233 \h </w:instrText>
      </w:r>
      <w:r>
        <w:fldChar w:fldCharType="separate"/>
      </w:r>
      <w:r w:rsidR="006955A8">
        <w:t>7</w:t>
      </w:r>
      <w:r>
        <w:fldChar w:fldCharType="end"/>
      </w:r>
    </w:p>
    <w:p w14:paraId="3FF7C018"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3.3</w:t>
      </w:r>
      <w:r>
        <w:rPr>
          <w:rFonts w:asciiTheme="minorHAnsi" w:eastAsiaTheme="minorEastAsia" w:hAnsiTheme="minorHAnsi" w:cstheme="minorBidi"/>
          <w:color w:val="auto"/>
          <w:sz w:val="24"/>
          <w:lang w:eastAsia="ja-JP"/>
        </w:rPr>
        <w:tab/>
      </w:r>
      <w:r>
        <w:t>RCS Collector</w:t>
      </w:r>
      <w:r>
        <w:tab/>
      </w:r>
      <w:r>
        <w:fldChar w:fldCharType="begin"/>
      </w:r>
      <w:r>
        <w:instrText xml:space="preserve"> PAGEREF _Toc252011234 \h </w:instrText>
      </w:r>
      <w:r>
        <w:fldChar w:fldCharType="separate"/>
      </w:r>
      <w:r w:rsidR="006955A8">
        <w:t>8</w:t>
      </w:r>
      <w:r>
        <w:fldChar w:fldCharType="end"/>
      </w:r>
    </w:p>
    <w:p w14:paraId="1E91418C"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3.4</w:t>
      </w:r>
      <w:r>
        <w:rPr>
          <w:rFonts w:asciiTheme="minorHAnsi" w:eastAsiaTheme="minorEastAsia" w:hAnsiTheme="minorHAnsi" w:cstheme="minorBidi"/>
          <w:color w:val="auto"/>
          <w:sz w:val="24"/>
          <w:lang w:eastAsia="ja-JP"/>
        </w:rPr>
        <w:tab/>
      </w:r>
      <w:r>
        <w:t>RCS Anonymizer</w:t>
      </w:r>
      <w:r>
        <w:tab/>
      </w:r>
      <w:r>
        <w:fldChar w:fldCharType="begin"/>
      </w:r>
      <w:r>
        <w:instrText xml:space="preserve"> PAGEREF _Toc252011235 \h </w:instrText>
      </w:r>
      <w:r>
        <w:fldChar w:fldCharType="separate"/>
      </w:r>
      <w:r w:rsidR="006955A8">
        <w:t>9</w:t>
      </w:r>
      <w:r>
        <w:fldChar w:fldCharType="end"/>
      </w:r>
    </w:p>
    <w:p w14:paraId="458C5B38"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3.5</w:t>
      </w:r>
      <w:r>
        <w:rPr>
          <w:rFonts w:asciiTheme="minorHAnsi" w:eastAsiaTheme="minorEastAsia" w:hAnsiTheme="minorHAnsi" w:cstheme="minorBidi"/>
          <w:color w:val="auto"/>
          <w:sz w:val="24"/>
          <w:lang w:eastAsia="ja-JP"/>
        </w:rPr>
        <w:tab/>
      </w:r>
      <w:r>
        <w:t>RCS Console</w:t>
      </w:r>
      <w:r>
        <w:tab/>
      </w:r>
      <w:r>
        <w:fldChar w:fldCharType="begin"/>
      </w:r>
      <w:r>
        <w:instrText xml:space="preserve"> PAGEREF _Toc252011236 \h </w:instrText>
      </w:r>
      <w:r>
        <w:fldChar w:fldCharType="separate"/>
      </w:r>
      <w:r w:rsidR="006955A8">
        <w:t>10</w:t>
      </w:r>
      <w:r>
        <w:fldChar w:fldCharType="end"/>
      </w:r>
    </w:p>
    <w:p w14:paraId="3494587F"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3.6</w:t>
      </w:r>
      <w:r>
        <w:rPr>
          <w:rFonts w:asciiTheme="minorHAnsi" w:eastAsiaTheme="minorEastAsia" w:hAnsiTheme="minorHAnsi" w:cstheme="minorBidi"/>
          <w:color w:val="auto"/>
          <w:sz w:val="24"/>
          <w:lang w:eastAsia="ja-JP"/>
        </w:rPr>
        <w:tab/>
      </w:r>
      <w:r>
        <w:t>Backup</w:t>
      </w:r>
      <w:r>
        <w:tab/>
      </w:r>
      <w:r>
        <w:fldChar w:fldCharType="begin"/>
      </w:r>
      <w:r>
        <w:instrText xml:space="preserve"> PAGEREF _Toc252011237 \h </w:instrText>
      </w:r>
      <w:r>
        <w:fldChar w:fldCharType="separate"/>
      </w:r>
      <w:r w:rsidR="006955A8">
        <w:t>11</w:t>
      </w:r>
      <w:r>
        <w:fldChar w:fldCharType="end"/>
      </w:r>
    </w:p>
    <w:p w14:paraId="3A13E238"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3.7</w:t>
      </w:r>
      <w:r>
        <w:rPr>
          <w:rFonts w:asciiTheme="minorHAnsi" w:eastAsiaTheme="minorEastAsia" w:hAnsiTheme="minorHAnsi" w:cstheme="minorBidi"/>
          <w:color w:val="auto"/>
          <w:sz w:val="24"/>
          <w:lang w:eastAsia="ja-JP"/>
        </w:rPr>
        <w:tab/>
      </w:r>
      <w:r>
        <w:t>Firewall</w:t>
      </w:r>
      <w:r>
        <w:tab/>
      </w:r>
      <w:r>
        <w:fldChar w:fldCharType="begin"/>
      </w:r>
      <w:r>
        <w:instrText xml:space="preserve"> PAGEREF _Toc252011238 \h </w:instrText>
      </w:r>
      <w:r>
        <w:fldChar w:fldCharType="separate"/>
      </w:r>
      <w:r w:rsidR="006955A8">
        <w:t>12</w:t>
      </w:r>
      <w:r>
        <w:fldChar w:fldCharType="end"/>
      </w:r>
    </w:p>
    <w:p w14:paraId="27DA4F45"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3.8</w:t>
      </w:r>
      <w:r>
        <w:rPr>
          <w:rFonts w:asciiTheme="minorHAnsi" w:eastAsiaTheme="minorEastAsia" w:hAnsiTheme="minorHAnsi" w:cstheme="minorBidi"/>
          <w:color w:val="auto"/>
          <w:sz w:val="24"/>
          <w:lang w:eastAsia="ja-JP"/>
        </w:rPr>
        <w:tab/>
      </w:r>
      <w:r>
        <w:t>Switch</w:t>
      </w:r>
      <w:r>
        <w:tab/>
      </w:r>
      <w:r>
        <w:fldChar w:fldCharType="begin"/>
      </w:r>
      <w:r>
        <w:instrText xml:space="preserve"> PAGEREF _Toc252011239 \h </w:instrText>
      </w:r>
      <w:r>
        <w:fldChar w:fldCharType="separate"/>
      </w:r>
      <w:r w:rsidR="006955A8">
        <w:t>13</w:t>
      </w:r>
      <w:r>
        <w:fldChar w:fldCharType="end"/>
      </w:r>
    </w:p>
    <w:p w14:paraId="7D1FC422" w14:textId="77777777" w:rsidR="00D503DD" w:rsidRDefault="00D503DD">
      <w:pPr>
        <w:pStyle w:val="Sommario1"/>
        <w:tabs>
          <w:tab w:val="left" w:pos="578"/>
        </w:tabs>
        <w:rPr>
          <w:rFonts w:asciiTheme="minorHAnsi" w:eastAsiaTheme="minorEastAsia" w:hAnsiTheme="minorHAnsi" w:cstheme="minorBidi"/>
          <w:b w:val="0"/>
          <w:bCs w:val="0"/>
          <w:iCs w:val="0"/>
          <w:sz w:val="24"/>
          <w:szCs w:val="24"/>
          <w:lang w:eastAsia="ja-JP"/>
        </w:rPr>
      </w:pPr>
      <w:r>
        <w:t>4</w:t>
      </w:r>
      <w:r>
        <w:rPr>
          <w:rFonts w:asciiTheme="minorHAnsi" w:eastAsiaTheme="minorEastAsia" w:hAnsiTheme="minorHAnsi" w:cstheme="minorBidi"/>
          <w:b w:val="0"/>
          <w:bCs w:val="0"/>
          <w:iCs w:val="0"/>
          <w:sz w:val="24"/>
          <w:szCs w:val="24"/>
          <w:lang w:eastAsia="ja-JP"/>
        </w:rPr>
        <w:tab/>
      </w:r>
      <w:r>
        <w:t>Network Configuration</w:t>
      </w:r>
      <w:r>
        <w:tab/>
      </w:r>
      <w:r>
        <w:fldChar w:fldCharType="begin"/>
      </w:r>
      <w:r>
        <w:instrText xml:space="preserve"> PAGEREF _Toc252011240 \h </w:instrText>
      </w:r>
      <w:r>
        <w:fldChar w:fldCharType="separate"/>
      </w:r>
      <w:r w:rsidR="006955A8">
        <w:t>14</w:t>
      </w:r>
      <w:r>
        <w:fldChar w:fldCharType="end"/>
      </w:r>
    </w:p>
    <w:p w14:paraId="46B443CA"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4.1</w:t>
      </w:r>
      <w:r>
        <w:rPr>
          <w:rFonts w:asciiTheme="minorHAnsi" w:eastAsiaTheme="minorEastAsia" w:hAnsiTheme="minorHAnsi" w:cstheme="minorBidi"/>
          <w:color w:val="auto"/>
          <w:sz w:val="24"/>
          <w:lang w:eastAsia="ja-JP"/>
        </w:rPr>
        <w:tab/>
      </w:r>
      <w:r>
        <w:t>VLANs Configuration on Switch</w:t>
      </w:r>
      <w:r>
        <w:tab/>
      </w:r>
      <w:r>
        <w:fldChar w:fldCharType="begin"/>
      </w:r>
      <w:r>
        <w:instrText xml:space="preserve"> PAGEREF _Toc252011241 \h </w:instrText>
      </w:r>
      <w:r>
        <w:fldChar w:fldCharType="separate"/>
      </w:r>
      <w:r w:rsidR="006955A8">
        <w:t>14</w:t>
      </w:r>
      <w:r>
        <w:fldChar w:fldCharType="end"/>
      </w:r>
    </w:p>
    <w:p w14:paraId="0C99648B"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4.2</w:t>
      </w:r>
      <w:r>
        <w:rPr>
          <w:rFonts w:asciiTheme="minorHAnsi" w:eastAsiaTheme="minorEastAsia" w:hAnsiTheme="minorHAnsi" w:cstheme="minorBidi"/>
          <w:color w:val="auto"/>
          <w:sz w:val="24"/>
          <w:lang w:eastAsia="ja-JP"/>
        </w:rPr>
        <w:tab/>
      </w:r>
      <w:r>
        <w:t xml:space="preserve">Firewall </w:t>
      </w:r>
      <w:r>
        <w:sym w:font="Wingdings" w:char="F0E0"/>
      </w:r>
      <w:r>
        <w:t xml:space="preserve"> Switch Interconnection</w:t>
      </w:r>
      <w:r>
        <w:tab/>
      </w:r>
      <w:r>
        <w:fldChar w:fldCharType="begin"/>
      </w:r>
      <w:r>
        <w:instrText xml:space="preserve"> PAGEREF _Toc252011242 \h </w:instrText>
      </w:r>
      <w:r>
        <w:fldChar w:fldCharType="separate"/>
      </w:r>
      <w:r w:rsidR="006955A8">
        <w:t>15</w:t>
      </w:r>
      <w:r>
        <w:fldChar w:fldCharType="end"/>
      </w:r>
    </w:p>
    <w:p w14:paraId="73B2D8E6"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4.3</w:t>
      </w:r>
      <w:r>
        <w:rPr>
          <w:rFonts w:asciiTheme="minorHAnsi" w:eastAsiaTheme="minorEastAsia" w:hAnsiTheme="minorHAnsi" w:cstheme="minorBidi"/>
          <w:color w:val="auto"/>
          <w:sz w:val="24"/>
          <w:lang w:eastAsia="ja-JP"/>
        </w:rPr>
        <w:tab/>
      </w:r>
      <w:r>
        <w:t>Hardware Interconnection Schema</w:t>
      </w:r>
      <w:r>
        <w:tab/>
      </w:r>
      <w:r>
        <w:fldChar w:fldCharType="begin"/>
      </w:r>
      <w:r>
        <w:instrText xml:space="preserve"> PAGEREF _Toc252011243 \h </w:instrText>
      </w:r>
      <w:r>
        <w:fldChar w:fldCharType="separate"/>
      </w:r>
      <w:r w:rsidR="006955A8">
        <w:t>16</w:t>
      </w:r>
      <w:r>
        <w:fldChar w:fldCharType="end"/>
      </w:r>
    </w:p>
    <w:p w14:paraId="2F37D66F" w14:textId="77777777" w:rsidR="00D503DD" w:rsidRDefault="00D503DD">
      <w:pPr>
        <w:pStyle w:val="Sommario2"/>
        <w:tabs>
          <w:tab w:val="left" w:pos="1418"/>
        </w:tabs>
        <w:rPr>
          <w:rFonts w:asciiTheme="minorHAnsi" w:eastAsiaTheme="minorEastAsia" w:hAnsiTheme="minorHAnsi" w:cstheme="minorBidi"/>
          <w:color w:val="auto"/>
          <w:sz w:val="24"/>
          <w:lang w:eastAsia="ja-JP"/>
        </w:rPr>
      </w:pPr>
      <w:r>
        <w:t>4.4</w:t>
      </w:r>
      <w:r>
        <w:rPr>
          <w:rFonts w:asciiTheme="minorHAnsi" w:eastAsiaTheme="minorEastAsia" w:hAnsiTheme="minorHAnsi" w:cstheme="minorBidi"/>
          <w:color w:val="auto"/>
          <w:sz w:val="24"/>
          <w:lang w:eastAsia="ja-JP"/>
        </w:rPr>
        <w:tab/>
      </w:r>
      <w:r>
        <w:t>Firewall Rules Setup</w:t>
      </w:r>
      <w:r>
        <w:tab/>
      </w:r>
      <w:r>
        <w:fldChar w:fldCharType="begin"/>
      </w:r>
      <w:r>
        <w:instrText xml:space="preserve"> PAGEREF _Toc252011244 \h </w:instrText>
      </w:r>
      <w:r>
        <w:fldChar w:fldCharType="separate"/>
      </w:r>
      <w:r w:rsidR="006955A8">
        <w:t>17</w:t>
      </w:r>
      <w:r>
        <w:fldChar w:fldCharType="end"/>
      </w:r>
    </w:p>
    <w:p w14:paraId="1A9CF64D" w14:textId="77777777" w:rsidR="0055610C" w:rsidRDefault="007609D6" w:rsidP="000904C6">
      <w:r w:rsidRPr="00604492">
        <w:fldChar w:fldCharType="end"/>
      </w:r>
    </w:p>
    <w:p w14:paraId="12A1A86A" w14:textId="77777777" w:rsidR="0055610C" w:rsidRDefault="0055610C">
      <w:pPr>
        <w:spacing w:line="276" w:lineRule="auto"/>
        <w:jc w:val="left"/>
      </w:pPr>
      <w:r>
        <w:br w:type="page"/>
      </w:r>
    </w:p>
    <w:p w14:paraId="5EC6A613" w14:textId="77777777" w:rsidR="00A56378" w:rsidRDefault="009E2EA7" w:rsidP="00C7026D">
      <w:pPr>
        <w:pStyle w:val="Titolo1"/>
      </w:pPr>
      <w:bookmarkStart w:id="41" w:name="_Heading_One"/>
      <w:bookmarkStart w:id="42" w:name="_‎About_This_Manual"/>
      <w:bookmarkStart w:id="43" w:name="_Toc252011227"/>
      <w:bookmarkStart w:id="44" w:name="_Toc277055883"/>
      <w:bookmarkStart w:id="45" w:name="_Toc278892113"/>
      <w:bookmarkStart w:id="46" w:name="_Toc279327326"/>
      <w:bookmarkStart w:id="47" w:name="_Toc279412536"/>
      <w:bookmarkStart w:id="48" w:name="_Toc280630632"/>
      <w:bookmarkStart w:id="49" w:name="_Toc281115497"/>
      <w:bookmarkStart w:id="50" w:name="_Toc282441797"/>
      <w:bookmarkStart w:id="51" w:name="_Toc309745476"/>
      <w:bookmarkStart w:id="52" w:name="_Toc312499886"/>
      <w:bookmarkStart w:id="53" w:name="_Toc208887741"/>
      <w:bookmarkStart w:id="54" w:name="_Toc290390976"/>
      <w:bookmarkStart w:id="55" w:name="_Toc145867223"/>
      <w:bookmarkStart w:id="56" w:name="_Ref142640055"/>
      <w:bookmarkStart w:id="57" w:name="_Toc154144585"/>
      <w:bookmarkEnd w:id="41"/>
      <w:bookmarkEnd w:id="42"/>
      <w:r w:rsidRPr="00C7026D">
        <w:lastRenderedPageBreak/>
        <w:t>Objectives</w:t>
      </w:r>
      <w:bookmarkEnd w:id="43"/>
    </w:p>
    <w:p w14:paraId="05DE1041" w14:textId="77777777" w:rsidR="00E84575" w:rsidRPr="00016616" w:rsidRDefault="00E84575" w:rsidP="00E84575">
      <w:r>
        <w:t>The present</w:t>
      </w:r>
      <w:r w:rsidRPr="00016616">
        <w:t xml:space="preserve"> document details </w:t>
      </w:r>
      <w:r>
        <w:t>requirements</w:t>
      </w:r>
      <w:r w:rsidRPr="00016616">
        <w:t xml:space="preserve"> needed </w:t>
      </w:r>
      <w:r>
        <w:t>for RCS installation</w:t>
      </w:r>
      <w:r w:rsidRPr="00016616">
        <w:t>.</w:t>
      </w:r>
    </w:p>
    <w:p w14:paraId="33224FED" w14:textId="77777777" w:rsidR="00E84575" w:rsidRDefault="00E84575" w:rsidP="00E84575">
      <w:pPr>
        <w:pStyle w:val="NNormal"/>
        <w:rPr>
          <w:lang w:val="en-US"/>
        </w:rPr>
      </w:pPr>
      <w:r>
        <w:rPr>
          <w:lang w:val="en-US"/>
        </w:rPr>
        <w:t>The document includes:</w:t>
      </w:r>
    </w:p>
    <w:p w14:paraId="4661076C" w14:textId="77777777" w:rsidR="00E84575" w:rsidRDefault="00E84575" w:rsidP="00E84575">
      <w:pPr>
        <w:pStyle w:val="NNormal"/>
        <w:numPr>
          <w:ilvl w:val="0"/>
          <w:numId w:val="43"/>
        </w:numPr>
        <w:rPr>
          <w:lang w:val="en-US"/>
        </w:rPr>
      </w:pPr>
      <w:r>
        <w:rPr>
          <w:lang w:val="en-US"/>
        </w:rPr>
        <w:t>RCS architecture high level overview</w:t>
      </w:r>
    </w:p>
    <w:p w14:paraId="13668949" w14:textId="77777777" w:rsidR="00E84575" w:rsidRPr="00062B51" w:rsidRDefault="00E84575" w:rsidP="00E84575">
      <w:pPr>
        <w:pStyle w:val="NNormal"/>
        <w:numPr>
          <w:ilvl w:val="0"/>
          <w:numId w:val="43"/>
        </w:numPr>
        <w:rPr>
          <w:lang w:val="en-US"/>
        </w:rPr>
      </w:pPr>
      <w:r>
        <w:t>RCS hardware specifications</w:t>
      </w:r>
    </w:p>
    <w:p w14:paraId="5FAD8132" w14:textId="77777777" w:rsidR="00E84575" w:rsidRPr="00E84575" w:rsidRDefault="00E84575">
      <w:pPr>
        <w:pStyle w:val="NNormal"/>
        <w:numPr>
          <w:ilvl w:val="0"/>
          <w:numId w:val="43"/>
        </w:numPr>
        <w:rPr>
          <w:lang w:val="en-US"/>
        </w:rPr>
      </w:pPr>
      <w:r>
        <w:t>RCS network configuration</w:t>
      </w:r>
    </w:p>
    <w:p w14:paraId="1E42468A" w14:textId="77777777" w:rsidR="00DB1C58" w:rsidRPr="00694033" w:rsidRDefault="00DB1C58" w:rsidP="00694033">
      <w:pPr>
        <w:pStyle w:val="NNormal"/>
        <w:rPr>
          <w:lang w:val="en-US"/>
        </w:rPr>
      </w:pPr>
    </w:p>
    <w:p w14:paraId="6F98DAC5" w14:textId="77777777" w:rsidR="00E84575" w:rsidRDefault="00E84575" w:rsidP="00E84575">
      <w:pPr>
        <w:pStyle w:val="Titolo1"/>
      </w:pPr>
      <w:bookmarkStart w:id="58" w:name="_Toc358190756"/>
      <w:bookmarkStart w:id="59" w:name="_Toc252011228"/>
      <w:r>
        <w:lastRenderedPageBreak/>
        <w:t>Environment</w:t>
      </w:r>
      <w:bookmarkEnd w:id="58"/>
      <w:bookmarkEnd w:id="59"/>
    </w:p>
    <w:p w14:paraId="560DB213" w14:textId="77777777" w:rsidR="00F3379C" w:rsidRDefault="00F3379C" w:rsidP="00F3379C">
      <w:pPr>
        <w:pStyle w:val="Titolo2"/>
      </w:pPr>
      <w:bookmarkStart w:id="60" w:name="_Toc252011229"/>
      <w:r>
        <w:t>Requirements</w:t>
      </w:r>
      <w:bookmarkEnd w:id="60"/>
    </w:p>
    <w:p w14:paraId="66755C24" w14:textId="77777777" w:rsidR="007609D6" w:rsidRDefault="00E84575" w:rsidP="004813A7">
      <w:pPr>
        <w:pStyle w:val="NNormal"/>
        <w:rPr>
          <w:lang w:val="en-US"/>
        </w:rPr>
      </w:pPr>
      <w:bookmarkStart w:id="61" w:name="_Toc358197673"/>
      <w:bookmarkStart w:id="62" w:name="_Toc358197752"/>
      <w:bookmarkStart w:id="63" w:name="_Toc358197831"/>
      <w:bookmarkStart w:id="64" w:name="_Toc358197910"/>
      <w:bookmarkStart w:id="65" w:name="_Toc358197990"/>
      <w:bookmarkStart w:id="66" w:name="_Toc358198024"/>
      <w:bookmarkStart w:id="67" w:name="_Toc358197674"/>
      <w:bookmarkStart w:id="68" w:name="_Toc358197753"/>
      <w:bookmarkStart w:id="69" w:name="_Toc358197832"/>
      <w:bookmarkStart w:id="70" w:name="_Toc358197911"/>
      <w:bookmarkStart w:id="71" w:name="_Toc358197991"/>
      <w:bookmarkStart w:id="72" w:name="_Toc358198025"/>
      <w:bookmarkEnd w:id="61"/>
      <w:bookmarkEnd w:id="62"/>
      <w:bookmarkEnd w:id="63"/>
      <w:bookmarkEnd w:id="64"/>
      <w:bookmarkEnd w:id="65"/>
      <w:bookmarkEnd w:id="66"/>
      <w:bookmarkEnd w:id="67"/>
      <w:bookmarkEnd w:id="68"/>
      <w:bookmarkEnd w:id="69"/>
      <w:bookmarkEnd w:id="70"/>
      <w:bookmarkEnd w:id="71"/>
      <w:bookmarkEnd w:id="72"/>
      <w:r>
        <w:t>The following system requirements must be present:</w:t>
      </w:r>
    </w:p>
    <w:p w14:paraId="3F5CB7BB" w14:textId="77777777" w:rsidR="00E84575" w:rsidRPr="00303ECA" w:rsidRDefault="00E84575" w:rsidP="00E84575">
      <w:pPr>
        <w:pStyle w:val="NNormal"/>
        <w:numPr>
          <w:ilvl w:val="0"/>
          <w:numId w:val="21"/>
        </w:numPr>
        <w:spacing w:after="120"/>
        <w:rPr>
          <w:lang w:val="en-US"/>
        </w:rPr>
      </w:pPr>
      <w:r>
        <w:rPr>
          <w:lang w:val="en-US"/>
        </w:rPr>
        <w:t>Rack cabinet</w:t>
      </w:r>
    </w:p>
    <w:p w14:paraId="630154ED" w14:textId="77777777" w:rsidR="00E84575" w:rsidRPr="00303ECA" w:rsidRDefault="00E84575" w:rsidP="00E84575">
      <w:pPr>
        <w:pStyle w:val="NNormal"/>
        <w:numPr>
          <w:ilvl w:val="0"/>
          <w:numId w:val="21"/>
        </w:numPr>
        <w:spacing w:after="120"/>
        <w:rPr>
          <w:lang w:val="en-US"/>
        </w:rPr>
      </w:pPr>
      <w:r>
        <w:rPr>
          <w:lang w:val="en-US"/>
        </w:rPr>
        <w:t>KVM or separated items (monitor + USB keyboard + USB mouse)</w:t>
      </w:r>
    </w:p>
    <w:p w14:paraId="4523F9B0" w14:textId="77777777" w:rsidR="00E84575" w:rsidRDefault="00E84575" w:rsidP="00E84575">
      <w:pPr>
        <w:pStyle w:val="NNormal"/>
        <w:numPr>
          <w:ilvl w:val="0"/>
          <w:numId w:val="21"/>
        </w:numPr>
        <w:spacing w:after="120"/>
        <w:rPr>
          <w:lang w:val="en-US"/>
        </w:rPr>
      </w:pPr>
      <w:r>
        <w:rPr>
          <w:lang w:val="en-US"/>
        </w:rPr>
        <w:t>UPS and power strips to cover all production systems</w:t>
      </w:r>
    </w:p>
    <w:p w14:paraId="102EBCDE" w14:textId="77777777" w:rsidR="00E84575" w:rsidRDefault="00E84575" w:rsidP="00E84575">
      <w:pPr>
        <w:pStyle w:val="NNormal"/>
        <w:numPr>
          <w:ilvl w:val="0"/>
          <w:numId w:val="21"/>
        </w:numPr>
        <w:spacing w:after="120"/>
        <w:rPr>
          <w:lang w:val="en-US"/>
        </w:rPr>
      </w:pPr>
      <w:r w:rsidRPr="00837933">
        <w:rPr>
          <w:lang w:val="en-US"/>
        </w:rPr>
        <w:t>Network switch and Firewall</w:t>
      </w:r>
      <w:r>
        <w:rPr>
          <w:lang w:val="en-US"/>
        </w:rPr>
        <w:t xml:space="preserve"> as specified in the Hardware Requirements section</w:t>
      </w:r>
    </w:p>
    <w:p w14:paraId="6C1041A6" w14:textId="31CA0009" w:rsidR="00E84575" w:rsidRPr="00E84575" w:rsidRDefault="00E84575">
      <w:pPr>
        <w:pStyle w:val="NNormal"/>
        <w:numPr>
          <w:ilvl w:val="0"/>
          <w:numId w:val="21"/>
        </w:numPr>
        <w:spacing w:after="120"/>
        <w:rPr>
          <w:lang w:val="en-US"/>
        </w:rPr>
      </w:pPr>
      <w:r>
        <w:rPr>
          <w:lang w:val="en-US"/>
        </w:rPr>
        <w:t xml:space="preserve">Wired high-speed Internet connection with Static </w:t>
      </w:r>
      <w:r w:rsidR="008149F8">
        <w:rPr>
          <w:lang w:val="en-US"/>
        </w:rPr>
        <w:t xml:space="preserve">public </w:t>
      </w:r>
      <w:r>
        <w:rPr>
          <w:lang w:val="en-US"/>
        </w:rPr>
        <w:t>IP Address</w:t>
      </w:r>
      <w:r w:rsidR="00D142A6">
        <w:rPr>
          <w:lang w:val="en-US"/>
        </w:rPr>
        <w:t>; bandwidth of 4Mbit download/1 Mbit upload is recommended</w:t>
      </w:r>
    </w:p>
    <w:p w14:paraId="46B37591" w14:textId="77777777" w:rsidR="00CC6687" w:rsidRDefault="00866D2D" w:rsidP="009E2EA7">
      <w:pPr>
        <w:pStyle w:val="Titolo2"/>
      </w:pPr>
      <w:bookmarkStart w:id="73" w:name="_Toc358197676"/>
      <w:bookmarkStart w:id="74" w:name="_Toc358197755"/>
      <w:bookmarkStart w:id="75" w:name="_Toc358197834"/>
      <w:bookmarkStart w:id="76" w:name="_Toc358197913"/>
      <w:bookmarkStart w:id="77" w:name="_Toc358197993"/>
      <w:bookmarkStart w:id="78" w:name="_Toc358198027"/>
      <w:bookmarkStart w:id="79" w:name="_Toc358198089"/>
      <w:bookmarkStart w:id="80" w:name="_Toc358198120"/>
      <w:bookmarkStart w:id="81" w:name="_Toc358198149"/>
      <w:bookmarkStart w:id="82" w:name="_Toc358198178"/>
      <w:bookmarkStart w:id="83" w:name="_Toc358197678"/>
      <w:bookmarkStart w:id="84" w:name="_Toc358197757"/>
      <w:bookmarkStart w:id="85" w:name="_Toc358197836"/>
      <w:bookmarkStart w:id="86" w:name="_Toc358197915"/>
      <w:bookmarkStart w:id="87" w:name="_Toc358197995"/>
      <w:bookmarkStart w:id="88" w:name="_Toc358198029"/>
      <w:bookmarkStart w:id="89" w:name="_Toc358198091"/>
      <w:bookmarkStart w:id="90" w:name="_Toc358198122"/>
      <w:bookmarkStart w:id="91" w:name="_Toc358198151"/>
      <w:bookmarkStart w:id="92" w:name="_Toc358198180"/>
      <w:bookmarkStart w:id="93" w:name="_Toc358197679"/>
      <w:bookmarkStart w:id="94" w:name="_Toc358197758"/>
      <w:bookmarkStart w:id="95" w:name="_Toc358197837"/>
      <w:bookmarkStart w:id="96" w:name="_Toc358197916"/>
      <w:bookmarkStart w:id="97" w:name="_Toc358197996"/>
      <w:bookmarkStart w:id="98" w:name="_Toc358198030"/>
      <w:bookmarkStart w:id="99" w:name="_Toc358198092"/>
      <w:bookmarkStart w:id="100" w:name="_Toc358198123"/>
      <w:bookmarkStart w:id="101" w:name="_Toc358198152"/>
      <w:bookmarkStart w:id="102" w:name="_Toc358198181"/>
      <w:bookmarkStart w:id="103" w:name="_Toc358197680"/>
      <w:bookmarkStart w:id="104" w:name="_Toc358197759"/>
      <w:bookmarkStart w:id="105" w:name="_Toc358197838"/>
      <w:bookmarkStart w:id="106" w:name="_Toc358197917"/>
      <w:bookmarkStart w:id="107" w:name="_Toc358197997"/>
      <w:bookmarkStart w:id="108" w:name="_Toc358198031"/>
      <w:bookmarkStart w:id="109" w:name="_Toc358198093"/>
      <w:bookmarkStart w:id="110" w:name="_Toc358198124"/>
      <w:bookmarkStart w:id="111" w:name="_Toc358198153"/>
      <w:bookmarkStart w:id="112" w:name="_Toc358198182"/>
      <w:bookmarkStart w:id="113" w:name="_Toc29514038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t xml:space="preserve"> </w:t>
      </w:r>
      <w:bookmarkStart w:id="114" w:name="_Toc252011230"/>
      <w:bookmarkEnd w:id="113"/>
      <w:r w:rsidR="00E84575">
        <w:t>Network Diagram</w:t>
      </w:r>
      <w:bookmarkEnd w:id="114"/>
    </w:p>
    <w:p w14:paraId="6DB203AE" w14:textId="77777777" w:rsidR="00CC6687" w:rsidRDefault="00CC6687" w:rsidP="00CC6687">
      <w:pPr>
        <w:pStyle w:val="NNormal"/>
        <w:rPr>
          <w:lang w:val="en-US"/>
        </w:rPr>
      </w:pPr>
    </w:p>
    <w:p w14:paraId="61441967" w14:textId="77777777" w:rsidR="00E84575" w:rsidRDefault="000E59E3" w:rsidP="00CC6687">
      <w:pPr>
        <w:pStyle w:val="NNormal"/>
        <w:rPr>
          <w:lang w:val="en-US"/>
        </w:rPr>
      </w:pPr>
      <w:r w:rsidRPr="004813A7">
        <w:rPr>
          <w:noProof/>
          <w:lang w:val="it-IT" w:eastAsia="it-IT"/>
        </w:rPr>
        <w:drawing>
          <wp:inline distT="0" distB="0" distL="0" distR="0" wp14:anchorId="6D300E4E" wp14:editId="67A1C93C">
            <wp:extent cx="5768975" cy="4780915"/>
            <wp:effectExtent l="19050" t="0" r="3175" b="0"/>
            <wp:docPr id="1" name="Immagine 0" descr="schema.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new.jpg"/>
                    <pic:cNvPicPr/>
                  </pic:nvPicPr>
                  <pic:blipFill>
                    <a:blip r:embed="rId9"/>
                    <a:stretch>
                      <a:fillRect/>
                    </a:stretch>
                  </pic:blipFill>
                  <pic:spPr>
                    <a:xfrm>
                      <a:off x="0" y="0"/>
                      <a:ext cx="5768975" cy="4780915"/>
                    </a:xfrm>
                    <a:prstGeom prst="rect">
                      <a:avLst/>
                    </a:prstGeom>
                  </pic:spPr>
                </pic:pic>
              </a:graphicData>
            </a:graphic>
          </wp:inline>
        </w:drawing>
      </w:r>
    </w:p>
    <w:p w14:paraId="0C8F738A" w14:textId="77777777" w:rsidR="00303ECA" w:rsidRDefault="00E84575" w:rsidP="001C5D23">
      <w:pPr>
        <w:pStyle w:val="Titolo1"/>
      </w:pPr>
      <w:bookmarkStart w:id="115" w:name="_Toc358197682"/>
      <w:bookmarkStart w:id="116" w:name="_Toc358197761"/>
      <w:bookmarkStart w:id="117" w:name="_Toc358197840"/>
      <w:bookmarkStart w:id="118" w:name="_Toc358197919"/>
      <w:bookmarkStart w:id="119" w:name="_Toc358197999"/>
      <w:bookmarkStart w:id="120" w:name="_Toc358198033"/>
      <w:bookmarkStart w:id="121" w:name="_Toc358198095"/>
      <w:bookmarkStart w:id="122" w:name="_Toc358198126"/>
      <w:bookmarkStart w:id="123" w:name="_Toc358198155"/>
      <w:bookmarkStart w:id="124" w:name="_Toc358198184"/>
      <w:bookmarkStart w:id="125" w:name="_Toc252011231"/>
      <w:bookmarkEnd w:id="115"/>
      <w:bookmarkEnd w:id="116"/>
      <w:bookmarkEnd w:id="117"/>
      <w:bookmarkEnd w:id="118"/>
      <w:bookmarkEnd w:id="119"/>
      <w:bookmarkEnd w:id="120"/>
      <w:bookmarkEnd w:id="121"/>
      <w:bookmarkEnd w:id="122"/>
      <w:bookmarkEnd w:id="123"/>
      <w:bookmarkEnd w:id="124"/>
      <w:r>
        <w:lastRenderedPageBreak/>
        <w:t>Hardware Requirements</w:t>
      </w:r>
      <w:bookmarkEnd w:id="125"/>
    </w:p>
    <w:p w14:paraId="03526B25" w14:textId="3DB2464A" w:rsidR="00386C7D" w:rsidRPr="00386C7D" w:rsidRDefault="00386C7D" w:rsidP="00386C7D">
      <w:pPr>
        <w:pStyle w:val="NNormal"/>
      </w:pPr>
      <w:r>
        <w:t xml:space="preserve">Software and relative hardware quantities of Master Node, Shards, Collectors, </w:t>
      </w:r>
      <w:proofErr w:type="spellStart"/>
      <w:r>
        <w:t>Anonymizers</w:t>
      </w:r>
      <w:proofErr w:type="spellEnd"/>
      <w:r>
        <w:t xml:space="preserve"> and Consoles </w:t>
      </w:r>
      <w:proofErr w:type="gramStart"/>
      <w:r>
        <w:t>are indicated</w:t>
      </w:r>
      <w:proofErr w:type="gramEnd"/>
      <w:r>
        <w:t xml:space="preserve"> in the commercial offer. One backup unit, although strongly suggested, is optional.</w:t>
      </w:r>
    </w:p>
    <w:p w14:paraId="64B7A65C" w14:textId="45DEC718" w:rsidR="0008028C" w:rsidRPr="0008028C" w:rsidRDefault="003A0C20" w:rsidP="00E3225F">
      <w:pPr>
        <w:pStyle w:val="Titolo2"/>
      </w:pPr>
      <w:bookmarkStart w:id="126" w:name="_Toc252011232"/>
      <w:r>
        <w:t>RCS Master Node</w:t>
      </w:r>
      <w:bookmarkEnd w:id="126"/>
    </w:p>
    <w:p w14:paraId="7E57C1A4" w14:textId="77777777" w:rsidR="007609D6" w:rsidRDefault="00E84575" w:rsidP="004813A7">
      <w:pPr>
        <w:pStyle w:val="Titolo3"/>
      </w:pPr>
      <w:bookmarkStart w:id="127" w:name="_Toc358197690"/>
      <w:bookmarkStart w:id="128" w:name="_Toc358197769"/>
      <w:bookmarkStart w:id="129" w:name="_Toc358197848"/>
      <w:bookmarkStart w:id="130" w:name="_Toc358197927"/>
      <w:bookmarkStart w:id="131" w:name="_Toc358198007"/>
      <w:bookmarkStart w:id="132" w:name="_Toc358198041"/>
      <w:bookmarkStart w:id="133" w:name="_Toc358198103"/>
      <w:bookmarkEnd w:id="127"/>
      <w:bookmarkEnd w:id="128"/>
      <w:bookmarkEnd w:id="129"/>
      <w:bookmarkEnd w:id="130"/>
      <w:bookmarkEnd w:id="131"/>
      <w:bookmarkEnd w:id="132"/>
      <w:bookmarkEnd w:id="133"/>
      <w:r>
        <w:t>System Requirements</w:t>
      </w:r>
    </w:p>
    <w:p w14:paraId="07AC9C8E" w14:textId="77777777" w:rsidR="00303ECA" w:rsidRPr="00303ECA" w:rsidRDefault="00E84575" w:rsidP="00303ECA">
      <w:pPr>
        <w:pStyle w:val="NNormal"/>
        <w:rPr>
          <w:lang w:val="en-US"/>
        </w:rPr>
      </w:pPr>
      <w:r>
        <w:t>The following must be present:</w:t>
      </w:r>
    </w:p>
    <w:p w14:paraId="03FE9D53" w14:textId="77777777" w:rsidR="00E84575" w:rsidRPr="00CE6053" w:rsidRDefault="00E84575" w:rsidP="00E84575">
      <w:pPr>
        <w:pStyle w:val="NNormal"/>
        <w:numPr>
          <w:ilvl w:val="0"/>
          <w:numId w:val="35"/>
        </w:numPr>
        <w:spacing w:after="120"/>
        <w:rPr>
          <w:lang w:val="en-US"/>
        </w:rPr>
      </w:pPr>
      <w:r>
        <w:rPr>
          <w:lang w:val="en-US"/>
        </w:rPr>
        <w:t>96</w:t>
      </w:r>
      <w:r w:rsidRPr="00CE6053">
        <w:rPr>
          <w:lang w:val="en-US"/>
        </w:rPr>
        <w:t xml:space="preserve"> GB of RAM minimum</w:t>
      </w:r>
    </w:p>
    <w:p w14:paraId="59E6334C" w14:textId="77777777" w:rsidR="00E84575" w:rsidRPr="00303ECA" w:rsidRDefault="00E84575" w:rsidP="00E84575">
      <w:pPr>
        <w:pStyle w:val="NNormal"/>
        <w:numPr>
          <w:ilvl w:val="0"/>
          <w:numId w:val="35"/>
        </w:numPr>
        <w:spacing w:after="120"/>
        <w:rPr>
          <w:lang w:val="en-US"/>
        </w:rPr>
      </w:pPr>
      <w:r>
        <w:rPr>
          <w:lang w:val="en-US"/>
        </w:rPr>
        <w:t>2 x 146GB SAS HD RAID1 (for O.S.)</w:t>
      </w:r>
    </w:p>
    <w:p w14:paraId="6F4AC2A6" w14:textId="77777777" w:rsidR="00E84575" w:rsidRPr="002A3525" w:rsidRDefault="00E84575" w:rsidP="00E84575">
      <w:pPr>
        <w:pStyle w:val="NNormal"/>
        <w:numPr>
          <w:ilvl w:val="0"/>
          <w:numId w:val="35"/>
        </w:numPr>
        <w:spacing w:after="120"/>
        <w:rPr>
          <w:lang w:val="en-US"/>
        </w:rPr>
      </w:pPr>
      <w:r>
        <w:rPr>
          <w:lang w:val="en-US"/>
        </w:rPr>
        <w:t>4 x 600GB</w:t>
      </w:r>
      <w:r w:rsidRPr="002A3525">
        <w:rPr>
          <w:lang w:val="en-US"/>
        </w:rPr>
        <w:t xml:space="preserve"> </w:t>
      </w:r>
      <w:r>
        <w:rPr>
          <w:lang w:val="en-US"/>
        </w:rPr>
        <w:t>SAS HD RAID 10 (for data)</w:t>
      </w:r>
    </w:p>
    <w:p w14:paraId="221A448E" w14:textId="77777777" w:rsidR="00E84575" w:rsidRDefault="00E84575" w:rsidP="00E84575">
      <w:pPr>
        <w:pStyle w:val="NNormal"/>
        <w:numPr>
          <w:ilvl w:val="0"/>
          <w:numId w:val="35"/>
        </w:numPr>
        <w:spacing w:after="120"/>
        <w:rPr>
          <w:lang w:val="en-US"/>
        </w:rPr>
      </w:pPr>
      <w:r>
        <w:rPr>
          <w:lang w:val="en-US"/>
        </w:rPr>
        <w:t>Windows Server 2008 R2 SP1 Enterprise Edition 64 Bit (English)</w:t>
      </w:r>
    </w:p>
    <w:p w14:paraId="6BC424B8" w14:textId="77777777" w:rsidR="00E84575" w:rsidRPr="00525EA8" w:rsidRDefault="00E84575" w:rsidP="00E84575">
      <w:pPr>
        <w:pStyle w:val="Titolo3"/>
      </w:pPr>
      <w:r>
        <w:t>Disk Configuration</w:t>
      </w:r>
    </w:p>
    <w:p w14:paraId="5EC19882" w14:textId="77777777" w:rsidR="00E84575" w:rsidRPr="00303ECA" w:rsidRDefault="00E84575" w:rsidP="00E84575">
      <w:pPr>
        <w:pStyle w:val="NNormal"/>
        <w:rPr>
          <w:lang w:val="en-US"/>
        </w:rPr>
      </w:pPr>
      <w:r>
        <w:t xml:space="preserve">The following table details how disks </w:t>
      </w:r>
      <w:proofErr w:type="gramStart"/>
      <w:r>
        <w:t>must be configured</w:t>
      </w:r>
      <w:proofErr w:type="gramEnd"/>
      <w:r>
        <w:t>:</w:t>
      </w:r>
    </w:p>
    <w:tbl>
      <w:tblPr>
        <w:tblStyle w:val="NICETable"/>
        <w:tblW w:w="0" w:type="auto"/>
        <w:tblLook w:val="04A0" w:firstRow="1" w:lastRow="0" w:firstColumn="1" w:lastColumn="0" w:noHBand="0" w:noVBand="1"/>
      </w:tblPr>
      <w:tblGrid>
        <w:gridCol w:w="704"/>
        <w:gridCol w:w="1134"/>
        <w:gridCol w:w="1134"/>
        <w:gridCol w:w="2410"/>
        <w:gridCol w:w="3806"/>
      </w:tblGrid>
      <w:tr w:rsidR="00E84575" w14:paraId="2217F99F" w14:textId="77777777" w:rsidTr="004813A7">
        <w:trPr>
          <w:cnfStyle w:val="100000000000" w:firstRow="1" w:lastRow="0" w:firstColumn="0" w:lastColumn="0" w:oddVBand="0" w:evenVBand="0" w:oddHBand="0" w:evenHBand="0" w:firstRowFirstColumn="0" w:firstRowLastColumn="0" w:lastRowFirstColumn="0" w:lastRowLastColumn="0"/>
        </w:trPr>
        <w:tc>
          <w:tcPr>
            <w:tcW w:w="704" w:type="dxa"/>
          </w:tcPr>
          <w:p w14:paraId="4404A232" w14:textId="77777777" w:rsidR="00E84575" w:rsidRDefault="00E84575" w:rsidP="00E84575">
            <w:pPr>
              <w:pStyle w:val="NNormal"/>
              <w:rPr>
                <w:lang w:val="en-US" w:bidi="he-IL"/>
              </w:rPr>
            </w:pPr>
            <w:proofErr w:type="spellStart"/>
            <w:r>
              <w:rPr>
                <w:lang w:val="en-US" w:bidi="he-IL"/>
              </w:rPr>
              <w:t>Qty</w:t>
            </w:r>
            <w:proofErr w:type="spellEnd"/>
          </w:p>
        </w:tc>
        <w:tc>
          <w:tcPr>
            <w:tcW w:w="1134" w:type="dxa"/>
          </w:tcPr>
          <w:p w14:paraId="00CF3262" w14:textId="77777777" w:rsidR="00E84575" w:rsidRDefault="00E84575" w:rsidP="00E84575">
            <w:pPr>
              <w:pStyle w:val="NNormal"/>
              <w:rPr>
                <w:lang w:val="en-US" w:bidi="he-IL"/>
              </w:rPr>
            </w:pPr>
            <w:r>
              <w:rPr>
                <w:lang w:val="en-US" w:bidi="he-IL"/>
              </w:rPr>
              <w:t>Disk</w:t>
            </w:r>
          </w:p>
        </w:tc>
        <w:tc>
          <w:tcPr>
            <w:tcW w:w="1134" w:type="dxa"/>
          </w:tcPr>
          <w:p w14:paraId="27CC8164" w14:textId="77777777" w:rsidR="00E84575" w:rsidRDefault="00E84575" w:rsidP="00E84575">
            <w:pPr>
              <w:pStyle w:val="NNormal"/>
              <w:rPr>
                <w:lang w:val="en-US" w:bidi="he-IL"/>
              </w:rPr>
            </w:pPr>
            <w:r>
              <w:rPr>
                <w:lang w:val="en-US" w:bidi="he-IL"/>
              </w:rPr>
              <w:t>RAID</w:t>
            </w:r>
          </w:p>
        </w:tc>
        <w:tc>
          <w:tcPr>
            <w:tcW w:w="2410" w:type="dxa"/>
          </w:tcPr>
          <w:p w14:paraId="6B8C9E1C" w14:textId="77777777" w:rsidR="00E84575" w:rsidRDefault="00E84575" w:rsidP="00E84575">
            <w:pPr>
              <w:pStyle w:val="NNormal"/>
              <w:rPr>
                <w:lang w:val="en-US" w:bidi="he-IL"/>
              </w:rPr>
            </w:pPr>
            <w:r>
              <w:rPr>
                <w:lang w:val="en-US" w:bidi="he-IL"/>
              </w:rPr>
              <w:t>Partitioning</w:t>
            </w:r>
          </w:p>
        </w:tc>
        <w:tc>
          <w:tcPr>
            <w:tcW w:w="3806" w:type="dxa"/>
          </w:tcPr>
          <w:p w14:paraId="0C9A9A23" w14:textId="77777777" w:rsidR="00E84575" w:rsidRDefault="00E84575" w:rsidP="00E84575">
            <w:pPr>
              <w:pStyle w:val="NNormal"/>
              <w:rPr>
                <w:lang w:val="en-US" w:bidi="he-IL"/>
              </w:rPr>
            </w:pPr>
            <w:r>
              <w:rPr>
                <w:lang w:val="en-US" w:bidi="he-IL"/>
              </w:rPr>
              <w:t>Notes</w:t>
            </w:r>
          </w:p>
        </w:tc>
      </w:tr>
      <w:tr w:rsidR="00E84575" w14:paraId="0433CD36" w14:textId="77777777" w:rsidTr="004813A7">
        <w:tc>
          <w:tcPr>
            <w:tcW w:w="704" w:type="dxa"/>
          </w:tcPr>
          <w:p w14:paraId="0CD0187D" w14:textId="77777777" w:rsidR="00E84575" w:rsidRDefault="00E84575" w:rsidP="00E84575">
            <w:pPr>
              <w:pStyle w:val="NNormal"/>
              <w:rPr>
                <w:lang w:val="en-US" w:bidi="he-IL"/>
              </w:rPr>
            </w:pPr>
            <w:r>
              <w:rPr>
                <w:lang w:val="en-US" w:bidi="he-IL"/>
              </w:rPr>
              <w:t>2</w:t>
            </w:r>
          </w:p>
        </w:tc>
        <w:tc>
          <w:tcPr>
            <w:tcW w:w="1134" w:type="dxa"/>
          </w:tcPr>
          <w:p w14:paraId="26483114" w14:textId="77777777" w:rsidR="00E84575" w:rsidRDefault="00E84575" w:rsidP="00E84575">
            <w:pPr>
              <w:pStyle w:val="NNormal"/>
              <w:rPr>
                <w:lang w:val="en-US" w:bidi="he-IL"/>
              </w:rPr>
            </w:pPr>
            <w:r>
              <w:rPr>
                <w:lang w:val="en-US" w:bidi="he-IL"/>
              </w:rPr>
              <w:t>146 GB</w:t>
            </w:r>
          </w:p>
        </w:tc>
        <w:tc>
          <w:tcPr>
            <w:tcW w:w="1134" w:type="dxa"/>
          </w:tcPr>
          <w:p w14:paraId="3A8F928D" w14:textId="77777777" w:rsidR="00E84575" w:rsidRDefault="00E84575" w:rsidP="00E84575">
            <w:pPr>
              <w:pStyle w:val="NNormal"/>
              <w:rPr>
                <w:lang w:val="en-US" w:bidi="he-IL"/>
              </w:rPr>
            </w:pPr>
            <w:r>
              <w:rPr>
                <w:lang w:val="en-US" w:bidi="he-IL"/>
              </w:rPr>
              <w:t>RAID 1</w:t>
            </w:r>
          </w:p>
        </w:tc>
        <w:tc>
          <w:tcPr>
            <w:tcW w:w="2410" w:type="dxa"/>
          </w:tcPr>
          <w:p w14:paraId="30F5ED3C" w14:textId="77777777" w:rsidR="00E84575" w:rsidRDefault="00E84575" w:rsidP="00E84575">
            <w:pPr>
              <w:pStyle w:val="NNormal"/>
              <w:rPr>
                <w:lang w:val="en-US" w:bidi="he-IL"/>
              </w:rPr>
            </w:pPr>
            <w:r>
              <w:rPr>
                <w:lang w:val="en-US" w:bidi="he-IL"/>
              </w:rPr>
              <w:t>NTFS, single partition</w:t>
            </w:r>
          </w:p>
        </w:tc>
        <w:tc>
          <w:tcPr>
            <w:tcW w:w="3806" w:type="dxa"/>
          </w:tcPr>
          <w:p w14:paraId="659AF19C" w14:textId="77777777" w:rsidR="007609D6" w:rsidRDefault="00E84575" w:rsidP="004813A7">
            <w:pPr>
              <w:pStyle w:val="NNormal"/>
              <w:rPr>
                <w:lang w:val="en-US" w:bidi="he-IL"/>
              </w:rPr>
            </w:pPr>
            <w:r>
              <w:rPr>
                <w:lang w:val="en-US" w:bidi="he-IL"/>
              </w:rPr>
              <w:t>Install O.S. here</w:t>
            </w:r>
          </w:p>
        </w:tc>
      </w:tr>
      <w:tr w:rsidR="00E84575" w14:paraId="3C36DFA6" w14:textId="77777777" w:rsidTr="004813A7">
        <w:tc>
          <w:tcPr>
            <w:tcW w:w="704" w:type="dxa"/>
          </w:tcPr>
          <w:p w14:paraId="5254346F" w14:textId="77777777" w:rsidR="00E84575" w:rsidRDefault="00E84575" w:rsidP="00E84575">
            <w:pPr>
              <w:pStyle w:val="NNormal"/>
              <w:rPr>
                <w:lang w:val="en-US" w:bidi="he-IL"/>
              </w:rPr>
            </w:pPr>
            <w:r>
              <w:rPr>
                <w:lang w:val="en-US" w:bidi="he-IL"/>
              </w:rPr>
              <w:t>4</w:t>
            </w:r>
          </w:p>
        </w:tc>
        <w:tc>
          <w:tcPr>
            <w:tcW w:w="1134" w:type="dxa"/>
          </w:tcPr>
          <w:p w14:paraId="036C596C" w14:textId="77777777" w:rsidR="00E84575" w:rsidRDefault="00E84575" w:rsidP="00E84575">
            <w:pPr>
              <w:pStyle w:val="NNormal"/>
              <w:rPr>
                <w:lang w:val="en-US" w:bidi="he-IL"/>
              </w:rPr>
            </w:pPr>
            <w:r>
              <w:rPr>
                <w:lang w:val="en-US" w:bidi="he-IL"/>
              </w:rPr>
              <w:t>600 GB</w:t>
            </w:r>
          </w:p>
        </w:tc>
        <w:tc>
          <w:tcPr>
            <w:tcW w:w="1134" w:type="dxa"/>
          </w:tcPr>
          <w:p w14:paraId="6EAF4891" w14:textId="77777777" w:rsidR="00E84575" w:rsidRDefault="00E84575" w:rsidP="00E84575">
            <w:pPr>
              <w:pStyle w:val="NNormal"/>
              <w:rPr>
                <w:lang w:val="en-US" w:bidi="he-IL"/>
              </w:rPr>
            </w:pPr>
            <w:r>
              <w:rPr>
                <w:lang w:val="en-US" w:bidi="he-IL"/>
              </w:rPr>
              <w:t>RAID 10</w:t>
            </w:r>
          </w:p>
        </w:tc>
        <w:tc>
          <w:tcPr>
            <w:tcW w:w="2410" w:type="dxa"/>
          </w:tcPr>
          <w:p w14:paraId="557FD5B1" w14:textId="77777777" w:rsidR="00E84575" w:rsidRDefault="00E84575" w:rsidP="00E84575">
            <w:pPr>
              <w:pStyle w:val="NNormal"/>
              <w:rPr>
                <w:lang w:val="en-US" w:bidi="he-IL"/>
              </w:rPr>
            </w:pPr>
            <w:r>
              <w:rPr>
                <w:lang w:val="en-US" w:bidi="he-IL"/>
              </w:rPr>
              <w:t>NTFS, single partition</w:t>
            </w:r>
          </w:p>
        </w:tc>
        <w:tc>
          <w:tcPr>
            <w:tcW w:w="3806" w:type="dxa"/>
          </w:tcPr>
          <w:p w14:paraId="2435BA40" w14:textId="77777777" w:rsidR="00E84575" w:rsidRDefault="00E84575" w:rsidP="00E84575">
            <w:pPr>
              <w:pStyle w:val="NNormal"/>
              <w:rPr>
                <w:lang w:val="en-US" w:bidi="he-IL"/>
              </w:rPr>
            </w:pPr>
            <w:r>
              <w:rPr>
                <w:lang w:val="en-US" w:bidi="he-IL"/>
              </w:rPr>
              <w:t>Mount as C:\RCS</w:t>
            </w:r>
          </w:p>
        </w:tc>
      </w:tr>
    </w:tbl>
    <w:p w14:paraId="3B5D4EA6" w14:textId="77777777" w:rsidR="00E84575" w:rsidRPr="00525EA8" w:rsidRDefault="00E84575" w:rsidP="00E84575">
      <w:pPr>
        <w:pStyle w:val="Titolo3"/>
      </w:pPr>
      <w:r>
        <w:t>Suggested Hardware Specifications</w:t>
      </w:r>
    </w:p>
    <w:p w14:paraId="059F1325" w14:textId="77777777" w:rsidR="00E84575" w:rsidRPr="00303ECA" w:rsidRDefault="00E84575" w:rsidP="00E84575">
      <w:pPr>
        <w:pStyle w:val="NNormal"/>
        <w:rPr>
          <w:lang w:val="en-US"/>
        </w:rPr>
      </w:pPr>
      <w:r>
        <w:t>Below you can find a recommended hardware configuration for RCS Master Node.</w:t>
      </w:r>
    </w:p>
    <w:tbl>
      <w:tblPr>
        <w:tblStyle w:val="NICETable"/>
        <w:tblW w:w="0" w:type="auto"/>
        <w:tblLook w:val="04A0" w:firstRow="1" w:lastRow="0" w:firstColumn="1" w:lastColumn="0" w:noHBand="0" w:noVBand="1"/>
      </w:tblPr>
      <w:tblGrid>
        <w:gridCol w:w="9188"/>
      </w:tblGrid>
      <w:tr w:rsidR="00E84575" w14:paraId="2E3F168D" w14:textId="77777777" w:rsidTr="00E84575">
        <w:trPr>
          <w:cnfStyle w:val="100000000000" w:firstRow="1" w:lastRow="0" w:firstColumn="0" w:lastColumn="0" w:oddVBand="0" w:evenVBand="0" w:oddHBand="0" w:evenHBand="0" w:firstRowFirstColumn="0" w:firstRowLastColumn="0" w:lastRowFirstColumn="0" w:lastRowLastColumn="0"/>
        </w:trPr>
        <w:tc>
          <w:tcPr>
            <w:tcW w:w="9188" w:type="dxa"/>
          </w:tcPr>
          <w:p w14:paraId="42AE27F1" w14:textId="77777777" w:rsidR="00E84575" w:rsidRDefault="00E84575" w:rsidP="00E84575">
            <w:pPr>
              <w:pStyle w:val="NNormal"/>
              <w:spacing w:before="60" w:after="60"/>
              <w:rPr>
                <w:lang w:val="en-US"/>
              </w:rPr>
            </w:pPr>
            <w:r>
              <w:rPr>
                <w:lang w:val="en-US"/>
              </w:rPr>
              <w:t>Dell PowerEdge R720</w:t>
            </w:r>
          </w:p>
        </w:tc>
      </w:tr>
      <w:tr w:rsidR="00E84575" w:rsidRPr="00AA1BE1" w14:paraId="4EF106AA" w14:textId="77777777" w:rsidTr="00E84575">
        <w:tc>
          <w:tcPr>
            <w:tcW w:w="9188" w:type="dxa"/>
          </w:tcPr>
          <w:p w14:paraId="4550FC6F" w14:textId="77777777" w:rsidR="00E84575" w:rsidRPr="00E72A38" w:rsidRDefault="00E84575" w:rsidP="00E84575">
            <w:pPr>
              <w:pStyle w:val="NNormal"/>
              <w:rPr>
                <w:lang w:val="it-IT"/>
              </w:rPr>
            </w:pPr>
            <w:proofErr w:type="gramStart"/>
            <w:r w:rsidRPr="002A3525">
              <w:rPr>
                <w:b/>
                <w:lang w:val="it-IT"/>
              </w:rPr>
              <w:t>CPU</w:t>
            </w:r>
            <w:r>
              <w:rPr>
                <w:lang w:val="it-IT"/>
              </w:rPr>
              <w:t xml:space="preserve"> :</w:t>
            </w:r>
            <w:proofErr w:type="gramEnd"/>
            <w:r>
              <w:rPr>
                <w:lang w:val="it-IT"/>
              </w:rPr>
              <w:t xml:space="preserve"> Intel </w:t>
            </w:r>
            <w:proofErr w:type="spellStart"/>
            <w:r>
              <w:rPr>
                <w:lang w:val="it-IT"/>
              </w:rPr>
              <w:t>Xeon</w:t>
            </w:r>
            <w:proofErr w:type="spellEnd"/>
            <w:r>
              <w:rPr>
                <w:lang w:val="it-IT"/>
              </w:rPr>
              <w:t xml:space="preserve"> E5-2660 2.20Ghz, 20MB Cache</w:t>
            </w:r>
          </w:p>
        </w:tc>
      </w:tr>
      <w:tr w:rsidR="00E84575" w:rsidRPr="00120619" w14:paraId="0FF0B20A" w14:textId="77777777" w:rsidTr="00E84575">
        <w:tc>
          <w:tcPr>
            <w:tcW w:w="9188" w:type="dxa"/>
          </w:tcPr>
          <w:p w14:paraId="0F998785" w14:textId="77777777" w:rsidR="00E84575" w:rsidRPr="008D2F0B" w:rsidRDefault="00E84575" w:rsidP="00E84575">
            <w:pPr>
              <w:pStyle w:val="NNormal"/>
              <w:rPr>
                <w:lang w:val="en-US"/>
              </w:rPr>
            </w:pPr>
            <w:r w:rsidRPr="008D2F0B">
              <w:rPr>
                <w:b/>
                <w:lang w:val="en-US"/>
              </w:rPr>
              <w:t>RAM</w:t>
            </w:r>
            <w:r w:rsidRPr="008D2F0B">
              <w:rPr>
                <w:lang w:val="en-US"/>
              </w:rPr>
              <w:t xml:space="preserve"> : 12 x 8GB RDIMM, 1600Mhz</w:t>
            </w:r>
          </w:p>
        </w:tc>
      </w:tr>
      <w:tr w:rsidR="00E84575" w:rsidRPr="00120619" w14:paraId="13140B9C" w14:textId="77777777" w:rsidTr="00E84575">
        <w:tc>
          <w:tcPr>
            <w:tcW w:w="9188" w:type="dxa"/>
          </w:tcPr>
          <w:p w14:paraId="1FEAF05E" w14:textId="77777777" w:rsidR="00E84575" w:rsidRPr="008D2F0B" w:rsidRDefault="00E84575" w:rsidP="00E84575">
            <w:pPr>
              <w:pStyle w:val="NNormal"/>
              <w:rPr>
                <w:lang w:val="en-US"/>
              </w:rPr>
            </w:pPr>
            <w:r>
              <w:rPr>
                <w:b/>
                <w:lang w:val="en-US"/>
              </w:rPr>
              <w:t>HD (O</w:t>
            </w:r>
            <w:r w:rsidRPr="008D2F0B">
              <w:rPr>
                <w:b/>
                <w:lang w:val="en-US"/>
              </w:rPr>
              <w:t>S)</w:t>
            </w:r>
            <w:r w:rsidRPr="008D2F0B">
              <w:rPr>
                <w:lang w:val="en-US"/>
              </w:rPr>
              <w:t xml:space="preserve"> : 2 x 146GB SAS 6Gbps 15k 2.5” HD Hot Plug (RAID1)</w:t>
            </w:r>
          </w:p>
        </w:tc>
      </w:tr>
      <w:tr w:rsidR="00E84575" w:rsidRPr="00120619" w14:paraId="5031F142" w14:textId="77777777" w:rsidTr="00E84575">
        <w:tc>
          <w:tcPr>
            <w:tcW w:w="9188" w:type="dxa"/>
          </w:tcPr>
          <w:p w14:paraId="030E21C3" w14:textId="77777777" w:rsidR="00E84575" w:rsidRPr="008D2F0B" w:rsidRDefault="00E84575" w:rsidP="00E84575">
            <w:pPr>
              <w:pStyle w:val="NNormal"/>
              <w:rPr>
                <w:lang w:val="en-US"/>
              </w:rPr>
            </w:pPr>
            <w:r w:rsidRPr="008D2F0B">
              <w:rPr>
                <w:b/>
                <w:lang w:val="en-US"/>
              </w:rPr>
              <w:t>HD (Data)</w:t>
            </w:r>
            <w:r w:rsidRPr="008D2F0B">
              <w:rPr>
                <w:lang w:val="en-US"/>
              </w:rPr>
              <w:t xml:space="preserve"> : 4 x </w:t>
            </w:r>
            <w:r w:rsidRPr="00CB1F7A">
              <w:rPr>
                <w:lang w:val="en-US"/>
              </w:rPr>
              <w:t>600GB</w:t>
            </w:r>
            <w:r w:rsidRPr="008D2F0B">
              <w:rPr>
                <w:lang w:val="en-US"/>
              </w:rPr>
              <w:t xml:space="preserve"> SAS 6Gbps 10k 2.5” HD Hot Plug (RAID</w:t>
            </w:r>
            <w:r>
              <w:rPr>
                <w:lang w:val="en-US"/>
              </w:rPr>
              <w:t>10</w:t>
            </w:r>
            <w:r w:rsidRPr="008D2F0B">
              <w:rPr>
                <w:lang w:val="en-US"/>
              </w:rPr>
              <w:t>)</w:t>
            </w:r>
          </w:p>
        </w:tc>
      </w:tr>
      <w:tr w:rsidR="00E84575" w:rsidRPr="00120619" w14:paraId="77DC79E2" w14:textId="77777777" w:rsidTr="00E84575">
        <w:tc>
          <w:tcPr>
            <w:tcW w:w="9188" w:type="dxa"/>
          </w:tcPr>
          <w:p w14:paraId="27014C65" w14:textId="77777777" w:rsidR="00E84575" w:rsidRPr="008D2F0B" w:rsidRDefault="00E84575" w:rsidP="00E84575">
            <w:pPr>
              <w:pStyle w:val="NNormal"/>
              <w:rPr>
                <w:lang w:val="en-US"/>
              </w:rPr>
            </w:pPr>
            <w:r w:rsidRPr="008D2F0B">
              <w:rPr>
                <w:b/>
                <w:lang w:val="en-US"/>
              </w:rPr>
              <w:t>RAID</w:t>
            </w:r>
            <w:r w:rsidRPr="008D2F0B">
              <w:rPr>
                <w:lang w:val="en-US"/>
              </w:rPr>
              <w:t xml:space="preserve"> : PERC H710p Integrated RAID Controller</w:t>
            </w:r>
          </w:p>
        </w:tc>
      </w:tr>
      <w:tr w:rsidR="00E84575" w:rsidRPr="00120619" w14:paraId="159D8A74" w14:textId="77777777" w:rsidTr="00E84575">
        <w:tc>
          <w:tcPr>
            <w:tcW w:w="9188" w:type="dxa"/>
          </w:tcPr>
          <w:p w14:paraId="603CBFF9" w14:textId="77777777" w:rsidR="00E84575" w:rsidRPr="00120619" w:rsidRDefault="00E84575" w:rsidP="00E84575">
            <w:pPr>
              <w:pStyle w:val="NNormal"/>
              <w:rPr>
                <w:lang w:val="en-US"/>
              </w:rPr>
            </w:pPr>
            <w:r w:rsidRPr="002A3525">
              <w:rPr>
                <w:b/>
                <w:lang w:val="en-US"/>
              </w:rPr>
              <w:t>Network</w:t>
            </w:r>
            <w:r>
              <w:rPr>
                <w:lang w:val="en-US"/>
              </w:rPr>
              <w:t xml:space="preserve"> : Broadcom 5720 QP 1Gb Network Card</w:t>
            </w:r>
          </w:p>
        </w:tc>
      </w:tr>
      <w:tr w:rsidR="00E84575" w:rsidRPr="00120619" w14:paraId="2919E1B4" w14:textId="77777777" w:rsidTr="00E84575">
        <w:tc>
          <w:tcPr>
            <w:tcW w:w="9188" w:type="dxa"/>
          </w:tcPr>
          <w:p w14:paraId="57D53332" w14:textId="77777777" w:rsidR="00E84575" w:rsidRPr="00120619" w:rsidRDefault="00E84575" w:rsidP="00E84575">
            <w:pPr>
              <w:pStyle w:val="NNormal"/>
              <w:rPr>
                <w:lang w:val="en-US"/>
              </w:rPr>
            </w:pPr>
            <w:r w:rsidRPr="008D2F0B">
              <w:rPr>
                <w:b/>
                <w:lang w:val="en-US"/>
              </w:rPr>
              <w:t>Optical</w:t>
            </w:r>
            <w:r w:rsidRPr="008D2F0B">
              <w:rPr>
                <w:lang w:val="en-US"/>
              </w:rPr>
              <w:t xml:space="preserve"> : 16X DVD+/-RW Drive SATA</w:t>
            </w:r>
          </w:p>
        </w:tc>
      </w:tr>
    </w:tbl>
    <w:p w14:paraId="1D6E45BA" w14:textId="77777777" w:rsidR="00E84575" w:rsidRPr="00525EA8" w:rsidRDefault="00BA1CBF" w:rsidP="00E84575">
      <w:pPr>
        <w:pStyle w:val="Titolo3"/>
      </w:pPr>
      <w:r>
        <w:t>Additional</w:t>
      </w:r>
      <w:r w:rsidR="00E84575">
        <w:t xml:space="preserve"> Configuration</w:t>
      </w:r>
      <w:r>
        <w:t>s</w:t>
      </w:r>
    </w:p>
    <w:p w14:paraId="2A75A5EC" w14:textId="77777777" w:rsidR="00E84575" w:rsidRDefault="00BA1CBF" w:rsidP="00E84575">
      <w:pPr>
        <w:pStyle w:val="NNormal"/>
      </w:pPr>
      <w:r>
        <w:t>Enable the NTP Synchronization towards the NTP</w:t>
      </w:r>
      <w:r w:rsidR="00E156CA">
        <w:t xml:space="preserve"> s</w:t>
      </w:r>
      <w:r>
        <w:t>erver on the RCS Collector.</w:t>
      </w:r>
    </w:p>
    <w:p w14:paraId="356A9847" w14:textId="77777777" w:rsidR="00E3225F" w:rsidRDefault="00E3225F" w:rsidP="00E84575">
      <w:pPr>
        <w:pStyle w:val="NNormal"/>
      </w:pPr>
    </w:p>
    <w:p w14:paraId="74DCB97E" w14:textId="63934CBA" w:rsidR="00B35F07" w:rsidRPr="00E3225F" w:rsidRDefault="00E3225F" w:rsidP="00B35F07">
      <w:pPr>
        <w:pStyle w:val="Note"/>
        <w:rPr>
          <w:ins w:id="134" w:author="Serge" w:date="2015-01-14T23:24:00Z"/>
        </w:rPr>
      </w:pPr>
      <w:r>
        <w:t>You would need at most one (1) Master Node unit.</w:t>
      </w:r>
    </w:p>
    <w:p w14:paraId="7E6B0ECB" w14:textId="6C7D73E6" w:rsidR="00E84575" w:rsidRPr="00E3225F" w:rsidRDefault="00B35F07" w:rsidP="00B35F07">
      <w:pPr>
        <w:pStyle w:val="Note"/>
      </w:pPr>
      <w:ins w:id="135" w:author="Serge" w:date="2015-01-14T23:25:00Z">
        <w:r>
          <w:t xml:space="preserve">Specific </w:t>
        </w:r>
      </w:ins>
      <w:ins w:id="136" w:author="Serge" w:date="2015-01-14T23:24:00Z">
        <w:r>
          <w:t xml:space="preserve">HBA card is required </w:t>
        </w:r>
      </w:ins>
      <w:ins w:id="137" w:author="Serge" w:date="2015-01-14T23:25:00Z">
        <w:r>
          <w:t>depending on the SAN or DAS selected.</w:t>
        </w:r>
      </w:ins>
      <w:ins w:id="138" w:author="Serge" w:date="2015-01-14T23:24:00Z">
        <w:r>
          <w:t xml:space="preserve"> </w:t>
        </w:r>
      </w:ins>
      <w:r w:rsidR="00E84575">
        <w:br w:type="page"/>
      </w:r>
    </w:p>
    <w:p w14:paraId="6C238D8F" w14:textId="77777777" w:rsidR="00E156CA" w:rsidRDefault="00E156CA" w:rsidP="00E156CA">
      <w:pPr>
        <w:pStyle w:val="Titolo2"/>
      </w:pPr>
      <w:bookmarkStart w:id="139" w:name="_Toc252011233"/>
      <w:r>
        <w:lastRenderedPageBreak/>
        <w:t>RCS Shard</w:t>
      </w:r>
      <w:bookmarkEnd w:id="139"/>
    </w:p>
    <w:p w14:paraId="2AFAA50E" w14:textId="77777777" w:rsidR="007609D6" w:rsidRDefault="00F354FA" w:rsidP="004813A7">
      <w:pPr>
        <w:pStyle w:val="NNoticeNote"/>
      </w:pPr>
      <w:r>
        <w:t xml:space="preserve">This is an optional module and </w:t>
      </w:r>
      <w:proofErr w:type="gramStart"/>
      <w:r>
        <w:t>can be skipped</w:t>
      </w:r>
      <w:proofErr w:type="gramEnd"/>
      <w:r>
        <w:t xml:space="preserve"> </w:t>
      </w:r>
      <w:r w:rsidR="00A77ABE">
        <w:t xml:space="preserve">according to </w:t>
      </w:r>
      <w:r>
        <w:t>customer’s license</w:t>
      </w:r>
      <w:r w:rsidR="00A77ABE">
        <w:t>.</w:t>
      </w:r>
    </w:p>
    <w:p w14:paraId="6C9AD889" w14:textId="77777777" w:rsidR="00E156CA" w:rsidRPr="00525EA8" w:rsidRDefault="00E156CA" w:rsidP="00E156CA">
      <w:pPr>
        <w:pStyle w:val="Titolo3"/>
      </w:pPr>
      <w:r>
        <w:t>System Requirements</w:t>
      </w:r>
    </w:p>
    <w:p w14:paraId="0B71E06E" w14:textId="77777777" w:rsidR="00E156CA" w:rsidRPr="00303ECA" w:rsidRDefault="00E156CA" w:rsidP="00E156CA">
      <w:pPr>
        <w:pStyle w:val="NNormal"/>
        <w:rPr>
          <w:lang w:val="en-US"/>
        </w:rPr>
      </w:pPr>
      <w:r>
        <w:t>The following must be present according to the purchased license:</w:t>
      </w:r>
    </w:p>
    <w:p w14:paraId="2ABB9BBA" w14:textId="77777777" w:rsidR="007609D6" w:rsidRDefault="00E156CA" w:rsidP="004813A7">
      <w:pPr>
        <w:pStyle w:val="NNormal"/>
        <w:numPr>
          <w:ilvl w:val="0"/>
          <w:numId w:val="47"/>
        </w:numPr>
        <w:spacing w:after="120"/>
        <w:rPr>
          <w:lang w:val="en-US"/>
        </w:rPr>
      </w:pPr>
      <w:r>
        <w:rPr>
          <w:lang w:val="en-US"/>
        </w:rPr>
        <w:t>96</w:t>
      </w:r>
      <w:r w:rsidRPr="00CE6053">
        <w:rPr>
          <w:lang w:val="en-US"/>
        </w:rPr>
        <w:t xml:space="preserve"> GB of RAM minimum</w:t>
      </w:r>
    </w:p>
    <w:p w14:paraId="7A51F826" w14:textId="77777777" w:rsidR="007609D6" w:rsidRDefault="00E156CA" w:rsidP="004813A7">
      <w:pPr>
        <w:pStyle w:val="NNormal"/>
        <w:numPr>
          <w:ilvl w:val="0"/>
          <w:numId w:val="47"/>
        </w:numPr>
        <w:spacing w:after="120"/>
        <w:rPr>
          <w:lang w:val="en-US"/>
        </w:rPr>
      </w:pPr>
      <w:r>
        <w:rPr>
          <w:lang w:val="en-US"/>
        </w:rPr>
        <w:t>2 x 146GB SAS HD RAID1 (for O.S.)</w:t>
      </w:r>
    </w:p>
    <w:p w14:paraId="35A9B1E2" w14:textId="77777777" w:rsidR="007609D6" w:rsidRDefault="00E156CA" w:rsidP="004813A7">
      <w:pPr>
        <w:pStyle w:val="NNormal"/>
        <w:numPr>
          <w:ilvl w:val="0"/>
          <w:numId w:val="47"/>
        </w:numPr>
        <w:spacing w:after="120"/>
        <w:rPr>
          <w:lang w:val="en-US"/>
        </w:rPr>
      </w:pPr>
      <w:r>
        <w:rPr>
          <w:lang w:val="en-US"/>
        </w:rPr>
        <w:t>4 x 600GB</w:t>
      </w:r>
      <w:r w:rsidRPr="002A3525">
        <w:rPr>
          <w:lang w:val="en-US"/>
        </w:rPr>
        <w:t xml:space="preserve"> </w:t>
      </w:r>
      <w:r>
        <w:rPr>
          <w:lang w:val="en-US"/>
        </w:rPr>
        <w:t>SAS HD RAID 10 (for data)</w:t>
      </w:r>
    </w:p>
    <w:p w14:paraId="4A19EA1E" w14:textId="77777777" w:rsidR="007609D6" w:rsidRDefault="00E156CA" w:rsidP="004813A7">
      <w:pPr>
        <w:pStyle w:val="NNormal"/>
        <w:numPr>
          <w:ilvl w:val="0"/>
          <w:numId w:val="47"/>
        </w:numPr>
        <w:spacing w:after="120"/>
        <w:rPr>
          <w:lang w:val="en-US"/>
        </w:rPr>
      </w:pPr>
      <w:r>
        <w:rPr>
          <w:lang w:val="en-US"/>
        </w:rPr>
        <w:t>Windows Server 2008 R2 SP1 Enterprise Edition 64 Bit (English)</w:t>
      </w:r>
    </w:p>
    <w:p w14:paraId="5F375185" w14:textId="77777777" w:rsidR="00E156CA" w:rsidRDefault="00E156CA" w:rsidP="00E156CA">
      <w:pPr>
        <w:pStyle w:val="NNormal"/>
        <w:spacing w:before="0" w:after="0"/>
        <w:rPr>
          <w:lang w:val="en-US"/>
        </w:rPr>
      </w:pPr>
    </w:p>
    <w:p w14:paraId="683F463D" w14:textId="77777777" w:rsidR="00E156CA" w:rsidRPr="00525EA8" w:rsidRDefault="00E156CA" w:rsidP="00E156CA">
      <w:pPr>
        <w:pStyle w:val="Titolo3"/>
      </w:pPr>
      <w:r>
        <w:t>Disk Configuration</w:t>
      </w:r>
    </w:p>
    <w:p w14:paraId="5E7673B7" w14:textId="77777777" w:rsidR="00E156CA" w:rsidRPr="00303ECA" w:rsidRDefault="00E156CA" w:rsidP="00E156CA">
      <w:pPr>
        <w:pStyle w:val="NNormal"/>
        <w:rPr>
          <w:lang w:val="en-US"/>
        </w:rPr>
      </w:pPr>
      <w:r>
        <w:t xml:space="preserve">The following table details how disks </w:t>
      </w:r>
      <w:proofErr w:type="gramStart"/>
      <w:r>
        <w:t>must be configured</w:t>
      </w:r>
      <w:proofErr w:type="gramEnd"/>
      <w:r>
        <w:t>:</w:t>
      </w:r>
    </w:p>
    <w:tbl>
      <w:tblPr>
        <w:tblStyle w:val="NICETable"/>
        <w:tblW w:w="0" w:type="auto"/>
        <w:tblLook w:val="04A0" w:firstRow="1" w:lastRow="0" w:firstColumn="1" w:lastColumn="0" w:noHBand="0" w:noVBand="1"/>
      </w:tblPr>
      <w:tblGrid>
        <w:gridCol w:w="704"/>
        <w:gridCol w:w="1134"/>
        <w:gridCol w:w="1134"/>
        <w:gridCol w:w="2410"/>
        <w:gridCol w:w="3806"/>
      </w:tblGrid>
      <w:tr w:rsidR="00E156CA" w14:paraId="26922D6E" w14:textId="77777777" w:rsidTr="00925CCA">
        <w:trPr>
          <w:cnfStyle w:val="100000000000" w:firstRow="1" w:lastRow="0" w:firstColumn="0" w:lastColumn="0" w:oddVBand="0" w:evenVBand="0" w:oddHBand="0" w:evenHBand="0" w:firstRowFirstColumn="0" w:firstRowLastColumn="0" w:lastRowFirstColumn="0" w:lastRowLastColumn="0"/>
        </w:trPr>
        <w:tc>
          <w:tcPr>
            <w:tcW w:w="704" w:type="dxa"/>
          </w:tcPr>
          <w:p w14:paraId="0142205B" w14:textId="77777777" w:rsidR="00E156CA" w:rsidRDefault="00E156CA" w:rsidP="00925CCA">
            <w:pPr>
              <w:pStyle w:val="NNormal"/>
              <w:rPr>
                <w:lang w:val="en-US" w:bidi="he-IL"/>
              </w:rPr>
            </w:pPr>
            <w:proofErr w:type="spellStart"/>
            <w:r>
              <w:rPr>
                <w:lang w:val="en-US" w:bidi="he-IL"/>
              </w:rPr>
              <w:t>Qty</w:t>
            </w:r>
            <w:proofErr w:type="spellEnd"/>
          </w:p>
        </w:tc>
        <w:tc>
          <w:tcPr>
            <w:tcW w:w="1134" w:type="dxa"/>
          </w:tcPr>
          <w:p w14:paraId="60DFF39C" w14:textId="77777777" w:rsidR="00E156CA" w:rsidRDefault="00E156CA" w:rsidP="00925CCA">
            <w:pPr>
              <w:pStyle w:val="NNormal"/>
              <w:rPr>
                <w:lang w:val="en-US" w:bidi="he-IL"/>
              </w:rPr>
            </w:pPr>
            <w:r>
              <w:rPr>
                <w:lang w:val="en-US" w:bidi="he-IL"/>
              </w:rPr>
              <w:t>Disk</w:t>
            </w:r>
          </w:p>
        </w:tc>
        <w:tc>
          <w:tcPr>
            <w:tcW w:w="1134" w:type="dxa"/>
          </w:tcPr>
          <w:p w14:paraId="0A919C7D" w14:textId="77777777" w:rsidR="00E156CA" w:rsidRDefault="00E156CA" w:rsidP="00925CCA">
            <w:pPr>
              <w:pStyle w:val="NNormal"/>
              <w:rPr>
                <w:lang w:val="en-US" w:bidi="he-IL"/>
              </w:rPr>
            </w:pPr>
            <w:r>
              <w:rPr>
                <w:lang w:val="en-US" w:bidi="he-IL"/>
              </w:rPr>
              <w:t>RAID</w:t>
            </w:r>
          </w:p>
        </w:tc>
        <w:tc>
          <w:tcPr>
            <w:tcW w:w="2410" w:type="dxa"/>
          </w:tcPr>
          <w:p w14:paraId="0F2D2D2C" w14:textId="77777777" w:rsidR="00E156CA" w:rsidRDefault="00E156CA" w:rsidP="00925CCA">
            <w:pPr>
              <w:pStyle w:val="NNormal"/>
              <w:rPr>
                <w:lang w:val="en-US" w:bidi="he-IL"/>
              </w:rPr>
            </w:pPr>
            <w:r>
              <w:rPr>
                <w:lang w:val="en-US" w:bidi="he-IL"/>
              </w:rPr>
              <w:t>Partitioning</w:t>
            </w:r>
          </w:p>
        </w:tc>
        <w:tc>
          <w:tcPr>
            <w:tcW w:w="3806" w:type="dxa"/>
          </w:tcPr>
          <w:p w14:paraId="532AA895" w14:textId="77777777" w:rsidR="00E156CA" w:rsidRDefault="00E156CA" w:rsidP="00925CCA">
            <w:pPr>
              <w:pStyle w:val="NNormal"/>
              <w:rPr>
                <w:lang w:val="en-US" w:bidi="he-IL"/>
              </w:rPr>
            </w:pPr>
            <w:r>
              <w:rPr>
                <w:lang w:val="en-US" w:bidi="he-IL"/>
              </w:rPr>
              <w:t>Notes</w:t>
            </w:r>
          </w:p>
        </w:tc>
      </w:tr>
      <w:tr w:rsidR="00E156CA" w14:paraId="16911BCE" w14:textId="77777777" w:rsidTr="00925CCA">
        <w:tc>
          <w:tcPr>
            <w:tcW w:w="704" w:type="dxa"/>
          </w:tcPr>
          <w:p w14:paraId="50E58B82" w14:textId="77777777" w:rsidR="00E156CA" w:rsidRDefault="00E156CA" w:rsidP="00925CCA">
            <w:pPr>
              <w:pStyle w:val="NNormal"/>
              <w:rPr>
                <w:lang w:val="en-US" w:bidi="he-IL"/>
              </w:rPr>
            </w:pPr>
            <w:r>
              <w:rPr>
                <w:lang w:val="en-US" w:bidi="he-IL"/>
              </w:rPr>
              <w:t>2</w:t>
            </w:r>
          </w:p>
        </w:tc>
        <w:tc>
          <w:tcPr>
            <w:tcW w:w="1134" w:type="dxa"/>
          </w:tcPr>
          <w:p w14:paraId="1125DD0F" w14:textId="77777777" w:rsidR="00E156CA" w:rsidRDefault="00E156CA" w:rsidP="00925CCA">
            <w:pPr>
              <w:pStyle w:val="NNormal"/>
              <w:rPr>
                <w:lang w:val="en-US" w:bidi="he-IL"/>
              </w:rPr>
            </w:pPr>
            <w:r>
              <w:rPr>
                <w:lang w:val="en-US" w:bidi="he-IL"/>
              </w:rPr>
              <w:t>146 GB</w:t>
            </w:r>
          </w:p>
        </w:tc>
        <w:tc>
          <w:tcPr>
            <w:tcW w:w="1134" w:type="dxa"/>
          </w:tcPr>
          <w:p w14:paraId="749E5253" w14:textId="77777777" w:rsidR="00E156CA" w:rsidRDefault="00E156CA" w:rsidP="00925CCA">
            <w:pPr>
              <w:pStyle w:val="NNormal"/>
              <w:rPr>
                <w:lang w:val="en-US" w:bidi="he-IL"/>
              </w:rPr>
            </w:pPr>
            <w:r>
              <w:rPr>
                <w:lang w:val="en-US" w:bidi="he-IL"/>
              </w:rPr>
              <w:t>RAID 1</w:t>
            </w:r>
          </w:p>
        </w:tc>
        <w:tc>
          <w:tcPr>
            <w:tcW w:w="2410" w:type="dxa"/>
          </w:tcPr>
          <w:p w14:paraId="78C93E19" w14:textId="77777777" w:rsidR="00E156CA" w:rsidRDefault="00E156CA" w:rsidP="00925CCA">
            <w:pPr>
              <w:pStyle w:val="NNormal"/>
              <w:rPr>
                <w:lang w:val="en-US" w:bidi="he-IL"/>
              </w:rPr>
            </w:pPr>
            <w:r>
              <w:rPr>
                <w:lang w:val="en-US" w:bidi="he-IL"/>
              </w:rPr>
              <w:t>NTFS, single partition</w:t>
            </w:r>
          </w:p>
        </w:tc>
        <w:tc>
          <w:tcPr>
            <w:tcW w:w="3806" w:type="dxa"/>
          </w:tcPr>
          <w:p w14:paraId="5B604056" w14:textId="77777777" w:rsidR="00E156CA" w:rsidRDefault="00E156CA" w:rsidP="00925CCA">
            <w:pPr>
              <w:pStyle w:val="NNormal"/>
              <w:rPr>
                <w:lang w:val="en-US" w:bidi="he-IL"/>
              </w:rPr>
            </w:pPr>
            <w:r>
              <w:rPr>
                <w:lang w:val="en-US" w:bidi="he-IL"/>
              </w:rPr>
              <w:t>Install O.S. here</w:t>
            </w:r>
          </w:p>
        </w:tc>
      </w:tr>
      <w:tr w:rsidR="00E156CA" w14:paraId="614E6267" w14:textId="77777777" w:rsidTr="00925CCA">
        <w:tc>
          <w:tcPr>
            <w:tcW w:w="704" w:type="dxa"/>
          </w:tcPr>
          <w:p w14:paraId="57E46B47" w14:textId="77777777" w:rsidR="00E156CA" w:rsidRDefault="00E156CA" w:rsidP="00925CCA">
            <w:pPr>
              <w:pStyle w:val="NNormal"/>
              <w:rPr>
                <w:lang w:val="en-US" w:bidi="he-IL"/>
              </w:rPr>
            </w:pPr>
            <w:r>
              <w:rPr>
                <w:lang w:val="en-US" w:bidi="he-IL"/>
              </w:rPr>
              <w:t>4</w:t>
            </w:r>
          </w:p>
        </w:tc>
        <w:tc>
          <w:tcPr>
            <w:tcW w:w="1134" w:type="dxa"/>
          </w:tcPr>
          <w:p w14:paraId="70F45A88" w14:textId="77777777" w:rsidR="00E156CA" w:rsidRDefault="00E156CA" w:rsidP="00925CCA">
            <w:pPr>
              <w:pStyle w:val="NNormal"/>
              <w:rPr>
                <w:lang w:val="en-US" w:bidi="he-IL"/>
              </w:rPr>
            </w:pPr>
            <w:r>
              <w:rPr>
                <w:lang w:val="en-US" w:bidi="he-IL"/>
              </w:rPr>
              <w:t>600 GB</w:t>
            </w:r>
          </w:p>
        </w:tc>
        <w:tc>
          <w:tcPr>
            <w:tcW w:w="1134" w:type="dxa"/>
          </w:tcPr>
          <w:p w14:paraId="69420824" w14:textId="77777777" w:rsidR="00E156CA" w:rsidRDefault="00E156CA" w:rsidP="00925CCA">
            <w:pPr>
              <w:pStyle w:val="NNormal"/>
              <w:rPr>
                <w:lang w:val="en-US" w:bidi="he-IL"/>
              </w:rPr>
            </w:pPr>
            <w:r>
              <w:rPr>
                <w:lang w:val="en-US" w:bidi="he-IL"/>
              </w:rPr>
              <w:t>RAID 10</w:t>
            </w:r>
          </w:p>
        </w:tc>
        <w:tc>
          <w:tcPr>
            <w:tcW w:w="2410" w:type="dxa"/>
          </w:tcPr>
          <w:p w14:paraId="253F4D48" w14:textId="77777777" w:rsidR="00E156CA" w:rsidRDefault="00E156CA" w:rsidP="00925CCA">
            <w:pPr>
              <w:pStyle w:val="NNormal"/>
              <w:rPr>
                <w:lang w:val="en-US" w:bidi="he-IL"/>
              </w:rPr>
            </w:pPr>
            <w:r>
              <w:rPr>
                <w:lang w:val="en-US" w:bidi="he-IL"/>
              </w:rPr>
              <w:t>NTFS, single partition</w:t>
            </w:r>
          </w:p>
        </w:tc>
        <w:tc>
          <w:tcPr>
            <w:tcW w:w="3806" w:type="dxa"/>
          </w:tcPr>
          <w:p w14:paraId="088494D5" w14:textId="77777777" w:rsidR="00E156CA" w:rsidRDefault="00E156CA" w:rsidP="00925CCA">
            <w:pPr>
              <w:pStyle w:val="NNormal"/>
              <w:rPr>
                <w:lang w:val="en-US" w:bidi="he-IL"/>
              </w:rPr>
            </w:pPr>
            <w:r>
              <w:rPr>
                <w:lang w:val="en-US" w:bidi="he-IL"/>
              </w:rPr>
              <w:t>Mount as C:\RCS</w:t>
            </w:r>
          </w:p>
        </w:tc>
      </w:tr>
    </w:tbl>
    <w:p w14:paraId="1721FE02" w14:textId="77777777" w:rsidR="00E156CA" w:rsidRDefault="00E156CA" w:rsidP="00E156CA">
      <w:pPr>
        <w:pStyle w:val="Titolo3"/>
        <w:numPr>
          <w:ilvl w:val="0"/>
          <w:numId w:val="0"/>
        </w:numPr>
        <w:spacing w:before="0"/>
        <w:ind w:left="720" w:hanging="720"/>
        <w:rPr>
          <w:sz w:val="20"/>
          <w:szCs w:val="20"/>
        </w:rPr>
      </w:pPr>
    </w:p>
    <w:p w14:paraId="0E1A5E7C" w14:textId="77777777" w:rsidR="00E156CA" w:rsidRPr="00525EA8" w:rsidRDefault="00E156CA" w:rsidP="00E156CA">
      <w:pPr>
        <w:pStyle w:val="Titolo3"/>
        <w:rPr>
          <w:rFonts w:ascii="Arial" w:hAnsi="Arial" w:cs="Arial"/>
        </w:rPr>
      </w:pPr>
      <w:r w:rsidRPr="00525EA8">
        <w:rPr>
          <w:rFonts w:ascii="Arial" w:hAnsi="Arial" w:cs="Arial"/>
        </w:rPr>
        <w:t>Suggested Hardware Specification</w:t>
      </w:r>
    </w:p>
    <w:p w14:paraId="24A760AA" w14:textId="77777777" w:rsidR="00E156CA" w:rsidRPr="00303ECA" w:rsidRDefault="00E156CA" w:rsidP="00E156CA">
      <w:pPr>
        <w:pStyle w:val="NNormal"/>
        <w:rPr>
          <w:lang w:val="en-US"/>
        </w:rPr>
      </w:pPr>
      <w:r>
        <w:rPr>
          <w:lang w:val="en-US"/>
        </w:rPr>
        <w:t>Below there is a recommended hardware configuration for RCS Shard.</w:t>
      </w:r>
    </w:p>
    <w:tbl>
      <w:tblPr>
        <w:tblStyle w:val="NICETable"/>
        <w:tblW w:w="0" w:type="auto"/>
        <w:tblLook w:val="04A0" w:firstRow="1" w:lastRow="0" w:firstColumn="1" w:lastColumn="0" w:noHBand="0" w:noVBand="1"/>
      </w:tblPr>
      <w:tblGrid>
        <w:gridCol w:w="9188"/>
      </w:tblGrid>
      <w:tr w:rsidR="00E156CA" w14:paraId="1CFABC51" w14:textId="77777777" w:rsidTr="00925CCA">
        <w:trPr>
          <w:cnfStyle w:val="100000000000" w:firstRow="1" w:lastRow="0" w:firstColumn="0" w:lastColumn="0" w:oddVBand="0" w:evenVBand="0" w:oddHBand="0" w:evenHBand="0" w:firstRowFirstColumn="0" w:firstRowLastColumn="0" w:lastRowFirstColumn="0" w:lastRowLastColumn="0"/>
        </w:trPr>
        <w:tc>
          <w:tcPr>
            <w:tcW w:w="9188" w:type="dxa"/>
          </w:tcPr>
          <w:p w14:paraId="44341447" w14:textId="77777777" w:rsidR="00E156CA" w:rsidRDefault="00E156CA" w:rsidP="00925CCA">
            <w:pPr>
              <w:pStyle w:val="NNormal"/>
              <w:spacing w:before="60" w:after="60"/>
              <w:rPr>
                <w:lang w:val="en-US"/>
              </w:rPr>
            </w:pPr>
            <w:r>
              <w:rPr>
                <w:lang w:val="en-US"/>
              </w:rPr>
              <w:t>Dell PowerEdge R720</w:t>
            </w:r>
          </w:p>
        </w:tc>
      </w:tr>
      <w:tr w:rsidR="00E156CA" w:rsidRPr="00AA1BE1" w14:paraId="4401D0D5" w14:textId="77777777" w:rsidTr="00925CCA">
        <w:tc>
          <w:tcPr>
            <w:tcW w:w="9188" w:type="dxa"/>
          </w:tcPr>
          <w:p w14:paraId="5A171EB4" w14:textId="77777777" w:rsidR="00E156CA" w:rsidRPr="00E72A38" w:rsidRDefault="00E156CA" w:rsidP="00E156CA">
            <w:pPr>
              <w:pStyle w:val="NNormal"/>
              <w:rPr>
                <w:lang w:val="it-IT"/>
              </w:rPr>
            </w:pPr>
            <w:proofErr w:type="gramStart"/>
            <w:r w:rsidRPr="002A3525">
              <w:rPr>
                <w:b/>
                <w:lang w:val="it-IT"/>
              </w:rPr>
              <w:t>CPU</w:t>
            </w:r>
            <w:r>
              <w:rPr>
                <w:lang w:val="it-IT"/>
              </w:rPr>
              <w:t xml:space="preserve"> :</w:t>
            </w:r>
            <w:proofErr w:type="gramEnd"/>
            <w:r>
              <w:rPr>
                <w:lang w:val="it-IT"/>
              </w:rPr>
              <w:t xml:space="preserve"> Intel </w:t>
            </w:r>
            <w:proofErr w:type="spellStart"/>
            <w:r>
              <w:rPr>
                <w:lang w:val="it-IT"/>
              </w:rPr>
              <w:t>Xeon</w:t>
            </w:r>
            <w:proofErr w:type="spellEnd"/>
            <w:r>
              <w:rPr>
                <w:lang w:val="it-IT"/>
              </w:rPr>
              <w:t xml:space="preserve"> E5-2660 2.20Ghz, 20MB Cache</w:t>
            </w:r>
          </w:p>
        </w:tc>
      </w:tr>
      <w:tr w:rsidR="00E156CA" w:rsidRPr="00120619" w14:paraId="0B98D6C3" w14:textId="77777777" w:rsidTr="00925CCA">
        <w:tc>
          <w:tcPr>
            <w:tcW w:w="9188" w:type="dxa"/>
          </w:tcPr>
          <w:p w14:paraId="14B5555F" w14:textId="77777777" w:rsidR="00E156CA" w:rsidRPr="008D2F0B" w:rsidRDefault="00E156CA" w:rsidP="00E156CA">
            <w:pPr>
              <w:pStyle w:val="NNormal"/>
              <w:rPr>
                <w:lang w:val="en-US"/>
              </w:rPr>
            </w:pPr>
            <w:r w:rsidRPr="008D2F0B">
              <w:rPr>
                <w:b/>
                <w:lang w:val="en-US"/>
              </w:rPr>
              <w:t>RAM</w:t>
            </w:r>
            <w:r w:rsidRPr="008D2F0B">
              <w:rPr>
                <w:lang w:val="en-US"/>
              </w:rPr>
              <w:t xml:space="preserve"> : 12 x 8GB RDIMM, 1600Mhz</w:t>
            </w:r>
          </w:p>
        </w:tc>
      </w:tr>
      <w:tr w:rsidR="00E156CA" w:rsidRPr="00120619" w14:paraId="4C0C4619" w14:textId="77777777" w:rsidTr="00925CCA">
        <w:tc>
          <w:tcPr>
            <w:tcW w:w="9188" w:type="dxa"/>
          </w:tcPr>
          <w:p w14:paraId="0173A1A1" w14:textId="77777777" w:rsidR="00E156CA" w:rsidRPr="008D2F0B" w:rsidRDefault="00E156CA" w:rsidP="00E156CA">
            <w:pPr>
              <w:pStyle w:val="NNormal"/>
              <w:rPr>
                <w:lang w:val="en-US"/>
              </w:rPr>
            </w:pPr>
            <w:r>
              <w:rPr>
                <w:b/>
                <w:lang w:val="en-US"/>
              </w:rPr>
              <w:t>HD (O</w:t>
            </w:r>
            <w:r w:rsidRPr="008D2F0B">
              <w:rPr>
                <w:b/>
                <w:lang w:val="en-US"/>
              </w:rPr>
              <w:t>S)</w:t>
            </w:r>
            <w:r w:rsidRPr="008D2F0B">
              <w:rPr>
                <w:lang w:val="en-US"/>
              </w:rPr>
              <w:t xml:space="preserve"> : 2 x 146GB SAS 6Gbps 15k 2.5” HD Hot Plug (RAID1)</w:t>
            </w:r>
          </w:p>
        </w:tc>
      </w:tr>
      <w:tr w:rsidR="00E156CA" w:rsidRPr="00120619" w14:paraId="68AD8B20" w14:textId="77777777" w:rsidTr="00925CCA">
        <w:tc>
          <w:tcPr>
            <w:tcW w:w="9188" w:type="dxa"/>
          </w:tcPr>
          <w:p w14:paraId="0DEA1829" w14:textId="77777777" w:rsidR="00E156CA" w:rsidRPr="008D2F0B" w:rsidRDefault="00E156CA" w:rsidP="00E156CA">
            <w:pPr>
              <w:pStyle w:val="NNormal"/>
              <w:rPr>
                <w:lang w:val="en-US"/>
              </w:rPr>
            </w:pPr>
            <w:r w:rsidRPr="008D2F0B">
              <w:rPr>
                <w:b/>
                <w:lang w:val="en-US"/>
              </w:rPr>
              <w:t>HD (Data)</w:t>
            </w:r>
            <w:r w:rsidRPr="008D2F0B">
              <w:rPr>
                <w:lang w:val="en-US"/>
              </w:rPr>
              <w:t xml:space="preserve"> : 4</w:t>
            </w:r>
            <w:r>
              <w:rPr>
                <w:lang w:val="en-US"/>
              </w:rPr>
              <w:t xml:space="preserve"> x 6</w:t>
            </w:r>
            <w:r w:rsidRPr="008D2F0B">
              <w:rPr>
                <w:lang w:val="en-US"/>
              </w:rPr>
              <w:t>00GB SAS 6Gbps 10k 2.5” HD Hot Plug</w:t>
            </w:r>
            <w:r>
              <w:rPr>
                <w:lang w:val="en-US"/>
              </w:rPr>
              <w:t xml:space="preserve"> (RAID10</w:t>
            </w:r>
            <w:r w:rsidRPr="008D2F0B">
              <w:rPr>
                <w:lang w:val="en-US"/>
              </w:rPr>
              <w:t>)</w:t>
            </w:r>
          </w:p>
        </w:tc>
      </w:tr>
      <w:tr w:rsidR="00E156CA" w:rsidRPr="00120619" w14:paraId="1451161F" w14:textId="77777777" w:rsidTr="00925CCA">
        <w:tc>
          <w:tcPr>
            <w:tcW w:w="9188" w:type="dxa"/>
          </w:tcPr>
          <w:p w14:paraId="64BF273C" w14:textId="77777777" w:rsidR="00E156CA" w:rsidRPr="008D2F0B" w:rsidRDefault="00E156CA" w:rsidP="00E156CA">
            <w:pPr>
              <w:pStyle w:val="NNormal"/>
              <w:rPr>
                <w:lang w:val="en-US"/>
              </w:rPr>
            </w:pPr>
            <w:r w:rsidRPr="008D2F0B">
              <w:rPr>
                <w:b/>
                <w:lang w:val="en-US"/>
              </w:rPr>
              <w:t>RAID</w:t>
            </w:r>
            <w:r w:rsidRPr="008D2F0B">
              <w:rPr>
                <w:lang w:val="en-US"/>
              </w:rPr>
              <w:t xml:space="preserve"> : PERC H710p Integrated RAID Controller</w:t>
            </w:r>
          </w:p>
        </w:tc>
      </w:tr>
      <w:tr w:rsidR="00E156CA" w:rsidRPr="00120619" w14:paraId="3E82816D" w14:textId="77777777" w:rsidTr="00925CCA">
        <w:tc>
          <w:tcPr>
            <w:tcW w:w="9188" w:type="dxa"/>
          </w:tcPr>
          <w:p w14:paraId="05CA5744" w14:textId="77777777" w:rsidR="00E156CA" w:rsidRPr="00120619" w:rsidRDefault="00E156CA" w:rsidP="00E156CA">
            <w:pPr>
              <w:pStyle w:val="NNormal"/>
              <w:rPr>
                <w:lang w:val="en-US"/>
              </w:rPr>
            </w:pPr>
            <w:r w:rsidRPr="002A3525">
              <w:rPr>
                <w:b/>
                <w:lang w:val="en-US"/>
              </w:rPr>
              <w:t>Network</w:t>
            </w:r>
            <w:r>
              <w:rPr>
                <w:lang w:val="en-US"/>
              </w:rPr>
              <w:t xml:space="preserve"> : 2 x Broadcom 5720 QP 1Gb Network Card</w:t>
            </w:r>
          </w:p>
        </w:tc>
      </w:tr>
      <w:tr w:rsidR="00E156CA" w:rsidRPr="00120619" w14:paraId="77C1C6B5" w14:textId="77777777" w:rsidTr="00925CCA">
        <w:tc>
          <w:tcPr>
            <w:tcW w:w="9188" w:type="dxa"/>
          </w:tcPr>
          <w:p w14:paraId="2FAC1581" w14:textId="77777777" w:rsidR="00E156CA" w:rsidRPr="00120619" w:rsidRDefault="00E156CA" w:rsidP="00E156CA">
            <w:pPr>
              <w:pStyle w:val="NNormal"/>
              <w:rPr>
                <w:lang w:val="en-US"/>
              </w:rPr>
            </w:pPr>
            <w:r w:rsidRPr="008D2F0B">
              <w:rPr>
                <w:b/>
                <w:lang w:val="en-US"/>
              </w:rPr>
              <w:t>Optical</w:t>
            </w:r>
            <w:r w:rsidRPr="008D2F0B">
              <w:rPr>
                <w:lang w:val="en-US"/>
              </w:rPr>
              <w:t xml:space="preserve"> : 16X DVD+/-RW Drive SATA</w:t>
            </w:r>
          </w:p>
        </w:tc>
      </w:tr>
    </w:tbl>
    <w:p w14:paraId="5FF10D94" w14:textId="77777777" w:rsidR="007609D6" w:rsidRPr="004813A7" w:rsidRDefault="007609D6" w:rsidP="004813A7">
      <w:pPr>
        <w:pStyle w:val="Titolo3"/>
        <w:numPr>
          <w:ilvl w:val="0"/>
          <w:numId w:val="0"/>
        </w:numPr>
        <w:spacing w:before="0"/>
        <w:rPr>
          <w:rFonts w:ascii="Arial" w:hAnsi="Arial" w:cs="Arial"/>
          <w:sz w:val="20"/>
          <w:szCs w:val="20"/>
        </w:rPr>
      </w:pPr>
    </w:p>
    <w:p w14:paraId="3DA2E279" w14:textId="77777777" w:rsidR="00E156CA" w:rsidRPr="00525EA8" w:rsidRDefault="00E156CA" w:rsidP="00E156CA">
      <w:pPr>
        <w:pStyle w:val="Titolo3"/>
        <w:rPr>
          <w:rFonts w:ascii="Arial" w:hAnsi="Arial" w:cs="Arial"/>
        </w:rPr>
      </w:pPr>
      <w:r w:rsidRPr="00525EA8">
        <w:rPr>
          <w:rFonts w:ascii="Arial" w:hAnsi="Arial" w:cs="Arial"/>
        </w:rPr>
        <w:t>Additional Configurations</w:t>
      </w:r>
    </w:p>
    <w:p w14:paraId="2CD71187" w14:textId="77777777" w:rsidR="00E156CA" w:rsidRDefault="00E156CA" w:rsidP="00E156CA">
      <w:pPr>
        <w:pStyle w:val="NNormal"/>
      </w:pPr>
      <w:r>
        <w:t>Enable the NTP Synchronization towards the NTP server on the RCS Collector.</w:t>
      </w:r>
    </w:p>
    <w:p w14:paraId="34F4F213" w14:textId="77777777" w:rsidR="000A2CD8" w:rsidRDefault="000A2CD8" w:rsidP="00E156CA">
      <w:pPr>
        <w:pStyle w:val="NNormal"/>
      </w:pPr>
    </w:p>
    <w:p w14:paraId="019A3A97" w14:textId="7CEBF285" w:rsidR="000A2CD8" w:rsidRDefault="000A2CD8" w:rsidP="00E156CA">
      <w:pPr>
        <w:pStyle w:val="Note"/>
      </w:pPr>
      <w:r>
        <w:t>Refer to the commercial offer for the exact number of Shards you need.</w:t>
      </w:r>
      <w:r w:rsidR="004712AB">
        <w:t xml:space="preserve"> </w:t>
      </w:r>
      <w:r w:rsidR="003C6E48">
        <w:br/>
      </w:r>
      <w:r w:rsidR="004712AB">
        <w:t xml:space="preserve">In case of </w:t>
      </w:r>
      <w:proofErr w:type="gramStart"/>
      <w:r w:rsidR="004712AB">
        <w:t>doubt</w:t>
      </w:r>
      <w:proofErr w:type="gramEnd"/>
      <w:r w:rsidR="004712AB">
        <w:t xml:space="preserve"> please refer to your sales representative.</w:t>
      </w:r>
    </w:p>
    <w:p w14:paraId="51C82C27" w14:textId="77777777" w:rsidR="004120EE" w:rsidRDefault="004120EE">
      <w:pPr>
        <w:spacing w:line="276" w:lineRule="auto"/>
        <w:jc w:val="left"/>
        <w:rPr>
          <w:rFonts w:eastAsia="Times New Roman" w:cs="Arial"/>
          <w:lang w:val="en-GB" w:bidi="ar-SA"/>
        </w:rPr>
      </w:pPr>
      <w:r>
        <w:br w:type="page"/>
      </w:r>
    </w:p>
    <w:p w14:paraId="0752B248" w14:textId="77777777" w:rsidR="004120EE" w:rsidRDefault="004120EE" w:rsidP="004120EE">
      <w:pPr>
        <w:pStyle w:val="Titolo2"/>
      </w:pPr>
      <w:bookmarkStart w:id="140" w:name="_Toc252011234"/>
      <w:r>
        <w:lastRenderedPageBreak/>
        <w:t>RCS Collector</w:t>
      </w:r>
      <w:bookmarkEnd w:id="140"/>
    </w:p>
    <w:p w14:paraId="0A8E2D08" w14:textId="77777777" w:rsidR="004120EE" w:rsidRPr="00525EA8" w:rsidRDefault="004120EE" w:rsidP="004120EE">
      <w:pPr>
        <w:pStyle w:val="Titolo3"/>
      </w:pPr>
      <w:r>
        <w:t>System Requirements</w:t>
      </w:r>
    </w:p>
    <w:p w14:paraId="0B623A37" w14:textId="77777777" w:rsidR="004120EE" w:rsidRPr="00303ECA" w:rsidRDefault="004120EE" w:rsidP="004120EE">
      <w:pPr>
        <w:pStyle w:val="NNormal"/>
        <w:rPr>
          <w:lang w:val="en-US"/>
        </w:rPr>
      </w:pPr>
      <w:r>
        <w:t>The following must be present:</w:t>
      </w:r>
    </w:p>
    <w:p w14:paraId="52600D32" w14:textId="77777777" w:rsidR="004120EE" w:rsidRPr="00CE6053" w:rsidRDefault="004120EE" w:rsidP="004120EE">
      <w:pPr>
        <w:pStyle w:val="NNormal"/>
        <w:numPr>
          <w:ilvl w:val="0"/>
          <w:numId w:val="46"/>
        </w:numPr>
        <w:spacing w:after="120"/>
        <w:rPr>
          <w:lang w:val="en-US"/>
        </w:rPr>
      </w:pPr>
      <w:r>
        <w:rPr>
          <w:lang w:val="en-US"/>
        </w:rPr>
        <w:t>16</w:t>
      </w:r>
      <w:r w:rsidRPr="00CE6053">
        <w:rPr>
          <w:lang w:val="en-US"/>
        </w:rPr>
        <w:t xml:space="preserve"> GB of RAM minimum</w:t>
      </w:r>
    </w:p>
    <w:p w14:paraId="49E7205D" w14:textId="77777777" w:rsidR="004120EE" w:rsidRPr="00303ECA" w:rsidRDefault="004120EE" w:rsidP="004120EE">
      <w:pPr>
        <w:pStyle w:val="NNormal"/>
        <w:numPr>
          <w:ilvl w:val="0"/>
          <w:numId w:val="46"/>
        </w:numPr>
        <w:spacing w:after="120"/>
        <w:rPr>
          <w:lang w:val="en-US"/>
        </w:rPr>
      </w:pPr>
      <w:r>
        <w:rPr>
          <w:lang w:val="en-US"/>
        </w:rPr>
        <w:t>2 x 300GB SAS HD RAID1 (for O.S. and data)</w:t>
      </w:r>
    </w:p>
    <w:p w14:paraId="42D16A86" w14:textId="77777777" w:rsidR="004120EE" w:rsidRDefault="004120EE" w:rsidP="004120EE">
      <w:pPr>
        <w:pStyle w:val="NNormal"/>
        <w:numPr>
          <w:ilvl w:val="0"/>
          <w:numId w:val="46"/>
        </w:numPr>
        <w:spacing w:after="120"/>
        <w:rPr>
          <w:lang w:val="en-US"/>
        </w:rPr>
      </w:pPr>
      <w:r>
        <w:rPr>
          <w:lang w:val="en-US"/>
        </w:rPr>
        <w:t>Windows Server 2008 R2 SP1 Standard Edition (or above) 64 Bit (English)</w:t>
      </w:r>
    </w:p>
    <w:p w14:paraId="76F06F3E" w14:textId="77777777" w:rsidR="004120EE" w:rsidRDefault="004120EE" w:rsidP="004120EE">
      <w:pPr>
        <w:pStyle w:val="NNormal"/>
        <w:spacing w:before="0" w:after="0"/>
        <w:rPr>
          <w:lang w:val="en-US"/>
        </w:rPr>
      </w:pPr>
    </w:p>
    <w:p w14:paraId="00E89231" w14:textId="77777777" w:rsidR="004120EE" w:rsidRPr="00525EA8" w:rsidRDefault="004120EE" w:rsidP="004120EE">
      <w:pPr>
        <w:pStyle w:val="Titolo3"/>
      </w:pPr>
      <w:r>
        <w:t>Disk Configuration</w:t>
      </w:r>
    </w:p>
    <w:p w14:paraId="753D0E3B" w14:textId="77777777" w:rsidR="004120EE" w:rsidRPr="00303ECA" w:rsidRDefault="004120EE" w:rsidP="004120EE">
      <w:pPr>
        <w:pStyle w:val="NNormal"/>
        <w:rPr>
          <w:lang w:val="en-US"/>
        </w:rPr>
      </w:pPr>
      <w:r>
        <w:t xml:space="preserve">The following table details how disks </w:t>
      </w:r>
      <w:proofErr w:type="gramStart"/>
      <w:r>
        <w:t>must be configured</w:t>
      </w:r>
      <w:proofErr w:type="gramEnd"/>
      <w:r>
        <w:t>:</w:t>
      </w:r>
    </w:p>
    <w:tbl>
      <w:tblPr>
        <w:tblStyle w:val="NICETable"/>
        <w:tblW w:w="0" w:type="auto"/>
        <w:tblLook w:val="04A0" w:firstRow="1" w:lastRow="0" w:firstColumn="1" w:lastColumn="0" w:noHBand="0" w:noVBand="1"/>
      </w:tblPr>
      <w:tblGrid>
        <w:gridCol w:w="704"/>
        <w:gridCol w:w="1134"/>
        <w:gridCol w:w="1134"/>
        <w:gridCol w:w="2410"/>
        <w:gridCol w:w="3806"/>
      </w:tblGrid>
      <w:tr w:rsidR="004120EE" w14:paraId="2D19E37D" w14:textId="77777777" w:rsidTr="00925CCA">
        <w:trPr>
          <w:cnfStyle w:val="100000000000" w:firstRow="1" w:lastRow="0" w:firstColumn="0" w:lastColumn="0" w:oddVBand="0" w:evenVBand="0" w:oddHBand="0" w:evenHBand="0" w:firstRowFirstColumn="0" w:firstRowLastColumn="0" w:lastRowFirstColumn="0" w:lastRowLastColumn="0"/>
        </w:trPr>
        <w:tc>
          <w:tcPr>
            <w:tcW w:w="704" w:type="dxa"/>
          </w:tcPr>
          <w:p w14:paraId="4257E29F" w14:textId="77777777" w:rsidR="004120EE" w:rsidRDefault="004120EE" w:rsidP="00925CCA">
            <w:pPr>
              <w:pStyle w:val="NNormal"/>
              <w:rPr>
                <w:lang w:val="en-US" w:bidi="he-IL"/>
              </w:rPr>
            </w:pPr>
            <w:proofErr w:type="spellStart"/>
            <w:r>
              <w:rPr>
                <w:lang w:val="en-US" w:bidi="he-IL"/>
              </w:rPr>
              <w:t>Qty</w:t>
            </w:r>
            <w:proofErr w:type="spellEnd"/>
          </w:p>
        </w:tc>
        <w:tc>
          <w:tcPr>
            <w:tcW w:w="1134" w:type="dxa"/>
          </w:tcPr>
          <w:p w14:paraId="409DD670" w14:textId="77777777" w:rsidR="004120EE" w:rsidRDefault="004120EE" w:rsidP="00925CCA">
            <w:pPr>
              <w:pStyle w:val="NNormal"/>
              <w:rPr>
                <w:lang w:val="en-US" w:bidi="he-IL"/>
              </w:rPr>
            </w:pPr>
            <w:r>
              <w:rPr>
                <w:lang w:val="en-US" w:bidi="he-IL"/>
              </w:rPr>
              <w:t>Disk</w:t>
            </w:r>
          </w:p>
        </w:tc>
        <w:tc>
          <w:tcPr>
            <w:tcW w:w="1134" w:type="dxa"/>
          </w:tcPr>
          <w:p w14:paraId="02385704" w14:textId="77777777" w:rsidR="004120EE" w:rsidRDefault="004120EE" w:rsidP="00925CCA">
            <w:pPr>
              <w:pStyle w:val="NNormal"/>
              <w:rPr>
                <w:lang w:val="en-US" w:bidi="he-IL"/>
              </w:rPr>
            </w:pPr>
            <w:r>
              <w:rPr>
                <w:lang w:val="en-US" w:bidi="he-IL"/>
              </w:rPr>
              <w:t>RAID</w:t>
            </w:r>
          </w:p>
        </w:tc>
        <w:tc>
          <w:tcPr>
            <w:tcW w:w="2410" w:type="dxa"/>
          </w:tcPr>
          <w:p w14:paraId="466EDD24" w14:textId="77777777" w:rsidR="004120EE" w:rsidRDefault="004120EE" w:rsidP="00925CCA">
            <w:pPr>
              <w:pStyle w:val="NNormal"/>
              <w:rPr>
                <w:lang w:val="en-US" w:bidi="he-IL"/>
              </w:rPr>
            </w:pPr>
            <w:r>
              <w:rPr>
                <w:lang w:val="en-US" w:bidi="he-IL"/>
              </w:rPr>
              <w:t>Partitioning</w:t>
            </w:r>
          </w:p>
        </w:tc>
        <w:tc>
          <w:tcPr>
            <w:tcW w:w="3806" w:type="dxa"/>
          </w:tcPr>
          <w:p w14:paraId="262679C3" w14:textId="77777777" w:rsidR="004120EE" w:rsidRDefault="004120EE" w:rsidP="00925CCA">
            <w:pPr>
              <w:pStyle w:val="NNormal"/>
              <w:rPr>
                <w:lang w:val="en-US" w:bidi="he-IL"/>
              </w:rPr>
            </w:pPr>
            <w:r>
              <w:rPr>
                <w:lang w:val="en-US" w:bidi="he-IL"/>
              </w:rPr>
              <w:t>Notes</w:t>
            </w:r>
          </w:p>
        </w:tc>
      </w:tr>
      <w:tr w:rsidR="004120EE" w14:paraId="26DA9DA3" w14:textId="77777777" w:rsidTr="00925CCA">
        <w:tc>
          <w:tcPr>
            <w:tcW w:w="704" w:type="dxa"/>
          </w:tcPr>
          <w:p w14:paraId="55390E59" w14:textId="77777777" w:rsidR="004120EE" w:rsidRDefault="004120EE" w:rsidP="00925CCA">
            <w:pPr>
              <w:pStyle w:val="NNormal"/>
              <w:rPr>
                <w:lang w:val="en-US" w:bidi="he-IL"/>
              </w:rPr>
            </w:pPr>
            <w:r>
              <w:rPr>
                <w:lang w:val="en-US" w:bidi="he-IL"/>
              </w:rPr>
              <w:t>2</w:t>
            </w:r>
          </w:p>
        </w:tc>
        <w:tc>
          <w:tcPr>
            <w:tcW w:w="1134" w:type="dxa"/>
          </w:tcPr>
          <w:p w14:paraId="08E8414E" w14:textId="77777777" w:rsidR="004120EE" w:rsidRDefault="004120EE" w:rsidP="00925CCA">
            <w:pPr>
              <w:pStyle w:val="NNormal"/>
              <w:rPr>
                <w:lang w:val="en-US" w:bidi="he-IL"/>
              </w:rPr>
            </w:pPr>
            <w:r>
              <w:rPr>
                <w:lang w:val="en-US" w:bidi="he-IL"/>
              </w:rPr>
              <w:t>300 GB</w:t>
            </w:r>
          </w:p>
        </w:tc>
        <w:tc>
          <w:tcPr>
            <w:tcW w:w="1134" w:type="dxa"/>
          </w:tcPr>
          <w:p w14:paraId="511E0010" w14:textId="77777777" w:rsidR="004120EE" w:rsidRDefault="004120EE" w:rsidP="00925CCA">
            <w:pPr>
              <w:pStyle w:val="NNormal"/>
              <w:rPr>
                <w:lang w:val="en-US" w:bidi="he-IL"/>
              </w:rPr>
            </w:pPr>
            <w:r>
              <w:rPr>
                <w:lang w:val="en-US" w:bidi="he-IL"/>
              </w:rPr>
              <w:t>RAID 1</w:t>
            </w:r>
          </w:p>
        </w:tc>
        <w:tc>
          <w:tcPr>
            <w:tcW w:w="2410" w:type="dxa"/>
          </w:tcPr>
          <w:p w14:paraId="06F53E88" w14:textId="77777777" w:rsidR="004120EE" w:rsidRDefault="004120EE" w:rsidP="00925CCA">
            <w:pPr>
              <w:pStyle w:val="NNormal"/>
              <w:rPr>
                <w:lang w:val="en-US" w:bidi="he-IL"/>
              </w:rPr>
            </w:pPr>
            <w:r>
              <w:rPr>
                <w:lang w:val="en-US" w:bidi="he-IL"/>
              </w:rPr>
              <w:t>NTFS, single partition</w:t>
            </w:r>
          </w:p>
        </w:tc>
        <w:tc>
          <w:tcPr>
            <w:tcW w:w="3806" w:type="dxa"/>
          </w:tcPr>
          <w:p w14:paraId="096C9D49" w14:textId="77777777" w:rsidR="004120EE" w:rsidRDefault="004120EE" w:rsidP="00925CCA">
            <w:pPr>
              <w:pStyle w:val="NNormal"/>
              <w:rPr>
                <w:lang w:val="en-US" w:bidi="he-IL"/>
              </w:rPr>
            </w:pPr>
            <w:r>
              <w:rPr>
                <w:lang w:val="en-US" w:bidi="he-IL"/>
              </w:rPr>
              <w:t>Install O.S. here</w:t>
            </w:r>
          </w:p>
        </w:tc>
      </w:tr>
    </w:tbl>
    <w:p w14:paraId="2BDE3ED2" w14:textId="77777777" w:rsidR="004120EE" w:rsidRPr="00525EA8" w:rsidRDefault="004120EE" w:rsidP="004120EE">
      <w:pPr>
        <w:pStyle w:val="Titolo3"/>
        <w:numPr>
          <w:ilvl w:val="0"/>
          <w:numId w:val="0"/>
        </w:numPr>
        <w:spacing w:before="0"/>
        <w:ind w:left="720" w:hanging="720"/>
        <w:rPr>
          <w:sz w:val="20"/>
          <w:szCs w:val="20"/>
        </w:rPr>
      </w:pPr>
    </w:p>
    <w:p w14:paraId="081CD882" w14:textId="77777777" w:rsidR="004120EE" w:rsidRPr="00525EA8" w:rsidRDefault="004120EE" w:rsidP="004120EE">
      <w:pPr>
        <w:pStyle w:val="Titolo3"/>
      </w:pPr>
      <w:r>
        <w:t>Suggested Hardware Specifications</w:t>
      </w:r>
    </w:p>
    <w:p w14:paraId="55AA9B03" w14:textId="77777777" w:rsidR="004120EE" w:rsidRPr="00303ECA" w:rsidRDefault="004120EE" w:rsidP="004120EE">
      <w:pPr>
        <w:pStyle w:val="NNormal"/>
        <w:rPr>
          <w:lang w:val="en-US"/>
        </w:rPr>
      </w:pPr>
      <w:r>
        <w:t>Below you can find a recommended hardware configuration for RCS Collector.</w:t>
      </w:r>
    </w:p>
    <w:tbl>
      <w:tblPr>
        <w:tblStyle w:val="NICETable"/>
        <w:tblW w:w="0" w:type="auto"/>
        <w:tblLook w:val="04A0" w:firstRow="1" w:lastRow="0" w:firstColumn="1" w:lastColumn="0" w:noHBand="0" w:noVBand="1"/>
      </w:tblPr>
      <w:tblGrid>
        <w:gridCol w:w="9188"/>
      </w:tblGrid>
      <w:tr w:rsidR="004120EE" w14:paraId="4747CD42" w14:textId="77777777" w:rsidTr="00925CCA">
        <w:trPr>
          <w:cnfStyle w:val="100000000000" w:firstRow="1" w:lastRow="0" w:firstColumn="0" w:lastColumn="0" w:oddVBand="0" w:evenVBand="0" w:oddHBand="0" w:evenHBand="0" w:firstRowFirstColumn="0" w:firstRowLastColumn="0" w:lastRowFirstColumn="0" w:lastRowLastColumn="0"/>
        </w:trPr>
        <w:tc>
          <w:tcPr>
            <w:tcW w:w="9188" w:type="dxa"/>
          </w:tcPr>
          <w:p w14:paraId="0D09AD3E" w14:textId="77777777" w:rsidR="004120EE" w:rsidRDefault="004120EE" w:rsidP="00925CCA">
            <w:pPr>
              <w:pStyle w:val="NNormal"/>
              <w:spacing w:before="60" w:after="60"/>
              <w:rPr>
                <w:lang w:val="en-US"/>
              </w:rPr>
            </w:pPr>
            <w:r>
              <w:rPr>
                <w:lang w:val="en-US"/>
              </w:rPr>
              <w:t>Dell PowerEdge R210 II</w:t>
            </w:r>
          </w:p>
        </w:tc>
      </w:tr>
      <w:tr w:rsidR="004120EE" w:rsidRPr="00AA1BE1" w14:paraId="40359617" w14:textId="77777777" w:rsidTr="00925CCA">
        <w:tc>
          <w:tcPr>
            <w:tcW w:w="9188" w:type="dxa"/>
          </w:tcPr>
          <w:p w14:paraId="289A3D7C" w14:textId="77777777" w:rsidR="004120EE" w:rsidRPr="00E72A38" w:rsidRDefault="004120EE" w:rsidP="00925CCA">
            <w:pPr>
              <w:pStyle w:val="NNormal"/>
              <w:rPr>
                <w:lang w:val="it-IT"/>
              </w:rPr>
            </w:pPr>
            <w:proofErr w:type="gramStart"/>
            <w:r w:rsidRPr="002A3525">
              <w:rPr>
                <w:b/>
                <w:lang w:val="it-IT"/>
              </w:rPr>
              <w:t>CPU</w:t>
            </w:r>
            <w:r>
              <w:rPr>
                <w:lang w:val="it-IT"/>
              </w:rPr>
              <w:t xml:space="preserve"> :</w:t>
            </w:r>
            <w:proofErr w:type="gramEnd"/>
            <w:r>
              <w:rPr>
                <w:lang w:val="it-IT"/>
              </w:rPr>
              <w:t xml:space="preserve"> Intel </w:t>
            </w:r>
            <w:proofErr w:type="spellStart"/>
            <w:r>
              <w:rPr>
                <w:lang w:val="it-IT"/>
              </w:rPr>
              <w:t>Xeon</w:t>
            </w:r>
            <w:proofErr w:type="spellEnd"/>
            <w:r>
              <w:rPr>
                <w:lang w:val="it-IT"/>
              </w:rPr>
              <w:t xml:space="preserve"> E3-1230 3.20Ghz, 8MB Cache</w:t>
            </w:r>
          </w:p>
        </w:tc>
      </w:tr>
      <w:tr w:rsidR="004120EE" w:rsidRPr="00120619" w14:paraId="3BCE77BB" w14:textId="77777777" w:rsidTr="00925CCA">
        <w:tc>
          <w:tcPr>
            <w:tcW w:w="9188" w:type="dxa"/>
          </w:tcPr>
          <w:p w14:paraId="62CBB43D" w14:textId="77777777" w:rsidR="004120EE" w:rsidRPr="008D2F0B" w:rsidRDefault="004120EE" w:rsidP="00925CCA">
            <w:pPr>
              <w:pStyle w:val="NNormal"/>
              <w:rPr>
                <w:lang w:val="en-US"/>
              </w:rPr>
            </w:pPr>
            <w:r w:rsidRPr="008D2F0B">
              <w:rPr>
                <w:b/>
                <w:lang w:val="en-US"/>
              </w:rPr>
              <w:t>RAM</w:t>
            </w:r>
            <w:r w:rsidRPr="008D2F0B">
              <w:rPr>
                <w:lang w:val="en-US"/>
              </w:rPr>
              <w:t xml:space="preserve"> : </w:t>
            </w:r>
            <w:r>
              <w:rPr>
                <w:lang w:val="en-US"/>
              </w:rPr>
              <w:t>2</w:t>
            </w:r>
            <w:r w:rsidRPr="008D2F0B">
              <w:rPr>
                <w:lang w:val="en-US"/>
              </w:rPr>
              <w:t xml:space="preserve"> x </w:t>
            </w:r>
            <w:r>
              <w:rPr>
                <w:lang w:val="en-US"/>
              </w:rPr>
              <w:t>8</w:t>
            </w:r>
            <w:r w:rsidRPr="008D2F0B">
              <w:rPr>
                <w:lang w:val="en-US"/>
              </w:rPr>
              <w:t>GB DDR3, 1333Mhz</w:t>
            </w:r>
          </w:p>
        </w:tc>
      </w:tr>
      <w:tr w:rsidR="004120EE" w:rsidRPr="00120619" w14:paraId="32FD732B" w14:textId="77777777" w:rsidTr="00925CCA">
        <w:tc>
          <w:tcPr>
            <w:tcW w:w="9188" w:type="dxa"/>
          </w:tcPr>
          <w:p w14:paraId="7AD4062A" w14:textId="77777777" w:rsidR="004120EE" w:rsidRPr="008D2F0B" w:rsidRDefault="004120EE" w:rsidP="00925CCA">
            <w:pPr>
              <w:pStyle w:val="NNormal"/>
              <w:rPr>
                <w:lang w:val="en-US"/>
              </w:rPr>
            </w:pPr>
            <w:r w:rsidRPr="008D2F0B">
              <w:rPr>
                <w:b/>
                <w:lang w:val="en-US"/>
              </w:rPr>
              <w:t>HD</w:t>
            </w:r>
            <w:r>
              <w:rPr>
                <w:b/>
                <w:lang w:val="en-US"/>
              </w:rPr>
              <w:t xml:space="preserve"> (O</w:t>
            </w:r>
            <w:r w:rsidRPr="008D2F0B">
              <w:rPr>
                <w:b/>
                <w:lang w:val="en-US"/>
              </w:rPr>
              <w:t>S)</w:t>
            </w:r>
            <w:r w:rsidRPr="008D2F0B">
              <w:rPr>
                <w:lang w:val="en-US"/>
              </w:rPr>
              <w:t xml:space="preserve"> : 2 x 300GB SAS 6Gbps 15k 2.5” HD Hot Plug (RAID1)</w:t>
            </w:r>
          </w:p>
        </w:tc>
      </w:tr>
      <w:tr w:rsidR="004120EE" w:rsidRPr="00120619" w14:paraId="3F772994" w14:textId="77777777" w:rsidTr="00925CCA">
        <w:tc>
          <w:tcPr>
            <w:tcW w:w="9188" w:type="dxa"/>
          </w:tcPr>
          <w:p w14:paraId="4038007A" w14:textId="77777777" w:rsidR="004120EE" w:rsidRPr="008D2F0B" w:rsidRDefault="004120EE" w:rsidP="00925CCA">
            <w:pPr>
              <w:pStyle w:val="NNormal"/>
              <w:rPr>
                <w:lang w:val="en-US"/>
              </w:rPr>
            </w:pPr>
            <w:r w:rsidRPr="008D2F0B">
              <w:rPr>
                <w:b/>
                <w:lang w:val="en-US"/>
              </w:rPr>
              <w:t>RAID</w:t>
            </w:r>
            <w:r w:rsidRPr="008D2F0B">
              <w:rPr>
                <w:lang w:val="en-US"/>
              </w:rPr>
              <w:t xml:space="preserve"> : PERC H200 RAID Controller</w:t>
            </w:r>
          </w:p>
        </w:tc>
      </w:tr>
      <w:tr w:rsidR="004120EE" w:rsidRPr="00120619" w14:paraId="0D68973F" w14:textId="77777777" w:rsidTr="00925CCA">
        <w:tc>
          <w:tcPr>
            <w:tcW w:w="9188" w:type="dxa"/>
          </w:tcPr>
          <w:p w14:paraId="5982E3C3" w14:textId="77777777" w:rsidR="004120EE" w:rsidRPr="008D2F0B" w:rsidRDefault="004120EE" w:rsidP="00925CCA">
            <w:pPr>
              <w:pStyle w:val="NNormal"/>
              <w:rPr>
                <w:lang w:val="en-US"/>
              </w:rPr>
            </w:pPr>
            <w:r w:rsidRPr="002A3525">
              <w:rPr>
                <w:b/>
                <w:lang w:val="en-US"/>
              </w:rPr>
              <w:t>Network</w:t>
            </w:r>
            <w:r>
              <w:rPr>
                <w:lang w:val="en-US"/>
              </w:rPr>
              <w:t xml:space="preserve"> : 2 x Broadcom 5720 QP 1Gb Network Card</w:t>
            </w:r>
          </w:p>
        </w:tc>
      </w:tr>
      <w:tr w:rsidR="004120EE" w:rsidRPr="00120619" w14:paraId="2128FAB4" w14:textId="77777777" w:rsidTr="00925CCA">
        <w:tc>
          <w:tcPr>
            <w:tcW w:w="9188" w:type="dxa"/>
          </w:tcPr>
          <w:p w14:paraId="007EF27B" w14:textId="77777777" w:rsidR="004120EE" w:rsidRPr="00120619" w:rsidRDefault="004120EE" w:rsidP="00925CCA">
            <w:pPr>
              <w:pStyle w:val="NNormal"/>
              <w:rPr>
                <w:lang w:val="en-US"/>
              </w:rPr>
            </w:pPr>
            <w:r w:rsidRPr="008D2F0B">
              <w:rPr>
                <w:b/>
                <w:lang w:val="en-US"/>
              </w:rPr>
              <w:t>Optical</w:t>
            </w:r>
            <w:r w:rsidRPr="008D2F0B">
              <w:rPr>
                <w:lang w:val="en-US"/>
              </w:rPr>
              <w:t xml:space="preserve"> : 16X DVD+/-RW Drive SATA</w:t>
            </w:r>
          </w:p>
        </w:tc>
      </w:tr>
    </w:tbl>
    <w:p w14:paraId="3C2690B3" w14:textId="77777777" w:rsidR="004120EE" w:rsidRDefault="004120EE" w:rsidP="004120EE">
      <w:pPr>
        <w:pStyle w:val="Titolo3"/>
        <w:numPr>
          <w:ilvl w:val="0"/>
          <w:numId w:val="0"/>
        </w:numPr>
        <w:spacing w:before="0"/>
        <w:ind w:left="720" w:hanging="720"/>
      </w:pPr>
    </w:p>
    <w:p w14:paraId="2E8A090B" w14:textId="77777777" w:rsidR="004120EE" w:rsidRPr="00525EA8" w:rsidRDefault="004120EE" w:rsidP="004120EE">
      <w:pPr>
        <w:pStyle w:val="Titolo3"/>
      </w:pPr>
      <w:r>
        <w:t>Additional Configurations</w:t>
      </w:r>
    </w:p>
    <w:p w14:paraId="0089BD46" w14:textId="77777777" w:rsidR="004120EE" w:rsidRDefault="004120EE" w:rsidP="004120EE">
      <w:pPr>
        <w:pStyle w:val="NNormal"/>
      </w:pPr>
      <w:r>
        <w:t>Enable the NTP Synchronization towards the closest public NTP server.</w:t>
      </w:r>
    </w:p>
    <w:p w14:paraId="266A40A1" w14:textId="77777777" w:rsidR="00151532" w:rsidRDefault="00151532" w:rsidP="00151532">
      <w:pPr>
        <w:pStyle w:val="NNormal"/>
      </w:pPr>
    </w:p>
    <w:p w14:paraId="15DBA589" w14:textId="42085B51" w:rsidR="00151532" w:rsidRPr="00151532" w:rsidRDefault="00151532" w:rsidP="004120EE">
      <w:pPr>
        <w:pStyle w:val="Note"/>
      </w:pPr>
      <w:r>
        <w:t xml:space="preserve">Refer to the commercial offer for the exact number of </w:t>
      </w:r>
      <w:r w:rsidR="008B4FA4">
        <w:t>Collectors</w:t>
      </w:r>
      <w:r>
        <w:t xml:space="preserve"> you need. </w:t>
      </w:r>
      <w:r w:rsidR="00155B68">
        <w:br/>
      </w:r>
      <w:r>
        <w:t xml:space="preserve">In case of </w:t>
      </w:r>
      <w:proofErr w:type="gramStart"/>
      <w:r>
        <w:t>doubt</w:t>
      </w:r>
      <w:proofErr w:type="gramEnd"/>
      <w:r>
        <w:t xml:space="preserve"> please refer to your sales representative.</w:t>
      </w:r>
    </w:p>
    <w:p w14:paraId="3F2EC47A" w14:textId="77777777" w:rsidR="00925CCA" w:rsidRDefault="00925CCA">
      <w:pPr>
        <w:spacing w:line="276" w:lineRule="auto"/>
        <w:jc w:val="left"/>
        <w:rPr>
          <w:rFonts w:eastAsia="Times New Roman" w:cs="Arial"/>
          <w:lang w:bidi="ar-SA"/>
        </w:rPr>
      </w:pPr>
      <w:r>
        <w:br w:type="page"/>
      </w:r>
    </w:p>
    <w:p w14:paraId="00344FF2" w14:textId="77777777" w:rsidR="00925CCA" w:rsidRDefault="00925CCA" w:rsidP="00925CCA">
      <w:pPr>
        <w:pStyle w:val="Titolo2"/>
      </w:pPr>
      <w:bookmarkStart w:id="141" w:name="_Toc252011235"/>
      <w:r>
        <w:lastRenderedPageBreak/>
        <w:t xml:space="preserve">RCS </w:t>
      </w:r>
      <w:proofErr w:type="spellStart"/>
      <w:r>
        <w:t>Anonymizer</w:t>
      </w:r>
      <w:bookmarkEnd w:id="141"/>
      <w:proofErr w:type="spellEnd"/>
    </w:p>
    <w:p w14:paraId="71EBAAC3" w14:textId="77777777" w:rsidR="00925CCA" w:rsidRPr="00525EA8" w:rsidRDefault="00925CCA" w:rsidP="00925CCA">
      <w:pPr>
        <w:pStyle w:val="Titolo3"/>
      </w:pPr>
      <w:r>
        <w:t>System Requirements</w:t>
      </w:r>
    </w:p>
    <w:p w14:paraId="7902EF5A" w14:textId="77777777" w:rsidR="00925CCA" w:rsidRPr="00303ECA" w:rsidRDefault="00925CCA" w:rsidP="00925CCA">
      <w:pPr>
        <w:pStyle w:val="NNormal"/>
        <w:rPr>
          <w:lang w:val="en-US"/>
        </w:rPr>
      </w:pPr>
      <w:r>
        <w:t>The following must be present:</w:t>
      </w:r>
    </w:p>
    <w:p w14:paraId="00A5494F" w14:textId="77777777" w:rsidR="00925CCA" w:rsidRPr="00CE6053" w:rsidRDefault="008149F8" w:rsidP="00925CCA">
      <w:pPr>
        <w:pStyle w:val="NNormal"/>
        <w:numPr>
          <w:ilvl w:val="0"/>
          <w:numId w:val="48"/>
        </w:numPr>
        <w:spacing w:after="120"/>
        <w:rPr>
          <w:lang w:val="en-US"/>
        </w:rPr>
      </w:pPr>
      <w:r>
        <w:rPr>
          <w:lang w:val="en-US"/>
        </w:rPr>
        <w:t>256</w:t>
      </w:r>
      <w:r w:rsidR="00925CCA" w:rsidRPr="00CE6053">
        <w:rPr>
          <w:lang w:val="en-US"/>
        </w:rPr>
        <w:t xml:space="preserve"> </w:t>
      </w:r>
      <w:r>
        <w:rPr>
          <w:lang w:val="en-US"/>
        </w:rPr>
        <w:t>M</w:t>
      </w:r>
      <w:r w:rsidR="00925CCA" w:rsidRPr="00CE6053">
        <w:rPr>
          <w:lang w:val="en-US"/>
        </w:rPr>
        <w:t>B of RAM minimum</w:t>
      </w:r>
    </w:p>
    <w:p w14:paraId="5FFA07AE" w14:textId="77777777" w:rsidR="00925CCA" w:rsidRPr="00303ECA" w:rsidRDefault="00925CCA" w:rsidP="00925CCA">
      <w:pPr>
        <w:pStyle w:val="NNormal"/>
        <w:numPr>
          <w:ilvl w:val="0"/>
          <w:numId w:val="48"/>
        </w:numPr>
        <w:spacing w:after="120"/>
        <w:rPr>
          <w:lang w:val="en-US"/>
        </w:rPr>
      </w:pPr>
      <w:r>
        <w:rPr>
          <w:lang w:val="en-US"/>
        </w:rPr>
        <w:t>10GB HD</w:t>
      </w:r>
    </w:p>
    <w:p w14:paraId="16058FF5" w14:textId="77777777" w:rsidR="00925CCA" w:rsidRDefault="00925CCA" w:rsidP="00925CCA">
      <w:pPr>
        <w:pStyle w:val="NNormal"/>
        <w:numPr>
          <w:ilvl w:val="0"/>
          <w:numId w:val="48"/>
        </w:numPr>
        <w:spacing w:after="120"/>
        <w:rPr>
          <w:lang w:val="en-US"/>
        </w:rPr>
      </w:pPr>
      <w:r>
        <w:rPr>
          <w:lang w:val="en-US"/>
        </w:rPr>
        <w:t>Linux CentOS 6 32 Bit</w:t>
      </w:r>
    </w:p>
    <w:p w14:paraId="6E705E9A" w14:textId="77777777" w:rsidR="00925CCA" w:rsidRDefault="00925CCA" w:rsidP="00925CCA">
      <w:pPr>
        <w:pStyle w:val="NNormal"/>
        <w:numPr>
          <w:ilvl w:val="0"/>
          <w:numId w:val="48"/>
        </w:numPr>
        <w:spacing w:after="120"/>
        <w:rPr>
          <w:lang w:val="en-US"/>
        </w:rPr>
      </w:pPr>
      <w:r>
        <w:rPr>
          <w:lang w:val="en-US"/>
        </w:rPr>
        <w:t>Static public IP address</w:t>
      </w:r>
    </w:p>
    <w:p w14:paraId="67EA276A" w14:textId="77777777" w:rsidR="00925CCA" w:rsidRDefault="00925CCA" w:rsidP="00925CCA">
      <w:pPr>
        <w:pStyle w:val="NNormal"/>
        <w:numPr>
          <w:ilvl w:val="0"/>
          <w:numId w:val="48"/>
        </w:numPr>
        <w:spacing w:after="120"/>
        <w:rPr>
          <w:lang w:val="en-US"/>
        </w:rPr>
      </w:pPr>
      <w:r>
        <w:rPr>
          <w:lang w:val="en-US"/>
        </w:rPr>
        <w:t>2 Mbit/s Internet connection</w:t>
      </w:r>
    </w:p>
    <w:p w14:paraId="1CF6F5E3" w14:textId="77777777" w:rsidR="00925CCA" w:rsidRDefault="00925CCA" w:rsidP="00925CCA">
      <w:pPr>
        <w:pStyle w:val="NNormal"/>
        <w:spacing w:before="0" w:after="0"/>
        <w:rPr>
          <w:lang w:val="en-US"/>
        </w:rPr>
      </w:pPr>
    </w:p>
    <w:p w14:paraId="4943B9EA" w14:textId="77777777" w:rsidR="00925CCA" w:rsidRDefault="00925CCA" w:rsidP="00925CCA">
      <w:pPr>
        <w:pStyle w:val="NNoticeNote"/>
        <w:ind w:left="709" w:hanging="709"/>
      </w:pPr>
      <w:proofErr w:type="gramStart"/>
      <w:r>
        <w:t>Due to company policies and to protect customer’s confidentiality requirements,</w:t>
      </w:r>
      <w:proofErr w:type="gramEnd"/>
      <w:r>
        <w:t xml:space="preserve"> Hacking Team is not allowed to provide accounts on VPS services.</w:t>
      </w:r>
    </w:p>
    <w:p w14:paraId="4640258B" w14:textId="77777777" w:rsidR="00925CCA" w:rsidRPr="00525EA8" w:rsidRDefault="00925CCA" w:rsidP="00925CCA">
      <w:pPr>
        <w:pStyle w:val="Titolo3"/>
      </w:pPr>
      <w:r>
        <w:t>Suggested VPS List</w:t>
      </w:r>
    </w:p>
    <w:p w14:paraId="25ED0FAD" w14:textId="77777777" w:rsidR="00925CCA" w:rsidRPr="00303ECA" w:rsidRDefault="00925CCA" w:rsidP="00925CCA">
      <w:pPr>
        <w:pStyle w:val="NNormal"/>
        <w:rPr>
          <w:lang w:val="en-US"/>
        </w:rPr>
      </w:pPr>
      <w:r>
        <w:t>The following table list examples of possible VPS providers:</w:t>
      </w:r>
    </w:p>
    <w:tbl>
      <w:tblPr>
        <w:tblStyle w:val="NICETable"/>
        <w:tblW w:w="0" w:type="auto"/>
        <w:tblLook w:val="04A0" w:firstRow="1" w:lastRow="0" w:firstColumn="1" w:lastColumn="0" w:noHBand="0" w:noVBand="1"/>
      </w:tblPr>
      <w:tblGrid>
        <w:gridCol w:w="2939"/>
        <w:gridCol w:w="2484"/>
        <w:gridCol w:w="3765"/>
      </w:tblGrid>
      <w:tr w:rsidR="00925CCA" w14:paraId="3AF6A9CA" w14:textId="77777777" w:rsidTr="00925CCA">
        <w:trPr>
          <w:cnfStyle w:val="100000000000" w:firstRow="1" w:lastRow="0" w:firstColumn="0" w:lastColumn="0" w:oddVBand="0" w:evenVBand="0" w:oddHBand="0" w:evenHBand="0" w:firstRowFirstColumn="0" w:firstRowLastColumn="0" w:lastRowFirstColumn="0" w:lastRowLastColumn="0"/>
        </w:trPr>
        <w:tc>
          <w:tcPr>
            <w:tcW w:w="2972" w:type="dxa"/>
          </w:tcPr>
          <w:p w14:paraId="127F32F2" w14:textId="77777777" w:rsidR="00925CCA" w:rsidRDefault="00925CCA" w:rsidP="00925CCA">
            <w:pPr>
              <w:pStyle w:val="NNormal"/>
              <w:rPr>
                <w:lang w:val="en-US" w:bidi="he-IL"/>
              </w:rPr>
            </w:pPr>
            <w:r>
              <w:rPr>
                <w:lang w:val="en-US" w:bidi="he-IL"/>
              </w:rPr>
              <w:t>Name</w:t>
            </w:r>
          </w:p>
        </w:tc>
        <w:tc>
          <w:tcPr>
            <w:tcW w:w="2410" w:type="dxa"/>
          </w:tcPr>
          <w:p w14:paraId="34D23240" w14:textId="77777777" w:rsidR="00925CCA" w:rsidRDefault="00925CCA" w:rsidP="00925CCA">
            <w:pPr>
              <w:pStyle w:val="NNormal"/>
              <w:rPr>
                <w:lang w:val="en-US" w:bidi="he-IL"/>
              </w:rPr>
            </w:pPr>
            <w:r>
              <w:rPr>
                <w:lang w:val="en-US" w:bidi="he-IL"/>
              </w:rPr>
              <w:t>Web site</w:t>
            </w:r>
          </w:p>
        </w:tc>
        <w:tc>
          <w:tcPr>
            <w:tcW w:w="3806" w:type="dxa"/>
          </w:tcPr>
          <w:p w14:paraId="7EDE8DE6" w14:textId="77777777" w:rsidR="00925CCA" w:rsidRDefault="00925CCA" w:rsidP="00925CCA">
            <w:pPr>
              <w:pStyle w:val="NNormal"/>
              <w:rPr>
                <w:lang w:val="en-US" w:bidi="he-IL"/>
              </w:rPr>
            </w:pPr>
            <w:r>
              <w:rPr>
                <w:lang w:val="en-US" w:bidi="he-IL"/>
              </w:rPr>
              <w:t>Locations</w:t>
            </w:r>
          </w:p>
        </w:tc>
      </w:tr>
      <w:tr w:rsidR="00925CCA" w14:paraId="4C430E2B" w14:textId="77777777" w:rsidTr="00925CCA">
        <w:tc>
          <w:tcPr>
            <w:tcW w:w="2972" w:type="dxa"/>
          </w:tcPr>
          <w:p w14:paraId="23DC8054" w14:textId="77777777" w:rsidR="00925CCA" w:rsidRDefault="00925CCA" w:rsidP="00925CCA">
            <w:pPr>
              <w:pStyle w:val="NNormal"/>
              <w:rPr>
                <w:lang w:val="en-US" w:bidi="he-IL"/>
              </w:rPr>
            </w:pPr>
            <w:proofErr w:type="spellStart"/>
            <w:r>
              <w:rPr>
                <w:lang w:val="en-US" w:bidi="he-IL"/>
              </w:rPr>
              <w:t>Linode</w:t>
            </w:r>
            <w:proofErr w:type="spellEnd"/>
          </w:p>
        </w:tc>
        <w:tc>
          <w:tcPr>
            <w:tcW w:w="2410" w:type="dxa"/>
          </w:tcPr>
          <w:p w14:paraId="5D33D71A" w14:textId="77777777" w:rsidR="00925CCA" w:rsidRDefault="0013182C" w:rsidP="00925CCA">
            <w:pPr>
              <w:pStyle w:val="NNormal"/>
              <w:rPr>
                <w:lang w:val="en-US" w:bidi="he-IL"/>
              </w:rPr>
            </w:pPr>
            <w:hyperlink r:id="rId10" w:history="1">
              <w:r w:rsidR="00925CCA" w:rsidRPr="00B5212F">
                <w:rPr>
                  <w:rStyle w:val="Collegamentoipertestuale"/>
                  <w:lang w:val="en-US" w:bidi="he-IL"/>
                </w:rPr>
                <w:t>http://www.linode.com</w:t>
              </w:r>
            </w:hyperlink>
          </w:p>
        </w:tc>
        <w:tc>
          <w:tcPr>
            <w:tcW w:w="3806" w:type="dxa"/>
          </w:tcPr>
          <w:p w14:paraId="28CFF051" w14:textId="77777777" w:rsidR="00925CCA" w:rsidRDefault="00925CCA" w:rsidP="00925CCA">
            <w:pPr>
              <w:pStyle w:val="NNormal"/>
              <w:rPr>
                <w:lang w:val="en-US" w:bidi="he-IL"/>
              </w:rPr>
            </w:pPr>
            <w:r>
              <w:rPr>
                <w:lang w:val="en-US" w:bidi="he-IL"/>
              </w:rPr>
              <w:t>USA and many other locations</w:t>
            </w:r>
          </w:p>
        </w:tc>
      </w:tr>
      <w:tr w:rsidR="00925CCA" w14:paraId="56257D14" w14:textId="77777777" w:rsidTr="00925CCA">
        <w:tc>
          <w:tcPr>
            <w:tcW w:w="2972" w:type="dxa"/>
          </w:tcPr>
          <w:p w14:paraId="4383710C" w14:textId="77777777" w:rsidR="00925CCA" w:rsidRDefault="00925CCA" w:rsidP="00925CCA">
            <w:pPr>
              <w:pStyle w:val="NNormal"/>
              <w:rPr>
                <w:lang w:val="en-US" w:bidi="he-IL"/>
              </w:rPr>
            </w:pPr>
            <w:r>
              <w:rPr>
                <w:lang w:val="en-US" w:bidi="he-IL"/>
              </w:rPr>
              <w:t>Host Europe</w:t>
            </w:r>
          </w:p>
        </w:tc>
        <w:tc>
          <w:tcPr>
            <w:tcW w:w="2410" w:type="dxa"/>
          </w:tcPr>
          <w:p w14:paraId="2494A2A4" w14:textId="77777777" w:rsidR="00925CCA" w:rsidRDefault="0013182C" w:rsidP="00925CCA">
            <w:pPr>
              <w:pStyle w:val="NNormal"/>
              <w:rPr>
                <w:lang w:val="en-US" w:bidi="he-IL"/>
              </w:rPr>
            </w:pPr>
            <w:hyperlink r:id="rId11" w:history="1">
              <w:r w:rsidR="00925CCA" w:rsidRPr="00B5212F">
                <w:rPr>
                  <w:rStyle w:val="Collegamentoipertestuale"/>
                  <w:lang w:val="en-US" w:bidi="he-IL"/>
                </w:rPr>
                <w:t>http://www.hosteurope.de</w:t>
              </w:r>
            </w:hyperlink>
          </w:p>
        </w:tc>
        <w:tc>
          <w:tcPr>
            <w:tcW w:w="3806" w:type="dxa"/>
          </w:tcPr>
          <w:p w14:paraId="753039C7" w14:textId="77777777" w:rsidR="00925CCA" w:rsidRDefault="00925CCA" w:rsidP="00925CCA">
            <w:pPr>
              <w:pStyle w:val="NNormal"/>
              <w:rPr>
                <w:lang w:val="en-US" w:bidi="he-IL"/>
              </w:rPr>
            </w:pPr>
            <w:r>
              <w:rPr>
                <w:lang w:val="en-US" w:bidi="he-IL"/>
              </w:rPr>
              <w:t>Germany and other locations</w:t>
            </w:r>
          </w:p>
        </w:tc>
      </w:tr>
    </w:tbl>
    <w:p w14:paraId="773C56C8" w14:textId="77777777" w:rsidR="00925CCA" w:rsidRDefault="00925CCA" w:rsidP="00E156CA">
      <w:pPr>
        <w:pStyle w:val="NNormal"/>
        <w:rPr>
          <w:lang w:val="en-US"/>
        </w:rPr>
      </w:pPr>
    </w:p>
    <w:p w14:paraId="28308325" w14:textId="189CB5B9" w:rsidR="00AD6995" w:rsidRDefault="00AD6995" w:rsidP="00AD6995">
      <w:pPr>
        <w:pStyle w:val="Note"/>
      </w:pPr>
      <w:r>
        <w:t xml:space="preserve">Refer to the commercial offer for the exact number of </w:t>
      </w:r>
      <w:proofErr w:type="spellStart"/>
      <w:r>
        <w:t>Anonymizers</w:t>
      </w:r>
      <w:proofErr w:type="spellEnd"/>
      <w:r>
        <w:t xml:space="preserve"> you need. </w:t>
      </w:r>
      <w:r>
        <w:br/>
        <w:t xml:space="preserve">In case of </w:t>
      </w:r>
      <w:proofErr w:type="gramStart"/>
      <w:r>
        <w:t>doubt</w:t>
      </w:r>
      <w:proofErr w:type="gramEnd"/>
      <w:r>
        <w:t xml:space="preserve"> please refer to your sales representative.</w:t>
      </w:r>
    </w:p>
    <w:p w14:paraId="60DA33C9" w14:textId="77777777" w:rsidR="00925CCA" w:rsidRDefault="00925CCA">
      <w:pPr>
        <w:spacing w:line="276" w:lineRule="auto"/>
        <w:jc w:val="left"/>
        <w:rPr>
          <w:rFonts w:eastAsia="Times New Roman" w:cs="Arial"/>
          <w:lang w:bidi="ar-SA"/>
        </w:rPr>
      </w:pPr>
      <w:r>
        <w:br w:type="page"/>
      </w:r>
    </w:p>
    <w:p w14:paraId="2E018D0C" w14:textId="77777777" w:rsidR="00925CCA" w:rsidRDefault="00925CCA" w:rsidP="00925CCA">
      <w:pPr>
        <w:pStyle w:val="Titolo2"/>
      </w:pPr>
      <w:bookmarkStart w:id="142" w:name="_Toc252011236"/>
      <w:r>
        <w:lastRenderedPageBreak/>
        <w:t>RCS Console</w:t>
      </w:r>
      <w:bookmarkEnd w:id="142"/>
    </w:p>
    <w:p w14:paraId="0C8CD5D6" w14:textId="77777777" w:rsidR="00925CCA" w:rsidRDefault="00925CCA" w:rsidP="00925CCA">
      <w:pPr>
        <w:pStyle w:val="NNoticeNote"/>
      </w:pPr>
      <w:r>
        <w:t xml:space="preserve">A VPN connection </w:t>
      </w:r>
      <w:proofErr w:type="gramStart"/>
      <w:r>
        <w:t>is suggested</w:t>
      </w:r>
      <w:proofErr w:type="gramEnd"/>
      <w:r>
        <w:t xml:space="preserve"> when connecting to RCS Master Node from external network.</w:t>
      </w:r>
    </w:p>
    <w:p w14:paraId="11F4295E" w14:textId="77777777" w:rsidR="00925CCA" w:rsidRPr="00525EA8" w:rsidRDefault="00925CCA" w:rsidP="00925CCA">
      <w:pPr>
        <w:pStyle w:val="Titolo3"/>
      </w:pPr>
      <w:r>
        <w:t>System Requirements</w:t>
      </w:r>
    </w:p>
    <w:p w14:paraId="5EE3BE95" w14:textId="77777777" w:rsidR="00925CCA" w:rsidRPr="00303ECA" w:rsidRDefault="00925CCA" w:rsidP="00925CCA">
      <w:pPr>
        <w:pStyle w:val="NNormal"/>
        <w:rPr>
          <w:lang w:val="en-US"/>
        </w:rPr>
      </w:pPr>
      <w:r>
        <w:t>The following must be present:</w:t>
      </w:r>
    </w:p>
    <w:p w14:paraId="62134640" w14:textId="20FC0722" w:rsidR="00925CCA" w:rsidRPr="00CE6053" w:rsidRDefault="00925CCA" w:rsidP="00925CCA">
      <w:pPr>
        <w:pStyle w:val="NNormal"/>
        <w:numPr>
          <w:ilvl w:val="0"/>
          <w:numId w:val="50"/>
        </w:numPr>
        <w:spacing w:after="120"/>
        <w:rPr>
          <w:lang w:val="en-US"/>
        </w:rPr>
      </w:pPr>
      <w:del w:id="143" w:author="Alessandro Scarafile" w:date="2015-03-12T09:34:00Z">
        <w:r w:rsidDel="00245958">
          <w:rPr>
            <w:lang w:val="en-US"/>
          </w:rPr>
          <w:delText>4</w:delText>
        </w:r>
        <w:r w:rsidRPr="00CE6053" w:rsidDel="00245958">
          <w:rPr>
            <w:lang w:val="en-US"/>
          </w:rPr>
          <w:delText xml:space="preserve"> </w:delText>
        </w:r>
      </w:del>
      <w:ins w:id="144" w:author="Alessandro Scarafile" w:date="2015-03-12T09:34:00Z">
        <w:r w:rsidR="00245958">
          <w:rPr>
            <w:lang w:val="en-US"/>
          </w:rPr>
          <w:t>8</w:t>
        </w:r>
        <w:r w:rsidR="00245958" w:rsidRPr="00CE6053">
          <w:rPr>
            <w:lang w:val="en-US"/>
          </w:rPr>
          <w:t xml:space="preserve"> </w:t>
        </w:r>
      </w:ins>
      <w:r w:rsidRPr="00CE6053">
        <w:rPr>
          <w:lang w:val="en-US"/>
        </w:rPr>
        <w:t>GB of RAM minimum</w:t>
      </w:r>
    </w:p>
    <w:p w14:paraId="187AE336" w14:textId="77777777" w:rsidR="00925CCA" w:rsidRPr="00303ECA" w:rsidRDefault="00925CCA" w:rsidP="00925CCA">
      <w:pPr>
        <w:pStyle w:val="NNormal"/>
        <w:numPr>
          <w:ilvl w:val="0"/>
          <w:numId w:val="50"/>
        </w:numPr>
        <w:spacing w:after="120"/>
        <w:rPr>
          <w:lang w:val="en-US"/>
        </w:rPr>
      </w:pPr>
      <w:r>
        <w:rPr>
          <w:lang w:val="en-US"/>
        </w:rPr>
        <w:t>320GB SATA HD</w:t>
      </w:r>
    </w:p>
    <w:p w14:paraId="3D6B5FEA" w14:textId="77777777" w:rsidR="00925CCA" w:rsidRDefault="00925CCA" w:rsidP="00925CCA">
      <w:pPr>
        <w:pStyle w:val="NNormal"/>
        <w:numPr>
          <w:ilvl w:val="0"/>
          <w:numId w:val="50"/>
        </w:numPr>
        <w:spacing w:after="120"/>
        <w:rPr>
          <w:lang w:val="en-US"/>
        </w:rPr>
      </w:pPr>
      <w:r>
        <w:rPr>
          <w:lang w:val="en-US"/>
        </w:rPr>
        <w:t>Windows or OS X</w:t>
      </w:r>
    </w:p>
    <w:p w14:paraId="5B4B70EB" w14:textId="77777777" w:rsidR="00925CCA" w:rsidRDefault="00925CCA" w:rsidP="00925CCA">
      <w:pPr>
        <w:pStyle w:val="NNormal"/>
        <w:numPr>
          <w:ilvl w:val="0"/>
          <w:numId w:val="50"/>
        </w:numPr>
        <w:spacing w:after="120"/>
        <w:rPr>
          <w:lang w:val="en-US"/>
        </w:rPr>
      </w:pPr>
      <w:r>
        <w:rPr>
          <w:lang w:val="en-US"/>
        </w:rPr>
        <w:t>Display capable of 1280x800 pixel minimum resolution</w:t>
      </w:r>
    </w:p>
    <w:p w14:paraId="7837CA33" w14:textId="77777777" w:rsidR="00925CCA" w:rsidRDefault="00925CCA" w:rsidP="00925CCA">
      <w:pPr>
        <w:pStyle w:val="NNormal"/>
        <w:spacing w:before="0" w:after="0"/>
        <w:rPr>
          <w:lang w:val="en-US"/>
        </w:rPr>
      </w:pPr>
    </w:p>
    <w:p w14:paraId="0F54F6C6" w14:textId="77777777" w:rsidR="00925CCA" w:rsidRPr="00525EA8" w:rsidRDefault="00925CCA" w:rsidP="00925CCA">
      <w:pPr>
        <w:pStyle w:val="Titolo3"/>
      </w:pPr>
      <w:r>
        <w:t>Suggested Hardware Specifications</w:t>
      </w:r>
    </w:p>
    <w:p w14:paraId="498BC14D" w14:textId="77777777" w:rsidR="00925CCA" w:rsidRPr="00303ECA" w:rsidRDefault="00925CCA" w:rsidP="00925CCA">
      <w:pPr>
        <w:pStyle w:val="NNormal"/>
        <w:rPr>
          <w:lang w:val="en-US"/>
        </w:rPr>
      </w:pPr>
      <w:r>
        <w:t>Below you can find a recommended hardware configuration for RCS Console.</w:t>
      </w:r>
    </w:p>
    <w:tbl>
      <w:tblPr>
        <w:tblStyle w:val="NICETable"/>
        <w:tblW w:w="0" w:type="auto"/>
        <w:tblLook w:val="04A0" w:firstRow="1" w:lastRow="0" w:firstColumn="1" w:lastColumn="0" w:noHBand="0" w:noVBand="1"/>
      </w:tblPr>
      <w:tblGrid>
        <w:gridCol w:w="9188"/>
      </w:tblGrid>
      <w:tr w:rsidR="00925CCA" w14:paraId="7E478DD7" w14:textId="77777777" w:rsidTr="00925CCA">
        <w:trPr>
          <w:cnfStyle w:val="100000000000" w:firstRow="1" w:lastRow="0" w:firstColumn="0" w:lastColumn="0" w:oddVBand="0" w:evenVBand="0" w:oddHBand="0" w:evenHBand="0" w:firstRowFirstColumn="0" w:firstRowLastColumn="0" w:lastRowFirstColumn="0" w:lastRowLastColumn="0"/>
        </w:trPr>
        <w:tc>
          <w:tcPr>
            <w:tcW w:w="9188" w:type="dxa"/>
          </w:tcPr>
          <w:p w14:paraId="118389BB" w14:textId="77777777" w:rsidR="00925CCA" w:rsidRDefault="00925CCA" w:rsidP="004813A7">
            <w:pPr>
              <w:pStyle w:val="NNormal"/>
              <w:spacing w:before="60" w:after="60"/>
              <w:rPr>
                <w:lang w:val="en-US"/>
              </w:rPr>
            </w:pPr>
            <w:r>
              <w:rPr>
                <w:lang w:val="en-US"/>
              </w:rPr>
              <w:t xml:space="preserve">Dell </w:t>
            </w:r>
            <w:r w:rsidR="00C41A47">
              <w:rPr>
                <w:lang w:val="en-US"/>
              </w:rPr>
              <w:t>Latitude 15 – Series 3000</w:t>
            </w:r>
          </w:p>
        </w:tc>
      </w:tr>
      <w:tr w:rsidR="00925CCA" w:rsidRPr="00AA1BE1" w14:paraId="5E4A87CA" w14:textId="77777777" w:rsidTr="00925CCA">
        <w:tc>
          <w:tcPr>
            <w:tcW w:w="9188" w:type="dxa"/>
          </w:tcPr>
          <w:p w14:paraId="1A19792E" w14:textId="77777777" w:rsidR="00925CCA" w:rsidRPr="00E72A38" w:rsidRDefault="00925CCA" w:rsidP="00925CCA">
            <w:pPr>
              <w:pStyle w:val="NNormal"/>
              <w:rPr>
                <w:lang w:val="it-IT"/>
              </w:rPr>
            </w:pPr>
            <w:proofErr w:type="gramStart"/>
            <w:r w:rsidRPr="002A3525">
              <w:rPr>
                <w:b/>
                <w:lang w:val="it-IT"/>
              </w:rPr>
              <w:t>CPU</w:t>
            </w:r>
            <w:r>
              <w:rPr>
                <w:lang w:val="it-IT"/>
              </w:rPr>
              <w:t xml:space="preserve"> :</w:t>
            </w:r>
            <w:proofErr w:type="gramEnd"/>
            <w:r>
              <w:rPr>
                <w:lang w:val="it-IT"/>
              </w:rPr>
              <w:t xml:space="preserve"> Intel Core i3-3120M 2.50Ghz, 3MB Cache</w:t>
            </w:r>
          </w:p>
        </w:tc>
      </w:tr>
      <w:tr w:rsidR="00925CCA" w:rsidRPr="00120619" w14:paraId="2B9C0F6F" w14:textId="77777777" w:rsidTr="00925CCA">
        <w:tc>
          <w:tcPr>
            <w:tcW w:w="9188" w:type="dxa"/>
          </w:tcPr>
          <w:p w14:paraId="6C48456B" w14:textId="34F0BC45" w:rsidR="00925CCA" w:rsidRPr="008D2F0B" w:rsidRDefault="00925CCA" w:rsidP="0017521F">
            <w:pPr>
              <w:pStyle w:val="NNormal"/>
              <w:rPr>
                <w:lang w:val="en-US"/>
              </w:rPr>
              <w:pPrChange w:id="145" w:author="Alessandro Scarafile" w:date="2015-05-04T13:10:00Z">
                <w:pPr>
                  <w:pStyle w:val="NNormal"/>
                </w:pPr>
              </w:pPrChange>
            </w:pPr>
            <w:r w:rsidRPr="008D2F0B">
              <w:rPr>
                <w:b/>
                <w:lang w:val="en-US"/>
              </w:rPr>
              <w:t>RAM</w:t>
            </w:r>
            <w:r w:rsidRPr="008D2F0B">
              <w:rPr>
                <w:lang w:val="en-US"/>
              </w:rPr>
              <w:t xml:space="preserve"> : </w:t>
            </w:r>
            <w:del w:id="146" w:author="Alessandro Scarafile" w:date="2015-05-04T13:10:00Z">
              <w:r w:rsidRPr="008D2F0B" w:rsidDel="0017521F">
                <w:rPr>
                  <w:lang w:val="en-US"/>
                </w:rPr>
                <w:delText>1 x 4</w:delText>
              </w:r>
            </w:del>
            <w:ins w:id="147" w:author="Alessandro Scarafile" w:date="2015-05-04T13:10:00Z">
              <w:r w:rsidR="0017521F">
                <w:rPr>
                  <w:lang w:val="en-US"/>
                </w:rPr>
                <w:t>8</w:t>
              </w:r>
            </w:ins>
            <w:r w:rsidRPr="008D2F0B">
              <w:rPr>
                <w:lang w:val="en-US"/>
              </w:rPr>
              <w:t>GB DDR3, 1600Mhz</w:t>
            </w:r>
          </w:p>
        </w:tc>
      </w:tr>
      <w:tr w:rsidR="00925CCA" w:rsidRPr="00120619" w14:paraId="7AC6302F" w14:textId="77777777" w:rsidTr="00925CCA">
        <w:tc>
          <w:tcPr>
            <w:tcW w:w="9188" w:type="dxa"/>
          </w:tcPr>
          <w:p w14:paraId="1D08EF04" w14:textId="77777777" w:rsidR="00925CCA" w:rsidRPr="008D2F0B" w:rsidRDefault="00925CCA" w:rsidP="00925CCA">
            <w:pPr>
              <w:pStyle w:val="NNormal"/>
              <w:rPr>
                <w:lang w:val="en-US"/>
              </w:rPr>
            </w:pPr>
            <w:r w:rsidRPr="008D2F0B">
              <w:rPr>
                <w:b/>
                <w:lang w:val="en-US"/>
              </w:rPr>
              <w:t>HD</w:t>
            </w:r>
            <w:r w:rsidRPr="008D2F0B">
              <w:rPr>
                <w:lang w:val="en-US"/>
              </w:rPr>
              <w:t xml:space="preserve"> : 1 x 320GB SATA 7.2k 2.5” HD</w:t>
            </w:r>
          </w:p>
        </w:tc>
      </w:tr>
      <w:tr w:rsidR="00925CCA" w:rsidRPr="00120619" w14:paraId="73381716" w14:textId="77777777" w:rsidTr="00925CCA">
        <w:tc>
          <w:tcPr>
            <w:tcW w:w="9188" w:type="dxa"/>
          </w:tcPr>
          <w:p w14:paraId="20338312" w14:textId="77777777" w:rsidR="00925CCA" w:rsidRPr="008D2F0B" w:rsidRDefault="00925CCA" w:rsidP="00925CCA">
            <w:pPr>
              <w:pStyle w:val="NNormal"/>
              <w:rPr>
                <w:lang w:val="en-US"/>
              </w:rPr>
            </w:pPr>
            <w:proofErr w:type="gramStart"/>
            <w:r w:rsidRPr="005B73E5">
              <w:rPr>
                <w:b/>
                <w:lang w:val="it-IT"/>
              </w:rPr>
              <w:t>Video</w:t>
            </w:r>
            <w:r>
              <w:rPr>
                <w:lang w:val="it-IT"/>
              </w:rPr>
              <w:t xml:space="preserve"> </w:t>
            </w:r>
            <w:r w:rsidRPr="005B73E5">
              <w:rPr>
                <w:lang w:val="it-IT"/>
              </w:rPr>
              <w:t>:</w:t>
            </w:r>
            <w:proofErr w:type="gramEnd"/>
            <w:r w:rsidRPr="005B73E5">
              <w:rPr>
                <w:lang w:val="it-IT"/>
              </w:rPr>
              <w:t xml:space="preserve"> Intel HD Graphics 4000</w:t>
            </w:r>
          </w:p>
        </w:tc>
      </w:tr>
      <w:tr w:rsidR="00925CCA" w:rsidRPr="00120619" w14:paraId="644A1B1D" w14:textId="77777777" w:rsidTr="00925CCA">
        <w:tc>
          <w:tcPr>
            <w:tcW w:w="9188" w:type="dxa"/>
          </w:tcPr>
          <w:p w14:paraId="49DAA71F" w14:textId="77777777" w:rsidR="00925CCA" w:rsidRPr="008D2F0B" w:rsidRDefault="00925CCA" w:rsidP="00925CCA">
            <w:pPr>
              <w:pStyle w:val="NNormal"/>
              <w:rPr>
                <w:lang w:val="en-US"/>
              </w:rPr>
            </w:pPr>
            <w:r w:rsidRPr="002A3525">
              <w:rPr>
                <w:b/>
                <w:lang w:val="en-US"/>
              </w:rPr>
              <w:t>Network</w:t>
            </w:r>
            <w:r>
              <w:rPr>
                <w:lang w:val="en-US"/>
              </w:rPr>
              <w:t xml:space="preserve"> : 1 x 1Gb Network Card, 1 x Dell Wireless 1901 802.11 a/b/g/n</w:t>
            </w:r>
          </w:p>
        </w:tc>
      </w:tr>
      <w:tr w:rsidR="00925CCA" w:rsidRPr="00120619" w14:paraId="19881328" w14:textId="77777777" w:rsidTr="00925CCA">
        <w:tc>
          <w:tcPr>
            <w:tcW w:w="9188" w:type="dxa"/>
          </w:tcPr>
          <w:p w14:paraId="09FF12FC" w14:textId="77777777" w:rsidR="00925CCA" w:rsidRPr="00120619" w:rsidRDefault="00925CCA" w:rsidP="00925CCA">
            <w:pPr>
              <w:pStyle w:val="NNormal"/>
              <w:rPr>
                <w:lang w:val="en-US"/>
              </w:rPr>
            </w:pPr>
            <w:r w:rsidRPr="008D2F0B">
              <w:rPr>
                <w:b/>
                <w:lang w:val="en-US"/>
              </w:rPr>
              <w:t>Optical</w:t>
            </w:r>
            <w:r w:rsidRPr="008D2F0B">
              <w:rPr>
                <w:lang w:val="en-US"/>
              </w:rPr>
              <w:t xml:space="preserve"> : 8X DVD+/-RW Drive SATA</w:t>
            </w:r>
          </w:p>
        </w:tc>
      </w:tr>
    </w:tbl>
    <w:p w14:paraId="1453B58F" w14:textId="77777777" w:rsidR="00925CCA" w:rsidRDefault="00925CCA" w:rsidP="00925CCA">
      <w:pPr>
        <w:pStyle w:val="Titolo3"/>
        <w:numPr>
          <w:ilvl w:val="0"/>
          <w:numId w:val="0"/>
        </w:numPr>
        <w:spacing w:before="0"/>
        <w:ind w:left="720" w:hanging="720"/>
      </w:pPr>
    </w:p>
    <w:p w14:paraId="6A68E21F" w14:textId="77777777" w:rsidR="00925CCA" w:rsidRPr="00525EA8" w:rsidRDefault="00925CCA" w:rsidP="00925CCA">
      <w:pPr>
        <w:pStyle w:val="Titolo3"/>
      </w:pPr>
      <w:r>
        <w:t>Additional Configurations</w:t>
      </w:r>
    </w:p>
    <w:p w14:paraId="54B7C1C9" w14:textId="77777777" w:rsidR="00925CCA" w:rsidRDefault="00925CCA" w:rsidP="00925CCA">
      <w:pPr>
        <w:pStyle w:val="NNormal"/>
      </w:pPr>
      <w:r>
        <w:t>Adobe Air runtime must be installed on the system.</w:t>
      </w:r>
    </w:p>
    <w:p w14:paraId="48BFA025" w14:textId="77777777" w:rsidR="004A7559" w:rsidRDefault="004A7559" w:rsidP="004A7559">
      <w:pPr>
        <w:pStyle w:val="NNormal"/>
      </w:pPr>
    </w:p>
    <w:p w14:paraId="7A6F8B6C" w14:textId="31569470" w:rsidR="004A7559" w:rsidRDefault="004A7559" w:rsidP="004A7559">
      <w:pPr>
        <w:pStyle w:val="Note"/>
      </w:pPr>
      <w:r>
        <w:t xml:space="preserve">Refer to the commercial offer for the exact number of </w:t>
      </w:r>
      <w:r w:rsidR="00AC7300">
        <w:t>Consoles</w:t>
      </w:r>
      <w:r>
        <w:t xml:space="preserve"> you need. </w:t>
      </w:r>
      <w:r w:rsidR="00442084">
        <w:br/>
      </w:r>
      <w:r>
        <w:t xml:space="preserve">In case of </w:t>
      </w:r>
      <w:proofErr w:type="gramStart"/>
      <w:r>
        <w:t>doubt</w:t>
      </w:r>
      <w:proofErr w:type="gramEnd"/>
      <w:r>
        <w:t xml:space="preserve"> please refer to your sales representative.</w:t>
      </w:r>
    </w:p>
    <w:p w14:paraId="289225E5" w14:textId="77777777" w:rsidR="00925CCA" w:rsidRDefault="00925CCA">
      <w:pPr>
        <w:spacing w:line="276" w:lineRule="auto"/>
        <w:jc w:val="left"/>
        <w:rPr>
          <w:rFonts w:eastAsia="Times New Roman" w:cs="Arial"/>
          <w:lang w:bidi="ar-SA"/>
        </w:rPr>
      </w:pPr>
      <w:r>
        <w:br w:type="page"/>
      </w:r>
    </w:p>
    <w:p w14:paraId="09C48EEC" w14:textId="77777777" w:rsidR="00925CCA" w:rsidRDefault="00925CCA" w:rsidP="00925CCA">
      <w:pPr>
        <w:pStyle w:val="Titolo2"/>
      </w:pPr>
      <w:bookmarkStart w:id="148" w:name="_Toc252011237"/>
      <w:r>
        <w:lastRenderedPageBreak/>
        <w:t>Backup</w:t>
      </w:r>
      <w:bookmarkEnd w:id="148"/>
    </w:p>
    <w:p w14:paraId="7CCEC2F9" w14:textId="77777777" w:rsidR="00B35F07" w:rsidRDefault="00925CCA" w:rsidP="00925CCA">
      <w:pPr>
        <w:pStyle w:val="NNoticeNote"/>
        <w:ind w:left="709" w:hanging="709"/>
        <w:rPr>
          <w:ins w:id="149" w:author="Serge" w:date="2015-01-14T23:22:00Z"/>
        </w:rPr>
      </w:pPr>
      <w:r>
        <w:t xml:space="preserve">The backup unit is a SAN (Storage Area Network) or a </w:t>
      </w:r>
      <w:del w:id="150" w:author="Serge" w:date="2015-01-14T23:21:00Z">
        <w:r w:rsidDel="00B35F07">
          <w:delText xml:space="preserve">NAS </w:delText>
        </w:r>
      </w:del>
      <w:ins w:id="151" w:author="Serge" w:date="2015-01-14T23:21:00Z">
        <w:r w:rsidR="00B35F07">
          <w:t xml:space="preserve">DAS </w:t>
        </w:r>
      </w:ins>
      <w:r>
        <w:t>(</w:t>
      </w:r>
      <w:del w:id="152" w:author="Serge" w:date="2015-01-14T23:21:00Z">
        <w:r w:rsidDel="00B35F07">
          <w:delText xml:space="preserve">Network </w:delText>
        </w:r>
      </w:del>
      <w:ins w:id="153" w:author="Serge" w:date="2015-01-14T23:21:00Z">
        <w:r w:rsidR="00B35F07">
          <w:t>Direct-</w:t>
        </w:r>
      </w:ins>
      <w:r>
        <w:t>Attached Storage) device that is responsible for all RCS data backup.</w:t>
      </w:r>
    </w:p>
    <w:p w14:paraId="54ABA736" w14:textId="7F134F02" w:rsidR="00925CCA" w:rsidRDefault="00B35F07" w:rsidP="00925CCA">
      <w:pPr>
        <w:pStyle w:val="NNoticeNote"/>
        <w:ind w:left="709" w:hanging="709"/>
      </w:pPr>
      <w:proofErr w:type="gramStart"/>
      <w:ins w:id="154" w:author="Serge" w:date="2015-01-14T23:22:00Z">
        <w:r>
          <w:t>Network share drives i.e. SMB</w:t>
        </w:r>
        <w:proofErr w:type="gramEnd"/>
        <w:r>
          <w:t xml:space="preserve">, </w:t>
        </w:r>
        <w:proofErr w:type="gramStart"/>
        <w:r>
          <w:t>NFS are not supported</w:t>
        </w:r>
        <w:proofErr w:type="gramEnd"/>
        <w:r>
          <w:t>.</w:t>
        </w:r>
      </w:ins>
    </w:p>
    <w:p w14:paraId="19EBF16F" w14:textId="3442FFE7" w:rsidR="00386C7D" w:rsidRPr="00386C7D" w:rsidRDefault="00386C7D" w:rsidP="00386C7D">
      <w:pPr>
        <w:pStyle w:val="NNormal"/>
      </w:pPr>
      <w:r>
        <w:t>A bac</w:t>
      </w:r>
      <w:r w:rsidR="008D6658">
        <w:t xml:space="preserve">kup unit </w:t>
      </w:r>
      <w:proofErr w:type="gramStart"/>
      <w:r w:rsidR="008D6658">
        <w:t>is strongly suggested</w:t>
      </w:r>
      <w:proofErr w:type="gramEnd"/>
      <w:r w:rsidR="008D6658">
        <w:t>.</w:t>
      </w:r>
    </w:p>
    <w:p w14:paraId="583A944A" w14:textId="77777777" w:rsidR="00925CCA" w:rsidRPr="00525EA8" w:rsidRDefault="00925CCA" w:rsidP="00925CCA">
      <w:pPr>
        <w:pStyle w:val="Titolo3"/>
      </w:pPr>
      <w:r>
        <w:t>System Requirements</w:t>
      </w:r>
    </w:p>
    <w:p w14:paraId="5A57B445" w14:textId="77777777" w:rsidR="00925CCA" w:rsidRPr="00303ECA" w:rsidRDefault="00925CCA" w:rsidP="00925CCA">
      <w:pPr>
        <w:pStyle w:val="NNormal"/>
        <w:rPr>
          <w:lang w:val="en-US"/>
        </w:rPr>
      </w:pPr>
      <w:r>
        <w:t>The following must be present:</w:t>
      </w:r>
    </w:p>
    <w:p w14:paraId="71ABAFA7" w14:textId="2E54E8CD" w:rsidR="00925CCA" w:rsidRPr="00CE6053" w:rsidDel="00D32E4F" w:rsidRDefault="00925CCA" w:rsidP="00925CCA">
      <w:pPr>
        <w:pStyle w:val="NNormal"/>
        <w:numPr>
          <w:ilvl w:val="0"/>
          <w:numId w:val="49"/>
        </w:numPr>
        <w:spacing w:after="120"/>
        <w:rPr>
          <w:del w:id="155" w:author="Alessandro Scarafile" w:date="2015-04-23T11:56:00Z"/>
          <w:lang w:val="en-US"/>
        </w:rPr>
      </w:pPr>
      <w:del w:id="156" w:author="Alessandro Scarafile" w:date="2015-04-23T11:56:00Z">
        <w:r w:rsidDel="00D32E4F">
          <w:rPr>
            <w:lang w:val="en-US"/>
          </w:rPr>
          <w:delText>64</w:delText>
        </w:r>
        <w:r w:rsidRPr="00CE6053" w:rsidDel="00D32E4F">
          <w:rPr>
            <w:lang w:val="en-US"/>
          </w:rPr>
          <w:delText xml:space="preserve"> GB of RAM minimum</w:delText>
        </w:r>
      </w:del>
    </w:p>
    <w:p w14:paraId="2BC56A13" w14:textId="38BBDBCC" w:rsidR="00925CCA" w:rsidRPr="00386C7D" w:rsidRDefault="00925CCA" w:rsidP="00386C7D">
      <w:pPr>
        <w:pStyle w:val="NNormal"/>
        <w:numPr>
          <w:ilvl w:val="0"/>
          <w:numId w:val="49"/>
        </w:numPr>
        <w:spacing w:after="120"/>
        <w:rPr>
          <w:lang w:val="en-US"/>
        </w:rPr>
      </w:pPr>
      <w:r>
        <w:rPr>
          <w:lang w:val="en-US"/>
        </w:rPr>
        <w:t>6 x 1TB SAS HD RAID6 (for data)</w:t>
      </w:r>
    </w:p>
    <w:p w14:paraId="4F831C64" w14:textId="77777777" w:rsidR="00925CCA" w:rsidRPr="00525EA8" w:rsidRDefault="00925CCA" w:rsidP="00925CCA">
      <w:pPr>
        <w:pStyle w:val="Titolo3"/>
      </w:pPr>
      <w:r>
        <w:t>Disk Configuration</w:t>
      </w:r>
    </w:p>
    <w:p w14:paraId="73E4F8B9" w14:textId="77777777" w:rsidR="00925CCA" w:rsidRPr="00303ECA" w:rsidRDefault="00925CCA" w:rsidP="00925CCA">
      <w:pPr>
        <w:pStyle w:val="NNormal"/>
        <w:rPr>
          <w:lang w:val="en-US"/>
        </w:rPr>
      </w:pPr>
      <w:r>
        <w:t xml:space="preserve">The following table details how disks </w:t>
      </w:r>
      <w:proofErr w:type="gramStart"/>
      <w:r>
        <w:t>must be configured</w:t>
      </w:r>
      <w:proofErr w:type="gramEnd"/>
      <w:r>
        <w:t>:</w:t>
      </w:r>
    </w:p>
    <w:tbl>
      <w:tblPr>
        <w:tblStyle w:val="NICETable"/>
        <w:tblW w:w="0" w:type="auto"/>
        <w:tblLook w:val="04A0" w:firstRow="1" w:lastRow="0" w:firstColumn="1" w:lastColumn="0" w:noHBand="0" w:noVBand="1"/>
      </w:tblPr>
      <w:tblGrid>
        <w:gridCol w:w="704"/>
        <w:gridCol w:w="1134"/>
        <w:gridCol w:w="1134"/>
        <w:gridCol w:w="2410"/>
        <w:gridCol w:w="3806"/>
      </w:tblGrid>
      <w:tr w:rsidR="00925CCA" w14:paraId="5F139AFC" w14:textId="77777777" w:rsidTr="00925CCA">
        <w:trPr>
          <w:cnfStyle w:val="100000000000" w:firstRow="1" w:lastRow="0" w:firstColumn="0" w:lastColumn="0" w:oddVBand="0" w:evenVBand="0" w:oddHBand="0" w:evenHBand="0" w:firstRowFirstColumn="0" w:firstRowLastColumn="0" w:lastRowFirstColumn="0" w:lastRowLastColumn="0"/>
        </w:trPr>
        <w:tc>
          <w:tcPr>
            <w:tcW w:w="704" w:type="dxa"/>
          </w:tcPr>
          <w:p w14:paraId="3226CD97" w14:textId="77777777" w:rsidR="00925CCA" w:rsidRDefault="00925CCA" w:rsidP="00925CCA">
            <w:pPr>
              <w:pStyle w:val="NNormal"/>
              <w:rPr>
                <w:lang w:val="en-US" w:bidi="he-IL"/>
              </w:rPr>
            </w:pPr>
            <w:proofErr w:type="spellStart"/>
            <w:r>
              <w:rPr>
                <w:lang w:val="en-US" w:bidi="he-IL"/>
              </w:rPr>
              <w:t>Qty</w:t>
            </w:r>
            <w:proofErr w:type="spellEnd"/>
          </w:p>
        </w:tc>
        <w:tc>
          <w:tcPr>
            <w:tcW w:w="1134" w:type="dxa"/>
          </w:tcPr>
          <w:p w14:paraId="15A9E16A" w14:textId="77777777" w:rsidR="00925CCA" w:rsidRDefault="00925CCA" w:rsidP="00925CCA">
            <w:pPr>
              <w:pStyle w:val="NNormal"/>
              <w:rPr>
                <w:lang w:val="en-US" w:bidi="he-IL"/>
              </w:rPr>
            </w:pPr>
            <w:r>
              <w:rPr>
                <w:lang w:val="en-US" w:bidi="he-IL"/>
              </w:rPr>
              <w:t>Disk</w:t>
            </w:r>
          </w:p>
        </w:tc>
        <w:tc>
          <w:tcPr>
            <w:tcW w:w="1134" w:type="dxa"/>
          </w:tcPr>
          <w:p w14:paraId="313964E5" w14:textId="77777777" w:rsidR="00925CCA" w:rsidRDefault="00925CCA" w:rsidP="00925CCA">
            <w:pPr>
              <w:pStyle w:val="NNormal"/>
              <w:rPr>
                <w:lang w:val="en-US" w:bidi="he-IL"/>
              </w:rPr>
            </w:pPr>
            <w:r>
              <w:rPr>
                <w:lang w:val="en-US" w:bidi="he-IL"/>
              </w:rPr>
              <w:t>RAID</w:t>
            </w:r>
          </w:p>
        </w:tc>
        <w:tc>
          <w:tcPr>
            <w:tcW w:w="2410" w:type="dxa"/>
          </w:tcPr>
          <w:p w14:paraId="01E06050" w14:textId="77777777" w:rsidR="00925CCA" w:rsidRDefault="00925CCA" w:rsidP="00925CCA">
            <w:pPr>
              <w:pStyle w:val="NNormal"/>
              <w:rPr>
                <w:lang w:val="en-US" w:bidi="he-IL"/>
              </w:rPr>
            </w:pPr>
            <w:r>
              <w:rPr>
                <w:lang w:val="en-US" w:bidi="he-IL"/>
              </w:rPr>
              <w:t>Partitioning</w:t>
            </w:r>
          </w:p>
        </w:tc>
        <w:tc>
          <w:tcPr>
            <w:tcW w:w="3806" w:type="dxa"/>
          </w:tcPr>
          <w:p w14:paraId="17DB9C9B" w14:textId="77777777" w:rsidR="00925CCA" w:rsidRDefault="00925CCA" w:rsidP="00925CCA">
            <w:pPr>
              <w:pStyle w:val="NNormal"/>
              <w:rPr>
                <w:lang w:val="en-US" w:bidi="he-IL"/>
              </w:rPr>
            </w:pPr>
            <w:r>
              <w:rPr>
                <w:lang w:val="en-US" w:bidi="he-IL"/>
              </w:rPr>
              <w:t>Notes</w:t>
            </w:r>
          </w:p>
        </w:tc>
      </w:tr>
      <w:tr w:rsidR="00925CCA" w14:paraId="770B9BB2" w14:textId="77777777" w:rsidTr="00925CCA">
        <w:tc>
          <w:tcPr>
            <w:tcW w:w="704" w:type="dxa"/>
          </w:tcPr>
          <w:p w14:paraId="0E2D9AA1" w14:textId="77777777" w:rsidR="00925CCA" w:rsidRDefault="00925CCA" w:rsidP="00925CCA">
            <w:pPr>
              <w:pStyle w:val="NNormal"/>
              <w:rPr>
                <w:lang w:val="en-US" w:bidi="he-IL"/>
              </w:rPr>
            </w:pPr>
            <w:r>
              <w:rPr>
                <w:lang w:val="en-US" w:bidi="he-IL"/>
              </w:rPr>
              <w:t>6</w:t>
            </w:r>
          </w:p>
        </w:tc>
        <w:tc>
          <w:tcPr>
            <w:tcW w:w="1134" w:type="dxa"/>
          </w:tcPr>
          <w:p w14:paraId="0691C73E" w14:textId="77777777" w:rsidR="00925CCA" w:rsidRDefault="00925CCA" w:rsidP="00925CCA">
            <w:pPr>
              <w:pStyle w:val="NNormal"/>
              <w:rPr>
                <w:lang w:val="en-US" w:bidi="he-IL"/>
              </w:rPr>
            </w:pPr>
            <w:r>
              <w:rPr>
                <w:lang w:val="en-US" w:bidi="he-IL"/>
              </w:rPr>
              <w:t>1 TB</w:t>
            </w:r>
          </w:p>
        </w:tc>
        <w:tc>
          <w:tcPr>
            <w:tcW w:w="1134" w:type="dxa"/>
          </w:tcPr>
          <w:p w14:paraId="21954435" w14:textId="77777777" w:rsidR="00925CCA" w:rsidRDefault="00925CCA" w:rsidP="00925CCA">
            <w:pPr>
              <w:pStyle w:val="NNormal"/>
              <w:rPr>
                <w:lang w:val="en-US" w:bidi="he-IL"/>
              </w:rPr>
            </w:pPr>
            <w:r>
              <w:rPr>
                <w:lang w:val="en-US" w:bidi="he-IL"/>
              </w:rPr>
              <w:t>RAID 6</w:t>
            </w:r>
          </w:p>
        </w:tc>
        <w:tc>
          <w:tcPr>
            <w:tcW w:w="2410" w:type="dxa"/>
          </w:tcPr>
          <w:p w14:paraId="76665EF2" w14:textId="77777777" w:rsidR="00925CCA" w:rsidRDefault="00925CCA" w:rsidP="00925CCA">
            <w:pPr>
              <w:pStyle w:val="NNormal"/>
              <w:rPr>
                <w:lang w:val="en-US" w:bidi="he-IL"/>
              </w:rPr>
            </w:pPr>
            <w:r>
              <w:rPr>
                <w:lang w:val="en-US" w:bidi="he-IL"/>
              </w:rPr>
              <w:t>NTFS, single partition</w:t>
            </w:r>
          </w:p>
        </w:tc>
        <w:tc>
          <w:tcPr>
            <w:tcW w:w="3806" w:type="dxa"/>
          </w:tcPr>
          <w:p w14:paraId="505564DF" w14:textId="77777777" w:rsidR="00925CCA" w:rsidRDefault="00925CCA" w:rsidP="00925CCA">
            <w:pPr>
              <w:pStyle w:val="NNormal"/>
              <w:rPr>
                <w:lang w:val="en-US" w:bidi="he-IL"/>
              </w:rPr>
            </w:pPr>
            <w:r>
              <w:rPr>
                <w:lang w:val="en-US" w:bidi="he-IL"/>
              </w:rPr>
              <w:t>Mount as Z:\</w:t>
            </w:r>
          </w:p>
        </w:tc>
      </w:tr>
    </w:tbl>
    <w:p w14:paraId="08E239E3" w14:textId="77777777" w:rsidR="00925CCA" w:rsidRDefault="00925CCA" w:rsidP="00925CCA">
      <w:pPr>
        <w:pStyle w:val="NNormal"/>
        <w:spacing w:before="0" w:after="0"/>
        <w:rPr>
          <w:lang w:val="en-US"/>
        </w:rPr>
      </w:pPr>
    </w:p>
    <w:p w14:paraId="69D36F90" w14:textId="77777777" w:rsidR="00925CCA" w:rsidRPr="00525EA8" w:rsidRDefault="00925CCA" w:rsidP="00925CCA">
      <w:pPr>
        <w:pStyle w:val="Titolo3"/>
      </w:pPr>
      <w:r>
        <w:t>Suggested Hardware Specifications</w:t>
      </w:r>
    </w:p>
    <w:p w14:paraId="6F6BC6B2" w14:textId="77777777" w:rsidR="00925CCA" w:rsidRPr="00303ECA" w:rsidRDefault="00925CCA" w:rsidP="00925CCA">
      <w:pPr>
        <w:pStyle w:val="NNormal"/>
        <w:rPr>
          <w:lang w:val="en-US"/>
        </w:rPr>
      </w:pPr>
      <w:r>
        <w:t>Below you can find a recommended hardware configuration for backup unit.</w:t>
      </w:r>
    </w:p>
    <w:tbl>
      <w:tblPr>
        <w:tblStyle w:val="NICETable"/>
        <w:tblW w:w="0" w:type="auto"/>
        <w:tblLook w:val="04A0" w:firstRow="1" w:lastRow="0" w:firstColumn="1" w:lastColumn="0" w:noHBand="0" w:noVBand="1"/>
      </w:tblPr>
      <w:tblGrid>
        <w:gridCol w:w="9188"/>
      </w:tblGrid>
      <w:tr w:rsidR="00925CCA" w14:paraId="1E7C9B68" w14:textId="77777777" w:rsidTr="00925CCA">
        <w:trPr>
          <w:cnfStyle w:val="100000000000" w:firstRow="1" w:lastRow="0" w:firstColumn="0" w:lastColumn="0" w:oddVBand="0" w:evenVBand="0" w:oddHBand="0" w:evenHBand="0" w:firstRowFirstColumn="0" w:firstRowLastColumn="0" w:lastRowFirstColumn="0" w:lastRowLastColumn="0"/>
        </w:trPr>
        <w:tc>
          <w:tcPr>
            <w:tcW w:w="9188" w:type="dxa"/>
          </w:tcPr>
          <w:p w14:paraId="14B27D46" w14:textId="77777777" w:rsidR="00925CCA" w:rsidRDefault="00925CCA" w:rsidP="00925CCA">
            <w:pPr>
              <w:pStyle w:val="NNormal"/>
              <w:spacing w:before="60" w:after="60"/>
              <w:rPr>
                <w:lang w:val="en-US"/>
              </w:rPr>
            </w:pPr>
            <w:r w:rsidRPr="009E4FFC">
              <w:rPr>
                <w:lang w:val="en-US"/>
              </w:rPr>
              <w:t xml:space="preserve">DELL </w:t>
            </w:r>
            <w:proofErr w:type="spellStart"/>
            <w:r w:rsidRPr="009E4FFC">
              <w:rPr>
                <w:lang w:val="en-US"/>
              </w:rPr>
              <w:t>PowerVault</w:t>
            </w:r>
            <w:proofErr w:type="spellEnd"/>
            <w:r w:rsidRPr="009E4FFC">
              <w:rPr>
                <w:lang w:val="en-US"/>
              </w:rPr>
              <w:t xml:space="preserve"> MD3200i</w:t>
            </w:r>
          </w:p>
        </w:tc>
      </w:tr>
      <w:tr w:rsidR="00925CCA" w:rsidRPr="00120619" w14:paraId="3CE1F1D8" w14:textId="77777777" w:rsidTr="00925CCA">
        <w:tc>
          <w:tcPr>
            <w:tcW w:w="9188" w:type="dxa"/>
          </w:tcPr>
          <w:p w14:paraId="2D62A85E" w14:textId="77777777" w:rsidR="00925CCA" w:rsidRPr="008D2F0B" w:rsidRDefault="00925CCA" w:rsidP="00925CCA">
            <w:pPr>
              <w:pStyle w:val="NNormal"/>
              <w:rPr>
                <w:lang w:val="en-US"/>
              </w:rPr>
            </w:pPr>
            <w:r w:rsidRPr="008D2F0B">
              <w:rPr>
                <w:b/>
                <w:lang w:val="en-US"/>
              </w:rPr>
              <w:t>HD</w:t>
            </w:r>
            <w:r w:rsidRPr="008D2F0B">
              <w:rPr>
                <w:lang w:val="en-US"/>
              </w:rPr>
              <w:t xml:space="preserve"> : 6 x 1TB SAS 6Gbps 7.2k HD Hot Plug</w:t>
            </w:r>
          </w:p>
        </w:tc>
      </w:tr>
    </w:tbl>
    <w:p w14:paraId="4307C130" w14:textId="12735FD6" w:rsidR="00925CCA" w:rsidDel="0017521F" w:rsidRDefault="00925CCA" w:rsidP="00E156CA">
      <w:pPr>
        <w:pStyle w:val="NNormal"/>
        <w:rPr>
          <w:del w:id="157" w:author="Alessandro Scarafile" w:date="2015-05-04T13:11:00Z"/>
          <w:lang w:val="en-US"/>
        </w:rPr>
      </w:pPr>
    </w:p>
    <w:p w14:paraId="2A30C873" w14:textId="2C186974" w:rsidR="008D6658" w:rsidRPr="0008028C" w:rsidDel="0017521F" w:rsidRDefault="008D6658" w:rsidP="008D6658">
      <w:pPr>
        <w:pStyle w:val="Note"/>
        <w:rPr>
          <w:del w:id="158" w:author="Alessandro Scarafile" w:date="2015-05-04T13:11:00Z"/>
        </w:rPr>
      </w:pPr>
      <w:del w:id="159" w:author="Alessandro Scarafile" w:date="2015-05-04T13:11:00Z">
        <w:r w:rsidDel="0017521F">
          <w:delText>You would need at most one (1) Master Node unit.</w:delText>
        </w:r>
      </w:del>
    </w:p>
    <w:p w14:paraId="0960118B" w14:textId="77777777" w:rsidR="008D6658" w:rsidRDefault="008D6658" w:rsidP="00E156CA">
      <w:pPr>
        <w:pStyle w:val="NNormal"/>
        <w:rPr>
          <w:lang w:val="en-US"/>
        </w:rPr>
      </w:pPr>
    </w:p>
    <w:p w14:paraId="1B8B207D" w14:textId="77777777" w:rsidR="00925CCA" w:rsidRDefault="00925CCA">
      <w:pPr>
        <w:spacing w:line="276" w:lineRule="auto"/>
        <w:jc w:val="left"/>
        <w:rPr>
          <w:rFonts w:eastAsia="Times New Roman" w:cs="Arial"/>
          <w:lang w:bidi="ar-SA"/>
        </w:rPr>
      </w:pPr>
      <w:r>
        <w:br w:type="page"/>
      </w:r>
    </w:p>
    <w:p w14:paraId="436A0AEA" w14:textId="77777777" w:rsidR="00925CCA" w:rsidRDefault="00925CCA" w:rsidP="00925CCA">
      <w:pPr>
        <w:pStyle w:val="Titolo2"/>
      </w:pPr>
      <w:bookmarkStart w:id="160" w:name="_Toc252011238"/>
      <w:r>
        <w:lastRenderedPageBreak/>
        <w:t>Firewall</w:t>
      </w:r>
      <w:bookmarkEnd w:id="160"/>
    </w:p>
    <w:p w14:paraId="1510A93E" w14:textId="3B396612" w:rsidR="00F553C2" w:rsidRPr="00F553C2" w:rsidRDefault="00F553C2" w:rsidP="00F553C2">
      <w:pPr>
        <w:pStyle w:val="NNormal"/>
      </w:pPr>
      <w:r>
        <w:t>Availability of the firewall is mandatory for the delivery.</w:t>
      </w:r>
    </w:p>
    <w:p w14:paraId="563192FD" w14:textId="77777777" w:rsidR="00925CCA" w:rsidRPr="00525EA8" w:rsidRDefault="00925CCA" w:rsidP="00925CCA">
      <w:pPr>
        <w:pStyle w:val="Titolo3"/>
      </w:pPr>
      <w:r>
        <w:t>System Requirements</w:t>
      </w:r>
    </w:p>
    <w:p w14:paraId="46E0E7E6" w14:textId="77777777" w:rsidR="00925CCA" w:rsidRPr="00303ECA" w:rsidRDefault="00925CCA" w:rsidP="00925CCA">
      <w:pPr>
        <w:pStyle w:val="NNormal"/>
        <w:rPr>
          <w:lang w:val="en-US"/>
        </w:rPr>
      </w:pPr>
      <w:r>
        <w:t>The following must be present:</w:t>
      </w:r>
    </w:p>
    <w:p w14:paraId="3D2D434A" w14:textId="77777777" w:rsidR="00925CCA" w:rsidRDefault="00925CCA" w:rsidP="00925CCA">
      <w:pPr>
        <w:pStyle w:val="NNormal"/>
        <w:numPr>
          <w:ilvl w:val="0"/>
          <w:numId w:val="51"/>
        </w:numPr>
        <w:spacing w:after="120"/>
        <w:rPr>
          <w:lang w:val="en-US"/>
        </w:rPr>
      </w:pPr>
      <w:r>
        <w:rPr>
          <w:lang w:val="en-US"/>
        </w:rPr>
        <w:t>Support for VPN connection client to site (SSL or IPSEC)</w:t>
      </w:r>
    </w:p>
    <w:p w14:paraId="0C7B3478" w14:textId="77777777" w:rsidR="00925CCA" w:rsidRDefault="00925CCA" w:rsidP="00925CCA">
      <w:pPr>
        <w:pStyle w:val="NNormal"/>
        <w:numPr>
          <w:ilvl w:val="0"/>
          <w:numId w:val="51"/>
        </w:numPr>
        <w:spacing w:after="120"/>
        <w:rPr>
          <w:lang w:val="en-US"/>
        </w:rPr>
      </w:pPr>
      <w:proofErr w:type="spellStart"/>
      <w:r>
        <w:rPr>
          <w:lang w:val="en-US"/>
        </w:rPr>
        <w:t>Stateful</w:t>
      </w:r>
      <w:proofErr w:type="spellEnd"/>
      <w:r>
        <w:rPr>
          <w:lang w:val="en-US"/>
        </w:rPr>
        <w:t xml:space="preserve"> throughput of 1 </w:t>
      </w:r>
      <w:proofErr w:type="spellStart"/>
      <w:r>
        <w:rPr>
          <w:lang w:val="en-US"/>
        </w:rPr>
        <w:t>Gbps</w:t>
      </w:r>
      <w:proofErr w:type="spellEnd"/>
    </w:p>
    <w:p w14:paraId="6D98971D" w14:textId="77777777" w:rsidR="00925CCA" w:rsidRDefault="00925CCA" w:rsidP="00925CCA">
      <w:pPr>
        <w:pStyle w:val="NNormal"/>
        <w:numPr>
          <w:ilvl w:val="0"/>
          <w:numId w:val="51"/>
        </w:numPr>
        <w:spacing w:after="120"/>
        <w:rPr>
          <w:lang w:val="en-US"/>
        </w:rPr>
      </w:pPr>
      <w:r>
        <w:rPr>
          <w:lang w:val="en-US"/>
        </w:rPr>
        <w:t>IMIX performance of 235 Mbps</w:t>
      </w:r>
    </w:p>
    <w:p w14:paraId="11EA243B" w14:textId="77777777" w:rsidR="00925CCA" w:rsidRDefault="00925CCA" w:rsidP="00925CCA">
      <w:pPr>
        <w:pStyle w:val="NNormal"/>
        <w:numPr>
          <w:ilvl w:val="0"/>
          <w:numId w:val="51"/>
        </w:numPr>
        <w:spacing w:after="120"/>
        <w:rPr>
          <w:lang w:val="en-US"/>
        </w:rPr>
      </w:pPr>
      <w:r>
        <w:rPr>
          <w:lang w:val="en-US"/>
        </w:rPr>
        <w:t>Maximum connections of 225000</w:t>
      </w:r>
    </w:p>
    <w:p w14:paraId="5E7CA61A" w14:textId="77777777" w:rsidR="00925CCA" w:rsidRDefault="00925CCA" w:rsidP="00925CCA">
      <w:pPr>
        <w:pStyle w:val="NNormal"/>
        <w:numPr>
          <w:ilvl w:val="0"/>
          <w:numId w:val="51"/>
        </w:numPr>
        <w:spacing w:after="120"/>
        <w:rPr>
          <w:lang w:val="en-US"/>
        </w:rPr>
      </w:pPr>
      <w:r>
        <w:rPr>
          <w:lang w:val="en-US"/>
        </w:rPr>
        <w:t>VPN throughput of 300 Mbps</w:t>
      </w:r>
    </w:p>
    <w:p w14:paraId="23C8D7A5" w14:textId="77777777" w:rsidR="008C0E88" w:rsidRDefault="008C0E88" w:rsidP="008C0E88">
      <w:pPr>
        <w:pStyle w:val="NNormal"/>
        <w:spacing w:after="120"/>
        <w:rPr>
          <w:lang w:val="en-US"/>
        </w:rPr>
      </w:pPr>
    </w:p>
    <w:p w14:paraId="6B0590F5" w14:textId="2639727C" w:rsidR="008C0E88" w:rsidRDefault="008C0E88" w:rsidP="008C0E88">
      <w:pPr>
        <w:pStyle w:val="NNormal"/>
        <w:spacing w:after="120"/>
        <w:rPr>
          <w:lang w:val="en-US"/>
        </w:rPr>
      </w:pPr>
      <w:r>
        <w:rPr>
          <w:lang w:val="en-US"/>
        </w:rPr>
        <w:t xml:space="preserve">The availability of a firewall with such </w:t>
      </w:r>
      <w:r w:rsidR="00F553C2">
        <w:rPr>
          <w:lang w:val="en-US"/>
        </w:rPr>
        <w:t>characteristics</w:t>
      </w:r>
      <w:r>
        <w:rPr>
          <w:lang w:val="en-US"/>
        </w:rPr>
        <w:t xml:space="preserve"> dedicated to the RCS installation is compulsory for the completion of the installation.</w:t>
      </w:r>
    </w:p>
    <w:p w14:paraId="6EFD15E6" w14:textId="77777777" w:rsidR="00925CCA" w:rsidRDefault="00925CCA" w:rsidP="00925CCA">
      <w:pPr>
        <w:pStyle w:val="NNormal"/>
        <w:spacing w:before="0" w:after="0"/>
        <w:rPr>
          <w:lang w:val="en-US"/>
        </w:rPr>
      </w:pPr>
    </w:p>
    <w:p w14:paraId="7E3E0C51" w14:textId="77777777" w:rsidR="00925CCA" w:rsidRPr="00525EA8" w:rsidRDefault="00925CCA" w:rsidP="00925CCA">
      <w:pPr>
        <w:pStyle w:val="Titolo3"/>
      </w:pPr>
      <w:r>
        <w:t>Suggested Hardware Specifications</w:t>
      </w:r>
    </w:p>
    <w:p w14:paraId="2D6B71B1" w14:textId="77777777" w:rsidR="00925CCA" w:rsidRPr="00303ECA" w:rsidRDefault="00925CCA" w:rsidP="00925CCA">
      <w:pPr>
        <w:pStyle w:val="NNormal"/>
        <w:rPr>
          <w:lang w:val="en-US"/>
        </w:rPr>
      </w:pPr>
      <w:r>
        <w:t>Below you can find a recommended hardware configuration for firewall.</w:t>
      </w:r>
    </w:p>
    <w:tbl>
      <w:tblPr>
        <w:tblStyle w:val="NICETable"/>
        <w:tblW w:w="0" w:type="auto"/>
        <w:tblLook w:val="04A0" w:firstRow="1" w:lastRow="0" w:firstColumn="1" w:lastColumn="0" w:noHBand="0" w:noVBand="1"/>
      </w:tblPr>
      <w:tblGrid>
        <w:gridCol w:w="9188"/>
      </w:tblGrid>
      <w:tr w:rsidR="00925CCA" w14:paraId="1B6E8F7E" w14:textId="77777777" w:rsidTr="00925CCA">
        <w:trPr>
          <w:cnfStyle w:val="100000000000" w:firstRow="1" w:lastRow="0" w:firstColumn="0" w:lastColumn="0" w:oddVBand="0" w:evenVBand="0" w:oddHBand="0" w:evenHBand="0" w:firstRowFirstColumn="0" w:firstRowLastColumn="0" w:lastRowFirstColumn="0" w:lastRowLastColumn="0"/>
        </w:trPr>
        <w:tc>
          <w:tcPr>
            <w:tcW w:w="9188" w:type="dxa"/>
          </w:tcPr>
          <w:p w14:paraId="0DF56D4B" w14:textId="77777777" w:rsidR="00925CCA" w:rsidRDefault="00925CCA">
            <w:pPr>
              <w:pStyle w:val="NNormal"/>
              <w:spacing w:before="60" w:after="60"/>
              <w:rPr>
                <w:b w:val="0"/>
                <w:color w:val="auto"/>
                <w:lang w:val="en-US"/>
              </w:rPr>
            </w:pPr>
            <w:proofErr w:type="spellStart"/>
            <w:r>
              <w:rPr>
                <w:lang w:val="en-US"/>
              </w:rPr>
              <w:t>SonicWall</w:t>
            </w:r>
            <w:proofErr w:type="spellEnd"/>
            <w:r>
              <w:rPr>
                <w:lang w:val="en-US"/>
              </w:rPr>
              <w:t xml:space="preserve"> </w:t>
            </w:r>
            <w:r w:rsidRPr="00F5782D">
              <w:rPr>
                <w:lang w:val="en-US"/>
              </w:rPr>
              <w:t xml:space="preserve">NSA </w:t>
            </w:r>
            <w:r w:rsidR="007C2334">
              <w:rPr>
                <w:lang w:val="en-US"/>
              </w:rPr>
              <w:t>3</w:t>
            </w:r>
            <w:r w:rsidR="00AA1BE1">
              <w:rPr>
                <w:lang w:val="en-US"/>
              </w:rPr>
              <w:t>600</w:t>
            </w:r>
            <w:r w:rsidRPr="00F5782D">
              <w:rPr>
                <w:lang w:val="en-US"/>
              </w:rPr>
              <w:t xml:space="preserve"> Network Security Appliance</w:t>
            </w:r>
          </w:p>
        </w:tc>
      </w:tr>
      <w:tr w:rsidR="00925CCA" w:rsidRPr="00120619" w14:paraId="04811DB6" w14:textId="77777777" w:rsidTr="00925CCA">
        <w:tc>
          <w:tcPr>
            <w:tcW w:w="9188" w:type="dxa"/>
          </w:tcPr>
          <w:p w14:paraId="7B83A5EB" w14:textId="77777777" w:rsidR="00925CCA" w:rsidRPr="008D2F0B" w:rsidRDefault="00925CCA" w:rsidP="00925CCA">
            <w:pPr>
              <w:pStyle w:val="NNormal"/>
              <w:rPr>
                <w:lang w:val="en-US"/>
              </w:rPr>
            </w:pPr>
            <w:r w:rsidRPr="00F5782D">
              <w:rPr>
                <w:b/>
                <w:lang w:val="en-US"/>
              </w:rPr>
              <w:t xml:space="preserve">IPSEC VPN </w:t>
            </w:r>
            <w:r>
              <w:rPr>
                <w:b/>
                <w:lang w:val="en-US"/>
              </w:rPr>
              <w:t>C</w:t>
            </w:r>
            <w:r w:rsidRPr="00F5782D">
              <w:rPr>
                <w:b/>
                <w:lang w:val="en-US"/>
              </w:rPr>
              <w:t>onnections</w:t>
            </w:r>
            <w:r w:rsidRPr="00F5782D">
              <w:rPr>
                <w:lang w:val="en-US"/>
              </w:rPr>
              <w:t xml:space="preserve"> </w:t>
            </w:r>
            <w:r>
              <w:rPr>
                <w:b/>
                <w:lang w:val="en-US"/>
              </w:rPr>
              <w:t>C</w:t>
            </w:r>
            <w:r w:rsidRPr="008F3576">
              <w:rPr>
                <w:b/>
                <w:lang w:val="en-US"/>
              </w:rPr>
              <w:t xml:space="preserve">lient to </w:t>
            </w:r>
            <w:r>
              <w:rPr>
                <w:b/>
                <w:lang w:val="en-US"/>
              </w:rPr>
              <w:t>S</w:t>
            </w:r>
            <w:r w:rsidRPr="008F3576">
              <w:rPr>
                <w:b/>
                <w:lang w:val="en-US"/>
              </w:rPr>
              <w:t>ite</w:t>
            </w:r>
            <w:r w:rsidRPr="00F5782D">
              <w:rPr>
                <w:lang w:val="en-US"/>
              </w:rPr>
              <w:t xml:space="preserve">: </w:t>
            </w:r>
            <w:r>
              <w:rPr>
                <w:lang w:val="en-US"/>
              </w:rPr>
              <w:t>Up to 10</w:t>
            </w:r>
            <w:r w:rsidR="00AA1BE1">
              <w:rPr>
                <w:lang w:val="en-US"/>
              </w:rPr>
              <w:t>00</w:t>
            </w:r>
          </w:p>
        </w:tc>
      </w:tr>
      <w:tr w:rsidR="00925CCA" w:rsidRPr="00120619" w14:paraId="6902B4E3" w14:textId="77777777" w:rsidTr="00925CCA">
        <w:tc>
          <w:tcPr>
            <w:tcW w:w="9188" w:type="dxa"/>
          </w:tcPr>
          <w:p w14:paraId="685D93F9" w14:textId="77777777" w:rsidR="00925CCA" w:rsidRPr="008D2F0B" w:rsidRDefault="00AA1BE1" w:rsidP="004813A7">
            <w:pPr>
              <w:pStyle w:val="NNormal"/>
              <w:rPr>
                <w:lang w:val="en-US"/>
              </w:rPr>
            </w:pPr>
            <w:r w:rsidRPr="00AA1BE1">
              <w:rPr>
                <w:b/>
                <w:lang w:val="en-US"/>
              </w:rPr>
              <w:t>Firewall inspection throughput</w:t>
            </w:r>
            <w:r w:rsidR="00925CCA" w:rsidRPr="008D2F0B">
              <w:rPr>
                <w:lang w:val="en-US"/>
              </w:rPr>
              <w:t xml:space="preserve">: </w:t>
            </w:r>
            <w:r>
              <w:rPr>
                <w:lang w:val="en-US"/>
              </w:rPr>
              <w:t>3.4</w:t>
            </w:r>
            <w:r w:rsidR="00925CCA">
              <w:rPr>
                <w:lang w:val="en-US"/>
              </w:rPr>
              <w:t xml:space="preserve"> </w:t>
            </w:r>
            <w:proofErr w:type="spellStart"/>
            <w:r>
              <w:rPr>
                <w:lang w:val="en-US"/>
              </w:rPr>
              <w:t>G</w:t>
            </w:r>
            <w:r w:rsidR="00925CCA">
              <w:rPr>
                <w:lang w:val="en-US"/>
              </w:rPr>
              <w:t>bps</w:t>
            </w:r>
            <w:proofErr w:type="spellEnd"/>
          </w:p>
        </w:tc>
      </w:tr>
      <w:tr w:rsidR="00925CCA" w:rsidRPr="00120619" w14:paraId="2E78379D" w14:textId="77777777" w:rsidTr="00925CCA">
        <w:tc>
          <w:tcPr>
            <w:tcW w:w="9188" w:type="dxa"/>
          </w:tcPr>
          <w:p w14:paraId="27E244DA" w14:textId="77777777" w:rsidR="00925CCA" w:rsidRPr="008D2F0B" w:rsidRDefault="00925CCA" w:rsidP="00925CCA">
            <w:pPr>
              <w:pStyle w:val="NNormal"/>
              <w:rPr>
                <w:lang w:val="en-US"/>
              </w:rPr>
            </w:pPr>
            <w:r w:rsidRPr="00F5782D">
              <w:rPr>
                <w:b/>
                <w:lang w:val="en-US"/>
              </w:rPr>
              <w:t>IMIX Performance</w:t>
            </w:r>
            <w:r w:rsidRPr="008D2F0B">
              <w:rPr>
                <w:lang w:val="en-US"/>
              </w:rPr>
              <w:t xml:space="preserve">: </w:t>
            </w:r>
            <w:r w:rsidR="00AA1BE1">
              <w:rPr>
                <w:lang w:val="en-US"/>
              </w:rPr>
              <w:t>900</w:t>
            </w:r>
            <w:r>
              <w:rPr>
                <w:lang w:val="en-US"/>
              </w:rPr>
              <w:t xml:space="preserve"> Mbps</w:t>
            </w:r>
          </w:p>
        </w:tc>
      </w:tr>
      <w:tr w:rsidR="00925CCA" w:rsidRPr="00120619" w14:paraId="1FD21E05" w14:textId="77777777" w:rsidTr="00925CCA">
        <w:tc>
          <w:tcPr>
            <w:tcW w:w="9188" w:type="dxa"/>
          </w:tcPr>
          <w:p w14:paraId="54FA4266" w14:textId="77777777" w:rsidR="00925CCA" w:rsidRPr="008D2F0B" w:rsidRDefault="00925CCA" w:rsidP="004813A7">
            <w:pPr>
              <w:pStyle w:val="NNormal"/>
              <w:rPr>
                <w:lang w:val="en-US"/>
              </w:rPr>
            </w:pPr>
            <w:r w:rsidRPr="00F5782D">
              <w:rPr>
                <w:b/>
                <w:lang w:val="en-US"/>
              </w:rPr>
              <w:t>Maximum Connections</w:t>
            </w:r>
            <w:r w:rsidRPr="00F5782D">
              <w:rPr>
                <w:lang w:val="en-US"/>
              </w:rPr>
              <w:t xml:space="preserve">: </w:t>
            </w:r>
            <w:r w:rsidR="00AA1BE1">
              <w:t>325000</w:t>
            </w:r>
          </w:p>
        </w:tc>
      </w:tr>
      <w:tr w:rsidR="00925CCA" w:rsidRPr="00120619" w14:paraId="6F1D8208" w14:textId="77777777" w:rsidTr="00925CCA">
        <w:tc>
          <w:tcPr>
            <w:tcW w:w="9188" w:type="dxa"/>
          </w:tcPr>
          <w:p w14:paraId="5AD66CEC" w14:textId="77777777" w:rsidR="00925CCA" w:rsidRPr="008D2F0B" w:rsidRDefault="00925CCA" w:rsidP="00925CCA">
            <w:pPr>
              <w:pStyle w:val="NNormal"/>
              <w:rPr>
                <w:lang w:val="en-US"/>
              </w:rPr>
            </w:pPr>
            <w:r w:rsidRPr="00F5782D">
              <w:rPr>
                <w:b/>
                <w:lang w:val="en-US"/>
              </w:rPr>
              <w:t>VPN Throughput</w:t>
            </w:r>
            <w:r>
              <w:rPr>
                <w:lang w:val="en-US"/>
              </w:rPr>
              <w:t xml:space="preserve">: </w:t>
            </w:r>
            <w:r w:rsidR="004278BC">
              <w:rPr>
                <w:lang w:val="en-US"/>
              </w:rPr>
              <w:t>1.</w:t>
            </w:r>
            <w:r w:rsidR="00AA1BE1">
              <w:rPr>
                <w:lang w:val="en-US"/>
              </w:rPr>
              <w:t>5</w:t>
            </w:r>
            <w:r>
              <w:rPr>
                <w:lang w:val="en-US"/>
              </w:rPr>
              <w:t xml:space="preserve"> </w:t>
            </w:r>
            <w:proofErr w:type="spellStart"/>
            <w:r w:rsidR="00AA1BE1">
              <w:rPr>
                <w:lang w:val="en-US"/>
              </w:rPr>
              <w:t>G</w:t>
            </w:r>
            <w:r>
              <w:rPr>
                <w:lang w:val="en-US"/>
              </w:rPr>
              <w:t>bps</w:t>
            </w:r>
            <w:proofErr w:type="spellEnd"/>
          </w:p>
        </w:tc>
      </w:tr>
    </w:tbl>
    <w:p w14:paraId="5A12671D" w14:textId="77777777" w:rsidR="005F09DA" w:rsidRDefault="005F09DA" w:rsidP="00E156CA">
      <w:pPr>
        <w:pStyle w:val="NNormal"/>
        <w:rPr>
          <w:lang w:val="en-US"/>
        </w:rPr>
      </w:pPr>
    </w:p>
    <w:p w14:paraId="0F0AA745" w14:textId="77777777" w:rsidR="008143C4" w:rsidRDefault="005F09DA" w:rsidP="00E156CA">
      <w:pPr>
        <w:pStyle w:val="NNormal"/>
        <w:rPr>
          <w:lang w:val="en-US"/>
        </w:rPr>
      </w:pPr>
      <w:r>
        <w:rPr>
          <w:lang w:val="en-US"/>
        </w:rPr>
        <w:t>Or</w:t>
      </w:r>
    </w:p>
    <w:p w14:paraId="26BFAC7A" w14:textId="77777777" w:rsidR="005F09DA" w:rsidRDefault="005F09DA" w:rsidP="00E156CA">
      <w:pPr>
        <w:pStyle w:val="NNormal"/>
        <w:rPr>
          <w:lang w:val="en-US"/>
        </w:rPr>
      </w:pPr>
    </w:p>
    <w:tbl>
      <w:tblPr>
        <w:tblStyle w:val="NICETable"/>
        <w:tblW w:w="0" w:type="auto"/>
        <w:tblLook w:val="04A0" w:firstRow="1" w:lastRow="0" w:firstColumn="1" w:lastColumn="0" w:noHBand="0" w:noVBand="1"/>
      </w:tblPr>
      <w:tblGrid>
        <w:gridCol w:w="9188"/>
      </w:tblGrid>
      <w:tr w:rsidR="004278BC" w14:paraId="55CEA93D" w14:textId="77777777" w:rsidTr="00D57890">
        <w:trPr>
          <w:cnfStyle w:val="100000000000" w:firstRow="1" w:lastRow="0" w:firstColumn="0" w:lastColumn="0" w:oddVBand="0" w:evenVBand="0" w:oddHBand="0" w:evenHBand="0" w:firstRowFirstColumn="0" w:firstRowLastColumn="0" w:lastRowFirstColumn="0" w:lastRowLastColumn="0"/>
        </w:trPr>
        <w:tc>
          <w:tcPr>
            <w:tcW w:w="9188" w:type="dxa"/>
          </w:tcPr>
          <w:p w14:paraId="224896D2" w14:textId="77777777" w:rsidR="004278BC" w:rsidRDefault="004278BC" w:rsidP="00D57890">
            <w:pPr>
              <w:pStyle w:val="NNormal"/>
              <w:spacing w:before="60" w:after="60"/>
              <w:rPr>
                <w:lang w:val="en-US"/>
              </w:rPr>
            </w:pPr>
            <w:proofErr w:type="spellStart"/>
            <w:r>
              <w:rPr>
                <w:lang w:val="en-US"/>
              </w:rPr>
              <w:t>SonicWall</w:t>
            </w:r>
            <w:proofErr w:type="spellEnd"/>
            <w:r>
              <w:rPr>
                <w:lang w:val="en-US"/>
              </w:rPr>
              <w:t xml:space="preserve"> </w:t>
            </w:r>
            <w:r w:rsidRPr="00F5782D">
              <w:rPr>
                <w:lang w:val="en-US"/>
              </w:rPr>
              <w:t xml:space="preserve">NSA </w:t>
            </w:r>
            <w:r>
              <w:rPr>
                <w:lang w:val="en-US"/>
              </w:rPr>
              <w:t>2600</w:t>
            </w:r>
            <w:r w:rsidRPr="00F5782D">
              <w:rPr>
                <w:lang w:val="en-US"/>
              </w:rPr>
              <w:t xml:space="preserve"> Network Security Appliance</w:t>
            </w:r>
          </w:p>
        </w:tc>
      </w:tr>
      <w:tr w:rsidR="004278BC" w:rsidRPr="00120619" w14:paraId="41BCA688" w14:textId="77777777" w:rsidTr="00D57890">
        <w:tc>
          <w:tcPr>
            <w:tcW w:w="9188" w:type="dxa"/>
          </w:tcPr>
          <w:p w14:paraId="743F76C7" w14:textId="77777777" w:rsidR="004278BC" w:rsidRPr="008D2F0B" w:rsidRDefault="004278BC" w:rsidP="004813A7">
            <w:pPr>
              <w:pStyle w:val="NNormal"/>
              <w:rPr>
                <w:lang w:val="en-US"/>
              </w:rPr>
            </w:pPr>
            <w:r w:rsidRPr="00F5782D">
              <w:rPr>
                <w:b/>
                <w:lang w:val="en-US"/>
              </w:rPr>
              <w:t xml:space="preserve">IPSEC VPN </w:t>
            </w:r>
            <w:r>
              <w:rPr>
                <w:b/>
                <w:lang w:val="en-US"/>
              </w:rPr>
              <w:t>C</w:t>
            </w:r>
            <w:r w:rsidRPr="00F5782D">
              <w:rPr>
                <w:b/>
                <w:lang w:val="en-US"/>
              </w:rPr>
              <w:t>onnections</w:t>
            </w:r>
            <w:r w:rsidRPr="00F5782D">
              <w:rPr>
                <w:lang w:val="en-US"/>
              </w:rPr>
              <w:t xml:space="preserve"> </w:t>
            </w:r>
            <w:r>
              <w:rPr>
                <w:b/>
                <w:lang w:val="en-US"/>
              </w:rPr>
              <w:t>C</w:t>
            </w:r>
            <w:r w:rsidRPr="008F3576">
              <w:rPr>
                <w:b/>
                <w:lang w:val="en-US"/>
              </w:rPr>
              <w:t xml:space="preserve">lient to </w:t>
            </w:r>
            <w:r>
              <w:rPr>
                <w:b/>
                <w:lang w:val="en-US"/>
              </w:rPr>
              <w:t>S</w:t>
            </w:r>
            <w:r w:rsidRPr="008F3576">
              <w:rPr>
                <w:b/>
                <w:lang w:val="en-US"/>
              </w:rPr>
              <w:t>ite</w:t>
            </w:r>
            <w:r w:rsidRPr="00F5782D">
              <w:rPr>
                <w:lang w:val="en-US"/>
              </w:rPr>
              <w:t xml:space="preserve">: </w:t>
            </w:r>
            <w:r>
              <w:rPr>
                <w:lang w:val="en-US"/>
              </w:rPr>
              <w:t>Up to 250</w:t>
            </w:r>
          </w:p>
        </w:tc>
      </w:tr>
      <w:tr w:rsidR="004278BC" w:rsidRPr="00120619" w14:paraId="207A9FE0" w14:textId="77777777" w:rsidTr="00D57890">
        <w:tc>
          <w:tcPr>
            <w:tcW w:w="9188" w:type="dxa"/>
          </w:tcPr>
          <w:p w14:paraId="7D4D7B28" w14:textId="77777777" w:rsidR="004278BC" w:rsidRPr="008D2F0B" w:rsidRDefault="004278BC" w:rsidP="004813A7">
            <w:pPr>
              <w:pStyle w:val="NNormal"/>
              <w:rPr>
                <w:lang w:val="en-US"/>
              </w:rPr>
            </w:pPr>
            <w:r w:rsidRPr="00AA1BE1">
              <w:rPr>
                <w:b/>
                <w:lang w:val="en-US"/>
              </w:rPr>
              <w:t>Firewall inspection throughput</w:t>
            </w:r>
            <w:r w:rsidRPr="008D2F0B">
              <w:rPr>
                <w:lang w:val="en-US"/>
              </w:rPr>
              <w:t xml:space="preserve">: </w:t>
            </w:r>
            <w:r>
              <w:rPr>
                <w:lang w:val="en-US"/>
              </w:rPr>
              <w:t xml:space="preserve">1.9 </w:t>
            </w:r>
            <w:proofErr w:type="spellStart"/>
            <w:r>
              <w:rPr>
                <w:lang w:val="en-US"/>
              </w:rPr>
              <w:t>Gbps</w:t>
            </w:r>
            <w:proofErr w:type="spellEnd"/>
          </w:p>
        </w:tc>
      </w:tr>
      <w:tr w:rsidR="004278BC" w:rsidRPr="00120619" w14:paraId="02D1FB75" w14:textId="77777777" w:rsidTr="00D57890">
        <w:tc>
          <w:tcPr>
            <w:tcW w:w="9188" w:type="dxa"/>
          </w:tcPr>
          <w:p w14:paraId="1B540F0C" w14:textId="77777777" w:rsidR="004278BC" w:rsidRPr="008D2F0B" w:rsidRDefault="004278BC" w:rsidP="00D57890">
            <w:pPr>
              <w:pStyle w:val="NNormal"/>
              <w:rPr>
                <w:lang w:val="en-US"/>
              </w:rPr>
            </w:pPr>
            <w:r w:rsidRPr="00F5782D">
              <w:rPr>
                <w:b/>
                <w:lang w:val="en-US"/>
              </w:rPr>
              <w:t>IMIX Performance</w:t>
            </w:r>
            <w:r w:rsidRPr="008D2F0B">
              <w:rPr>
                <w:lang w:val="en-US"/>
              </w:rPr>
              <w:t xml:space="preserve">: </w:t>
            </w:r>
            <w:r>
              <w:rPr>
                <w:lang w:val="en-US"/>
              </w:rPr>
              <w:t>600 Mbps</w:t>
            </w:r>
          </w:p>
        </w:tc>
      </w:tr>
      <w:tr w:rsidR="004278BC" w:rsidRPr="00120619" w14:paraId="723FC653" w14:textId="77777777" w:rsidTr="00D57890">
        <w:tc>
          <w:tcPr>
            <w:tcW w:w="9188" w:type="dxa"/>
          </w:tcPr>
          <w:p w14:paraId="4CA85E8B" w14:textId="77777777" w:rsidR="004278BC" w:rsidRPr="008D2F0B" w:rsidRDefault="004278BC" w:rsidP="00D57890">
            <w:pPr>
              <w:pStyle w:val="NNormal"/>
              <w:rPr>
                <w:lang w:val="en-US"/>
              </w:rPr>
            </w:pPr>
            <w:r w:rsidRPr="00F5782D">
              <w:rPr>
                <w:b/>
                <w:lang w:val="en-US"/>
              </w:rPr>
              <w:t>Maximum Connections</w:t>
            </w:r>
            <w:r w:rsidRPr="00F5782D">
              <w:rPr>
                <w:lang w:val="en-US"/>
              </w:rPr>
              <w:t xml:space="preserve">: </w:t>
            </w:r>
            <w:r>
              <w:t>225000</w:t>
            </w:r>
          </w:p>
        </w:tc>
      </w:tr>
      <w:tr w:rsidR="004278BC" w:rsidRPr="00120619" w14:paraId="39E2E14A" w14:textId="77777777" w:rsidTr="00D57890">
        <w:tc>
          <w:tcPr>
            <w:tcW w:w="9188" w:type="dxa"/>
          </w:tcPr>
          <w:p w14:paraId="13A8481B" w14:textId="77777777" w:rsidR="004278BC" w:rsidRPr="008D2F0B" w:rsidRDefault="004278BC" w:rsidP="00D57890">
            <w:pPr>
              <w:pStyle w:val="NNormal"/>
              <w:rPr>
                <w:lang w:val="en-US"/>
              </w:rPr>
            </w:pPr>
            <w:r w:rsidRPr="00F5782D">
              <w:rPr>
                <w:b/>
                <w:lang w:val="en-US"/>
              </w:rPr>
              <w:t>VPN Throughput</w:t>
            </w:r>
            <w:r>
              <w:rPr>
                <w:lang w:val="en-US"/>
              </w:rPr>
              <w:t xml:space="preserve">: 1.1 </w:t>
            </w:r>
            <w:proofErr w:type="spellStart"/>
            <w:r>
              <w:rPr>
                <w:lang w:val="en-US"/>
              </w:rPr>
              <w:t>Gbps</w:t>
            </w:r>
            <w:proofErr w:type="spellEnd"/>
          </w:p>
        </w:tc>
      </w:tr>
    </w:tbl>
    <w:p w14:paraId="4FE9B789" w14:textId="77777777" w:rsidR="004278BC" w:rsidRDefault="004278BC" w:rsidP="00E156CA">
      <w:pPr>
        <w:pStyle w:val="NNormal"/>
        <w:rPr>
          <w:lang w:val="en-US"/>
        </w:rPr>
      </w:pPr>
    </w:p>
    <w:p w14:paraId="5432F2F0" w14:textId="77777777" w:rsidR="008143C4" w:rsidRDefault="008143C4">
      <w:pPr>
        <w:spacing w:line="276" w:lineRule="auto"/>
        <w:jc w:val="left"/>
        <w:rPr>
          <w:rFonts w:eastAsia="Times New Roman" w:cs="Arial"/>
          <w:lang w:bidi="ar-SA"/>
        </w:rPr>
      </w:pPr>
      <w:r>
        <w:br w:type="page"/>
      </w:r>
    </w:p>
    <w:p w14:paraId="419EB7CE" w14:textId="77777777" w:rsidR="008143C4" w:rsidRDefault="008143C4" w:rsidP="008143C4">
      <w:pPr>
        <w:pStyle w:val="Titolo2"/>
      </w:pPr>
      <w:bookmarkStart w:id="161" w:name="_Toc252011239"/>
      <w:r>
        <w:lastRenderedPageBreak/>
        <w:t>Switch</w:t>
      </w:r>
      <w:bookmarkEnd w:id="161"/>
    </w:p>
    <w:p w14:paraId="00FE32C8" w14:textId="77777777" w:rsidR="008143C4" w:rsidRPr="00525EA8" w:rsidRDefault="008143C4" w:rsidP="008143C4">
      <w:pPr>
        <w:pStyle w:val="Titolo3"/>
      </w:pPr>
      <w:r>
        <w:t>System Requirements</w:t>
      </w:r>
    </w:p>
    <w:p w14:paraId="32EEC713" w14:textId="77777777" w:rsidR="008143C4" w:rsidRPr="00303ECA" w:rsidRDefault="008143C4" w:rsidP="008143C4">
      <w:pPr>
        <w:pStyle w:val="NNormal"/>
        <w:rPr>
          <w:lang w:val="en-US"/>
        </w:rPr>
      </w:pPr>
      <w:r>
        <w:t>The following must be present:</w:t>
      </w:r>
    </w:p>
    <w:p w14:paraId="0D57E206" w14:textId="77777777" w:rsidR="008143C4" w:rsidRDefault="008143C4" w:rsidP="008143C4">
      <w:pPr>
        <w:pStyle w:val="NNormal"/>
        <w:numPr>
          <w:ilvl w:val="0"/>
          <w:numId w:val="52"/>
        </w:numPr>
        <w:spacing w:after="120"/>
        <w:rPr>
          <w:lang w:val="en-US"/>
        </w:rPr>
      </w:pPr>
      <w:r>
        <w:rPr>
          <w:lang w:val="en-US"/>
        </w:rPr>
        <w:t>24 ports</w:t>
      </w:r>
    </w:p>
    <w:p w14:paraId="7F86AF0B" w14:textId="77777777" w:rsidR="008143C4" w:rsidRDefault="008143C4" w:rsidP="008143C4">
      <w:pPr>
        <w:pStyle w:val="NNormal"/>
        <w:numPr>
          <w:ilvl w:val="0"/>
          <w:numId w:val="52"/>
        </w:numPr>
        <w:spacing w:after="120"/>
        <w:rPr>
          <w:lang w:val="en-US"/>
        </w:rPr>
      </w:pPr>
      <w:r>
        <w:rPr>
          <w:lang w:val="en-US"/>
        </w:rPr>
        <w:t>Support for 10/100/1000 Mbps</w:t>
      </w:r>
    </w:p>
    <w:p w14:paraId="6CF63DA7" w14:textId="77777777" w:rsidR="008143C4" w:rsidRDefault="008143C4" w:rsidP="008143C4">
      <w:pPr>
        <w:pStyle w:val="NNormal"/>
        <w:spacing w:before="0" w:after="0"/>
        <w:rPr>
          <w:lang w:val="en-US"/>
        </w:rPr>
      </w:pPr>
    </w:p>
    <w:p w14:paraId="3DA8339E" w14:textId="77777777" w:rsidR="008143C4" w:rsidRPr="00525EA8" w:rsidRDefault="008143C4" w:rsidP="008143C4">
      <w:pPr>
        <w:pStyle w:val="Titolo3"/>
      </w:pPr>
      <w:r>
        <w:t>Suggested Hardware Specifications</w:t>
      </w:r>
    </w:p>
    <w:p w14:paraId="78D1094A" w14:textId="77777777" w:rsidR="008143C4" w:rsidRPr="00303ECA" w:rsidRDefault="008143C4" w:rsidP="008143C4">
      <w:pPr>
        <w:pStyle w:val="NNormal"/>
        <w:rPr>
          <w:lang w:val="en-US"/>
        </w:rPr>
      </w:pPr>
      <w:r>
        <w:t>Below you can find a recommended hardware configuration for the switch.</w:t>
      </w:r>
    </w:p>
    <w:tbl>
      <w:tblPr>
        <w:tblStyle w:val="NICETable"/>
        <w:tblW w:w="0" w:type="auto"/>
        <w:tblLook w:val="04A0" w:firstRow="1" w:lastRow="0" w:firstColumn="1" w:lastColumn="0" w:noHBand="0" w:noVBand="1"/>
      </w:tblPr>
      <w:tblGrid>
        <w:gridCol w:w="9188"/>
      </w:tblGrid>
      <w:tr w:rsidR="008143C4" w14:paraId="6BD776FB" w14:textId="77777777" w:rsidTr="00296318">
        <w:trPr>
          <w:cnfStyle w:val="100000000000" w:firstRow="1" w:lastRow="0" w:firstColumn="0" w:lastColumn="0" w:oddVBand="0" w:evenVBand="0" w:oddHBand="0" w:evenHBand="0" w:firstRowFirstColumn="0" w:firstRowLastColumn="0" w:lastRowFirstColumn="0" w:lastRowLastColumn="0"/>
        </w:trPr>
        <w:tc>
          <w:tcPr>
            <w:tcW w:w="9188" w:type="dxa"/>
          </w:tcPr>
          <w:p w14:paraId="065E545F" w14:textId="77777777" w:rsidR="008143C4" w:rsidRDefault="008143C4" w:rsidP="00296318">
            <w:pPr>
              <w:pStyle w:val="NNormal"/>
              <w:spacing w:before="60" w:after="60"/>
              <w:rPr>
                <w:lang w:val="en-US"/>
              </w:rPr>
            </w:pPr>
            <w:r w:rsidRPr="00966606">
              <w:rPr>
                <w:lang w:val="en-US"/>
              </w:rPr>
              <w:t xml:space="preserve">Dell </w:t>
            </w:r>
            <w:proofErr w:type="spellStart"/>
            <w:r w:rsidRPr="00966606">
              <w:rPr>
                <w:lang w:val="en-US"/>
              </w:rPr>
              <w:t>PowerConnect</w:t>
            </w:r>
            <w:proofErr w:type="spellEnd"/>
            <w:r w:rsidRPr="00966606">
              <w:rPr>
                <w:lang w:val="en-US"/>
              </w:rPr>
              <w:t xml:space="preserve"> 2800</w:t>
            </w:r>
          </w:p>
        </w:tc>
      </w:tr>
      <w:tr w:rsidR="008143C4" w:rsidRPr="00120619" w14:paraId="4863F34B" w14:textId="77777777" w:rsidTr="00296318">
        <w:tc>
          <w:tcPr>
            <w:tcW w:w="9188" w:type="dxa"/>
          </w:tcPr>
          <w:p w14:paraId="43FC7D69" w14:textId="77777777" w:rsidR="008143C4" w:rsidRPr="008D2F0B" w:rsidRDefault="008143C4" w:rsidP="00296318">
            <w:pPr>
              <w:pStyle w:val="NNormal"/>
              <w:rPr>
                <w:lang w:val="en-US"/>
              </w:rPr>
            </w:pPr>
            <w:r>
              <w:rPr>
                <w:b/>
                <w:lang w:val="en-US"/>
              </w:rPr>
              <w:t>Ports</w:t>
            </w:r>
            <w:r w:rsidRPr="00F5782D">
              <w:rPr>
                <w:lang w:val="en-US"/>
              </w:rPr>
              <w:t xml:space="preserve"> : </w:t>
            </w:r>
            <w:r>
              <w:rPr>
                <w:lang w:val="en-US"/>
              </w:rPr>
              <w:t>24 at least</w:t>
            </w:r>
          </w:p>
        </w:tc>
      </w:tr>
      <w:tr w:rsidR="008143C4" w:rsidRPr="00120619" w14:paraId="76B345C9" w14:textId="77777777" w:rsidTr="00296318">
        <w:tc>
          <w:tcPr>
            <w:tcW w:w="9188" w:type="dxa"/>
          </w:tcPr>
          <w:p w14:paraId="3D796F65" w14:textId="77777777" w:rsidR="008143C4" w:rsidRPr="008D2F0B" w:rsidRDefault="008143C4" w:rsidP="00296318">
            <w:pPr>
              <w:pStyle w:val="NNormal"/>
              <w:rPr>
                <w:lang w:val="en-US"/>
              </w:rPr>
            </w:pPr>
            <w:r>
              <w:rPr>
                <w:b/>
                <w:lang w:val="en-US"/>
              </w:rPr>
              <w:t>Speed</w:t>
            </w:r>
            <w:r w:rsidRPr="008D2F0B">
              <w:rPr>
                <w:lang w:val="en-US"/>
              </w:rPr>
              <w:t xml:space="preserve">: </w:t>
            </w:r>
            <w:r>
              <w:rPr>
                <w:lang w:val="en-US"/>
              </w:rPr>
              <w:t>10/100/1000 Mbps</w:t>
            </w:r>
          </w:p>
        </w:tc>
      </w:tr>
    </w:tbl>
    <w:p w14:paraId="568936E4" w14:textId="77777777" w:rsidR="008143C4" w:rsidRDefault="008143C4" w:rsidP="00E156CA">
      <w:pPr>
        <w:pStyle w:val="NNormal"/>
        <w:rPr>
          <w:lang w:val="en-US"/>
        </w:rPr>
      </w:pPr>
    </w:p>
    <w:p w14:paraId="690BA0DE" w14:textId="77777777" w:rsidR="008143C4" w:rsidRDefault="008143C4">
      <w:pPr>
        <w:spacing w:line="276" w:lineRule="auto"/>
        <w:jc w:val="left"/>
        <w:rPr>
          <w:rFonts w:eastAsia="Times New Roman" w:cs="Arial"/>
          <w:lang w:bidi="ar-SA"/>
        </w:rPr>
      </w:pPr>
      <w:r>
        <w:br w:type="page"/>
      </w:r>
    </w:p>
    <w:p w14:paraId="7E274EE5" w14:textId="77777777" w:rsidR="008143C4" w:rsidRDefault="008143C4" w:rsidP="008143C4">
      <w:pPr>
        <w:pStyle w:val="Titolo1"/>
      </w:pPr>
      <w:bookmarkStart w:id="162" w:name="_Toc252011240"/>
      <w:r>
        <w:lastRenderedPageBreak/>
        <w:t>Network Configuration</w:t>
      </w:r>
      <w:bookmarkEnd w:id="162"/>
    </w:p>
    <w:p w14:paraId="450A96C2" w14:textId="77777777" w:rsidR="008143C4" w:rsidRDefault="008143C4" w:rsidP="008143C4">
      <w:pPr>
        <w:pStyle w:val="Titolo2"/>
      </w:pPr>
      <w:bookmarkStart w:id="163" w:name="_Toc252011241"/>
      <w:r>
        <w:t>VLANs Configuration on Switch</w:t>
      </w:r>
      <w:bookmarkEnd w:id="163"/>
    </w:p>
    <w:p w14:paraId="42467C26" w14:textId="77777777" w:rsidR="008143C4" w:rsidRDefault="008143C4" w:rsidP="008143C4">
      <w:pPr>
        <w:pStyle w:val="NNormal"/>
        <w:rPr>
          <w:lang w:val="en-US" w:bidi="he-IL"/>
        </w:rPr>
      </w:pPr>
      <w:r>
        <w:rPr>
          <w:lang w:val="en-US" w:bidi="he-IL"/>
        </w:rPr>
        <w:t xml:space="preserve">The RCS environment requires </w:t>
      </w:r>
      <w:proofErr w:type="gramStart"/>
      <w:r>
        <w:rPr>
          <w:lang w:val="en-US" w:bidi="he-IL"/>
        </w:rPr>
        <w:t>5</w:t>
      </w:r>
      <w:proofErr w:type="gramEnd"/>
      <w:r>
        <w:rPr>
          <w:lang w:val="en-US" w:bidi="he-IL"/>
        </w:rPr>
        <w:t xml:space="preserve"> VLANs on a switch.</w:t>
      </w:r>
    </w:p>
    <w:p w14:paraId="25159852" w14:textId="77777777" w:rsidR="008143C4" w:rsidRDefault="008143C4" w:rsidP="008143C4">
      <w:pPr>
        <w:pStyle w:val="NNormal"/>
        <w:rPr>
          <w:lang w:val="en-US" w:bidi="he-IL"/>
        </w:rPr>
      </w:pPr>
      <w:r>
        <w:rPr>
          <w:lang w:val="en-US" w:bidi="he-IL"/>
        </w:rPr>
        <w:t>These VLANs create different logical LAN for each RCS component and for devices management.</w:t>
      </w:r>
    </w:p>
    <w:p w14:paraId="48814573" w14:textId="77777777" w:rsidR="008143C4" w:rsidRDefault="008143C4" w:rsidP="008143C4">
      <w:pPr>
        <w:pStyle w:val="NNormal"/>
        <w:rPr>
          <w:lang w:val="en-US" w:bidi="he-IL"/>
        </w:rPr>
      </w:pPr>
      <w:r>
        <w:rPr>
          <w:lang w:val="en-US" w:bidi="he-IL"/>
        </w:rPr>
        <w:t xml:space="preserve">On the </w:t>
      </w:r>
      <w:proofErr w:type="gramStart"/>
      <w:r>
        <w:rPr>
          <w:lang w:val="en-US" w:bidi="he-IL"/>
        </w:rPr>
        <w:t>switch</w:t>
      </w:r>
      <w:proofErr w:type="gramEnd"/>
      <w:r>
        <w:rPr>
          <w:lang w:val="en-US" w:bidi="he-IL"/>
        </w:rPr>
        <w:t xml:space="preserve"> you can create there VLANs:</w:t>
      </w:r>
    </w:p>
    <w:p w14:paraId="22522771" w14:textId="77777777" w:rsidR="008143C4" w:rsidRDefault="008143C4" w:rsidP="008143C4">
      <w:pPr>
        <w:pStyle w:val="NNormal"/>
        <w:numPr>
          <w:ilvl w:val="0"/>
          <w:numId w:val="54"/>
        </w:numPr>
        <w:rPr>
          <w:lang w:val="en-US" w:bidi="he-IL"/>
        </w:rPr>
      </w:pPr>
      <w:r>
        <w:rPr>
          <w:lang w:val="en-US" w:bidi="he-IL"/>
        </w:rPr>
        <w:t>Backend VLAN</w:t>
      </w:r>
    </w:p>
    <w:p w14:paraId="44BFEBA6" w14:textId="77777777" w:rsidR="008143C4" w:rsidRDefault="008143C4" w:rsidP="008143C4">
      <w:pPr>
        <w:pStyle w:val="NNormal"/>
        <w:numPr>
          <w:ilvl w:val="0"/>
          <w:numId w:val="54"/>
        </w:numPr>
        <w:rPr>
          <w:lang w:val="en-US" w:bidi="he-IL"/>
        </w:rPr>
      </w:pPr>
      <w:r>
        <w:rPr>
          <w:lang w:val="en-US" w:bidi="he-IL"/>
        </w:rPr>
        <w:t>Collector VLAN</w:t>
      </w:r>
    </w:p>
    <w:p w14:paraId="11C011BB" w14:textId="77777777" w:rsidR="008143C4" w:rsidRDefault="008143C4" w:rsidP="008143C4">
      <w:pPr>
        <w:pStyle w:val="NNormal"/>
        <w:numPr>
          <w:ilvl w:val="0"/>
          <w:numId w:val="54"/>
        </w:numPr>
        <w:rPr>
          <w:lang w:val="en-US" w:bidi="he-IL"/>
        </w:rPr>
      </w:pPr>
      <w:r>
        <w:rPr>
          <w:lang w:val="en-US" w:bidi="he-IL"/>
        </w:rPr>
        <w:t>Console VLAN</w:t>
      </w:r>
    </w:p>
    <w:p w14:paraId="1074DEEB" w14:textId="77777777" w:rsidR="008143C4" w:rsidRDefault="008143C4" w:rsidP="008143C4">
      <w:pPr>
        <w:pStyle w:val="NNormal"/>
        <w:numPr>
          <w:ilvl w:val="0"/>
          <w:numId w:val="54"/>
        </w:numPr>
        <w:rPr>
          <w:lang w:val="en-US" w:bidi="he-IL"/>
        </w:rPr>
      </w:pPr>
      <w:r>
        <w:rPr>
          <w:lang w:val="en-US" w:bidi="he-IL"/>
        </w:rPr>
        <w:t>Firewall Management VLAN</w:t>
      </w:r>
    </w:p>
    <w:p w14:paraId="6E98A8BF" w14:textId="77777777" w:rsidR="008143C4" w:rsidRDefault="008143C4" w:rsidP="008143C4">
      <w:pPr>
        <w:pStyle w:val="NNormal"/>
        <w:numPr>
          <w:ilvl w:val="0"/>
          <w:numId w:val="54"/>
        </w:numPr>
        <w:rPr>
          <w:lang w:val="en-US" w:bidi="he-IL"/>
        </w:rPr>
      </w:pPr>
      <w:r>
        <w:rPr>
          <w:lang w:val="en-US" w:bidi="he-IL"/>
        </w:rPr>
        <w:t>Switch Management VLAN</w:t>
      </w:r>
    </w:p>
    <w:p w14:paraId="718E9D3F" w14:textId="77777777" w:rsidR="008143C4" w:rsidRDefault="008143C4" w:rsidP="008143C4">
      <w:pPr>
        <w:pStyle w:val="NNormal"/>
        <w:spacing w:before="0" w:after="0"/>
        <w:rPr>
          <w:lang w:val="en-US" w:bidi="he-IL"/>
        </w:rPr>
      </w:pPr>
      <w:r>
        <w:rPr>
          <w:lang w:val="en-US" w:bidi="he-IL"/>
        </w:rPr>
        <w:t xml:space="preserve">The assigned ports on the switch for each VLAN could be </w:t>
      </w:r>
      <w:proofErr w:type="gramStart"/>
      <w:r>
        <w:rPr>
          <w:lang w:val="en-US" w:bidi="he-IL"/>
        </w:rPr>
        <w:t>2</w:t>
      </w:r>
      <w:proofErr w:type="gramEnd"/>
      <w:r>
        <w:rPr>
          <w:lang w:val="en-US" w:bidi="he-IL"/>
        </w:rPr>
        <w:t xml:space="preserve"> or more, depending on the architecture.</w:t>
      </w:r>
    </w:p>
    <w:p w14:paraId="07336F74" w14:textId="77777777" w:rsidR="008143C4" w:rsidRDefault="008143C4" w:rsidP="008143C4">
      <w:pPr>
        <w:pStyle w:val="NNormal"/>
        <w:spacing w:before="0" w:after="0"/>
        <w:rPr>
          <w:lang w:val="en-US" w:bidi="he-IL"/>
        </w:rPr>
      </w:pPr>
    </w:p>
    <w:p w14:paraId="5B476877" w14:textId="77777777" w:rsidR="008143C4" w:rsidRDefault="008143C4" w:rsidP="008143C4">
      <w:pPr>
        <w:pStyle w:val="NNormal"/>
        <w:spacing w:before="0" w:after="0"/>
        <w:rPr>
          <w:lang w:val="en-US" w:bidi="he-IL"/>
        </w:rPr>
      </w:pPr>
    </w:p>
    <w:p w14:paraId="5D7F8754" w14:textId="77777777" w:rsidR="008143C4" w:rsidRDefault="008143C4" w:rsidP="008143C4">
      <w:pPr>
        <w:pStyle w:val="NNormal"/>
        <w:spacing w:before="0" w:after="0"/>
        <w:rPr>
          <w:lang w:val="en-US" w:bidi="he-IL"/>
        </w:rPr>
      </w:pPr>
    </w:p>
    <w:p w14:paraId="00778327" w14:textId="77777777" w:rsidR="008143C4" w:rsidRDefault="000E59E3" w:rsidP="008143C4">
      <w:pPr>
        <w:pStyle w:val="NNormal"/>
        <w:spacing w:before="0" w:after="0"/>
        <w:rPr>
          <w:lang w:val="en-US" w:bidi="he-IL"/>
        </w:rPr>
      </w:pPr>
      <w:r w:rsidRPr="004813A7">
        <w:rPr>
          <w:noProof/>
          <w:lang w:val="it-IT" w:eastAsia="it-IT"/>
        </w:rPr>
        <w:drawing>
          <wp:inline distT="0" distB="0" distL="0" distR="0" wp14:anchorId="44B1E939" wp14:editId="784D1528">
            <wp:extent cx="5560412" cy="3960000"/>
            <wp:effectExtent l="0" t="0" r="2540" b="254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0412" cy="3960000"/>
                    </a:xfrm>
                    <a:prstGeom prst="rect">
                      <a:avLst/>
                    </a:prstGeom>
                    <a:noFill/>
                  </pic:spPr>
                </pic:pic>
              </a:graphicData>
            </a:graphic>
          </wp:inline>
        </w:drawing>
      </w:r>
    </w:p>
    <w:p w14:paraId="03EF1649" w14:textId="77777777" w:rsidR="008143C4" w:rsidRDefault="008143C4" w:rsidP="008143C4">
      <w:pPr>
        <w:spacing w:line="276" w:lineRule="auto"/>
        <w:jc w:val="left"/>
        <w:rPr>
          <w:rFonts w:eastAsia="Times New Roman" w:cs="Arial"/>
        </w:rPr>
      </w:pPr>
      <w:r>
        <w:br w:type="page"/>
      </w:r>
    </w:p>
    <w:p w14:paraId="06369AF5" w14:textId="77777777" w:rsidR="008143C4" w:rsidRDefault="008143C4" w:rsidP="008143C4">
      <w:pPr>
        <w:pStyle w:val="Titolo2"/>
      </w:pPr>
      <w:bookmarkStart w:id="164" w:name="_Toc252011242"/>
      <w:r>
        <w:lastRenderedPageBreak/>
        <w:t xml:space="preserve">Firewall </w:t>
      </w:r>
      <w:r>
        <w:sym w:font="Wingdings" w:char="F0E0"/>
      </w:r>
      <w:r>
        <w:t xml:space="preserve"> Switch Interconnection</w:t>
      </w:r>
      <w:bookmarkEnd w:id="164"/>
    </w:p>
    <w:p w14:paraId="77E35CF5" w14:textId="77777777" w:rsidR="008143C4" w:rsidRDefault="008143C4" w:rsidP="008143C4">
      <w:pPr>
        <w:pStyle w:val="NNormal"/>
        <w:rPr>
          <w:lang w:val="en-US" w:bidi="he-IL"/>
        </w:rPr>
      </w:pPr>
      <w:r>
        <w:rPr>
          <w:lang w:val="en-US" w:bidi="he-IL"/>
        </w:rPr>
        <w:t xml:space="preserve">The firewall </w:t>
      </w:r>
      <w:proofErr w:type="gramStart"/>
      <w:r>
        <w:rPr>
          <w:lang w:val="en-US" w:bidi="he-IL"/>
        </w:rPr>
        <w:t>is used</w:t>
      </w:r>
      <w:proofErr w:type="gramEnd"/>
      <w:r>
        <w:rPr>
          <w:lang w:val="en-US" w:bidi="he-IL"/>
        </w:rPr>
        <w:t xml:space="preserve"> to regulate communication between VLANs.</w:t>
      </w:r>
    </w:p>
    <w:p w14:paraId="68722D85" w14:textId="77777777" w:rsidR="008143C4" w:rsidRDefault="008143C4" w:rsidP="008143C4">
      <w:pPr>
        <w:pStyle w:val="NNormal"/>
        <w:rPr>
          <w:lang w:val="en-US" w:bidi="he-IL"/>
        </w:rPr>
      </w:pPr>
      <w:r>
        <w:rPr>
          <w:lang w:val="en-US" w:bidi="he-IL"/>
        </w:rPr>
        <w:t xml:space="preserve">Five zones </w:t>
      </w:r>
      <w:proofErr w:type="gramStart"/>
      <w:r>
        <w:rPr>
          <w:lang w:val="en-US" w:bidi="he-IL"/>
        </w:rPr>
        <w:t>are configured</w:t>
      </w:r>
      <w:proofErr w:type="gramEnd"/>
      <w:r>
        <w:rPr>
          <w:lang w:val="en-US" w:bidi="he-IL"/>
        </w:rPr>
        <w:t xml:space="preserve"> on the firewall:</w:t>
      </w:r>
    </w:p>
    <w:p w14:paraId="7F49421F" w14:textId="77777777" w:rsidR="008143C4" w:rsidRDefault="008143C4" w:rsidP="008143C4">
      <w:pPr>
        <w:pStyle w:val="NNormal"/>
        <w:numPr>
          <w:ilvl w:val="0"/>
          <w:numId w:val="54"/>
        </w:numPr>
        <w:rPr>
          <w:lang w:val="en-US" w:bidi="he-IL"/>
        </w:rPr>
      </w:pPr>
      <w:r>
        <w:rPr>
          <w:lang w:val="en-US" w:bidi="he-IL"/>
        </w:rPr>
        <w:t>Backend VLAN</w:t>
      </w:r>
    </w:p>
    <w:p w14:paraId="387A944D" w14:textId="77777777" w:rsidR="008143C4" w:rsidRDefault="008143C4" w:rsidP="008143C4">
      <w:pPr>
        <w:pStyle w:val="NNormal"/>
        <w:numPr>
          <w:ilvl w:val="0"/>
          <w:numId w:val="54"/>
        </w:numPr>
        <w:rPr>
          <w:lang w:val="en-US" w:bidi="he-IL"/>
        </w:rPr>
      </w:pPr>
      <w:r>
        <w:rPr>
          <w:lang w:val="en-US" w:bidi="he-IL"/>
        </w:rPr>
        <w:t>Collector VLAN</w:t>
      </w:r>
    </w:p>
    <w:p w14:paraId="51981D52" w14:textId="77777777" w:rsidR="008143C4" w:rsidRDefault="008143C4" w:rsidP="008143C4">
      <w:pPr>
        <w:pStyle w:val="NNormal"/>
        <w:numPr>
          <w:ilvl w:val="0"/>
          <w:numId w:val="54"/>
        </w:numPr>
        <w:rPr>
          <w:lang w:val="en-US" w:bidi="he-IL"/>
        </w:rPr>
      </w:pPr>
      <w:r>
        <w:rPr>
          <w:lang w:val="en-US" w:bidi="he-IL"/>
        </w:rPr>
        <w:t>Console VLAN</w:t>
      </w:r>
    </w:p>
    <w:p w14:paraId="53A9BA57" w14:textId="77777777" w:rsidR="008143C4" w:rsidRDefault="008143C4" w:rsidP="008143C4">
      <w:pPr>
        <w:pStyle w:val="NNormal"/>
        <w:numPr>
          <w:ilvl w:val="0"/>
          <w:numId w:val="54"/>
        </w:numPr>
        <w:rPr>
          <w:lang w:val="en-US" w:bidi="he-IL"/>
        </w:rPr>
      </w:pPr>
      <w:r>
        <w:rPr>
          <w:lang w:val="en-US" w:bidi="he-IL"/>
        </w:rPr>
        <w:t>Firewall Management VLAN</w:t>
      </w:r>
    </w:p>
    <w:p w14:paraId="315E767F" w14:textId="77777777" w:rsidR="008143C4" w:rsidRDefault="008143C4" w:rsidP="008143C4">
      <w:pPr>
        <w:pStyle w:val="NNormal"/>
        <w:numPr>
          <w:ilvl w:val="0"/>
          <w:numId w:val="54"/>
        </w:numPr>
        <w:rPr>
          <w:lang w:val="en-US" w:bidi="he-IL"/>
        </w:rPr>
      </w:pPr>
      <w:r>
        <w:rPr>
          <w:lang w:val="en-US" w:bidi="he-IL"/>
        </w:rPr>
        <w:t>External VLAN (Internet)</w:t>
      </w:r>
    </w:p>
    <w:p w14:paraId="0FF4A647" w14:textId="77777777" w:rsidR="008143C4" w:rsidRDefault="008143C4" w:rsidP="008143C4">
      <w:pPr>
        <w:pStyle w:val="NNormal"/>
        <w:spacing w:before="0" w:after="0"/>
        <w:rPr>
          <w:lang w:val="en-US" w:bidi="he-IL"/>
        </w:rPr>
      </w:pPr>
      <w:r>
        <w:rPr>
          <w:lang w:val="en-US" w:bidi="he-IL"/>
        </w:rPr>
        <w:t xml:space="preserve">Zones on the firewall and VLANs on the switch </w:t>
      </w:r>
      <w:proofErr w:type="gramStart"/>
      <w:r>
        <w:rPr>
          <w:lang w:val="en-US" w:bidi="he-IL"/>
        </w:rPr>
        <w:t>must be connected</w:t>
      </w:r>
      <w:proofErr w:type="gramEnd"/>
      <w:r>
        <w:rPr>
          <w:lang w:val="en-US" w:bidi="he-IL"/>
        </w:rPr>
        <w:t xml:space="preserve"> according to the picture below.</w:t>
      </w:r>
    </w:p>
    <w:p w14:paraId="379BB7DA" w14:textId="77777777" w:rsidR="008143C4" w:rsidRDefault="008143C4" w:rsidP="008143C4">
      <w:pPr>
        <w:pStyle w:val="NNormal"/>
        <w:spacing w:before="0" w:after="0"/>
        <w:rPr>
          <w:lang w:val="en-US" w:bidi="he-IL"/>
        </w:rPr>
      </w:pPr>
    </w:p>
    <w:p w14:paraId="6BE8F9AA" w14:textId="77777777" w:rsidR="008143C4" w:rsidRDefault="008143C4" w:rsidP="008143C4">
      <w:pPr>
        <w:pStyle w:val="NNormal"/>
        <w:spacing w:before="0" w:after="0"/>
        <w:rPr>
          <w:lang w:val="en-US" w:bidi="he-IL"/>
        </w:rPr>
      </w:pPr>
    </w:p>
    <w:p w14:paraId="63BED5EF" w14:textId="77777777" w:rsidR="008143C4" w:rsidRDefault="008143C4" w:rsidP="008143C4">
      <w:pPr>
        <w:pStyle w:val="NNormal"/>
        <w:spacing w:before="0" w:after="0"/>
        <w:rPr>
          <w:lang w:val="en-US" w:bidi="he-IL"/>
        </w:rPr>
      </w:pPr>
    </w:p>
    <w:p w14:paraId="2B22104F" w14:textId="77777777" w:rsidR="008143C4" w:rsidRDefault="000E59E3" w:rsidP="008143C4">
      <w:pPr>
        <w:pStyle w:val="NNormal"/>
        <w:spacing w:before="0" w:after="0"/>
        <w:rPr>
          <w:lang w:val="en-US" w:bidi="he-IL"/>
        </w:rPr>
      </w:pPr>
      <w:r w:rsidRPr="004813A7">
        <w:rPr>
          <w:noProof/>
          <w:lang w:val="it-IT" w:eastAsia="it-IT"/>
        </w:rPr>
        <w:drawing>
          <wp:inline distT="0" distB="0" distL="0" distR="0" wp14:anchorId="40319D7C" wp14:editId="4A7384EC">
            <wp:extent cx="5026162" cy="3956400"/>
            <wp:effectExtent l="0" t="0" r="3175" b="635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6162" cy="3956400"/>
                    </a:xfrm>
                    <a:prstGeom prst="rect">
                      <a:avLst/>
                    </a:prstGeom>
                    <a:noFill/>
                  </pic:spPr>
                </pic:pic>
              </a:graphicData>
            </a:graphic>
          </wp:inline>
        </w:drawing>
      </w:r>
    </w:p>
    <w:p w14:paraId="54D88269" w14:textId="77777777" w:rsidR="008143C4" w:rsidRDefault="008143C4" w:rsidP="008143C4">
      <w:pPr>
        <w:spacing w:line="276" w:lineRule="auto"/>
        <w:jc w:val="left"/>
        <w:rPr>
          <w:rFonts w:eastAsia="Times New Roman" w:cs="Arial"/>
        </w:rPr>
      </w:pPr>
      <w:r>
        <w:br w:type="page"/>
      </w:r>
    </w:p>
    <w:p w14:paraId="110FDC93" w14:textId="77777777" w:rsidR="008143C4" w:rsidRDefault="008143C4" w:rsidP="008143C4">
      <w:pPr>
        <w:pStyle w:val="Titolo2"/>
      </w:pPr>
      <w:bookmarkStart w:id="165" w:name="_Toc252011243"/>
      <w:r>
        <w:lastRenderedPageBreak/>
        <w:t>Hardware Interconnection Schema</w:t>
      </w:r>
      <w:bookmarkEnd w:id="165"/>
    </w:p>
    <w:p w14:paraId="288DB27E" w14:textId="77777777" w:rsidR="008143C4" w:rsidRDefault="008143C4" w:rsidP="008143C4">
      <w:pPr>
        <w:pStyle w:val="NNormal"/>
        <w:spacing w:before="0" w:after="0"/>
        <w:rPr>
          <w:lang w:val="en-US" w:bidi="he-IL"/>
        </w:rPr>
      </w:pPr>
      <w:r>
        <w:rPr>
          <w:lang w:val="en-US" w:bidi="he-IL"/>
        </w:rPr>
        <w:t>Following is represented the whole system architecture with its interconnections.</w:t>
      </w:r>
      <w:r w:rsidR="00D902A0">
        <w:rPr>
          <w:lang w:val="en-US" w:bidi="he-IL"/>
        </w:rPr>
        <w:t xml:space="preserve"> As described in the picture, </w:t>
      </w:r>
      <w:r w:rsidR="00296318">
        <w:rPr>
          <w:lang w:val="en-US" w:bidi="he-IL"/>
        </w:rPr>
        <w:t xml:space="preserve">final infrastructure may include </w:t>
      </w:r>
      <w:r w:rsidR="00D902A0">
        <w:rPr>
          <w:lang w:val="en-US" w:bidi="he-IL"/>
        </w:rPr>
        <w:t>additional RCS Collectors and RCS Shards.</w:t>
      </w:r>
    </w:p>
    <w:p w14:paraId="5F05635D" w14:textId="77777777" w:rsidR="008143C4" w:rsidRDefault="008143C4" w:rsidP="008143C4">
      <w:pPr>
        <w:pStyle w:val="NNormal"/>
        <w:spacing w:before="0" w:after="0"/>
        <w:rPr>
          <w:lang w:val="en-US" w:bidi="he-IL"/>
        </w:rPr>
      </w:pPr>
    </w:p>
    <w:p w14:paraId="6CC1CD96" w14:textId="77777777" w:rsidR="008143C4" w:rsidRDefault="008143C4" w:rsidP="008143C4">
      <w:pPr>
        <w:pStyle w:val="NNormal"/>
        <w:spacing w:before="0" w:after="0"/>
        <w:rPr>
          <w:lang w:val="en-US" w:bidi="he-IL"/>
        </w:rPr>
      </w:pPr>
    </w:p>
    <w:p w14:paraId="61F8D56C" w14:textId="77777777" w:rsidR="008143C4" w:rsidRDefault="008143C4" w:rsidP="008143C4">
      <w:pPr>
        <w:pStyle w:val="NNormal"/>
        <w:spacing w:before="0" w:after="0"/>
        <w:rPr>
          <w:lang w:val="en-US" w:bidi="he-IL"/>
        </w:rPr>
      </w:pPr>
    </w:p>
    <w:p w14:paraId="222079A9" w14:textId="77777777" w:rsidR="008143C4" w:rsidRDefault="000E59E3" w:rsidP="008143C4">
      <w:pPr>
        <w:pStyle w:val="NNormal"/>
        <w:rPr>
          <w:lang w:val="en-US" w:bidi="he-IL"/>
        </w:rPr>
      </w:pPr>
      <w:r w:rsidRPr="004813A7">
        <w:rPr>
          <w:noProof/>
          <w:lang w:val="it-IT" w:eastAsia="it-IT"/>
        </w:rPr>
        <w:drawing>
          <wp:inline distT="0" distB="0" distL="0" distR="0" wp14:anchorId="4CBF3AA2" wp14:editId="5F393E14">
            <wp:extent cx="5768975" cy="4553585"/>
            <wp:effectExtent l="0" t="0" r="3175" b="0"/>
            <wp:docPr id="112" name="Immagine 112" descr="C:\Users\Marco Catino\Desktop\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 Catino\Desktop\SCHEM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975" cy="4553585"/>
                    </a:xfrm>
                    <a:prstGeom prst="rect">
                      <a:avLst/>
                    </a:prstGeom>
                    <a:noFill/>
                    <a:ln>
                      <a:noFill/>
                    </a:ln>
                  </pic:spPr>
                </pic:pic>
              </a:graphicData>
            </a:graphic>
          </wp:inline>
        </w:drawing>
      </w:r>
    </w:p>
    <w:p w14:paraId="52E811AC" w14:textId="77777777" w:rsidR="008143C4" w:rsidRDefault="008143C4" w:rsidP="008143C4">
      <w:pPr>
        <w:spacing w:line="276" w:lineRule="auto"/>
        <w:jc w:val="left"/>
        <w:rPr>
          <w:rFonts w:eastAsia="Times New Roman" w:cs="Arial"/>
        </w:rPr>
      </w:pPr>
      <w:r>
        <w:br w:type="page"/>
      </w:r>
    </w:p>
    <w:p w14:paraId="2BFAE60D" w14:textId="77777777" w:rsidR="008143C4" w:rsidRDefault="008143C4" w:rsidP="008143C4">
      <w:pPr>
        <w:pStyle w:val="Titolo2"/>
      </w:pPr>
      <w:bookmarkStart w:id="166" w:name="_Toc252011244"/>
      <w:r>
        <w:lastRenderedPageBreak/>
        <w:t>Firewall Rules Setup</w:t>
      </w:r>
      <w:bookmarkEnd w:id="166"/>
    </w:p>
    <w:p w14:paraId="53585025" w14:textId="77777777" w:rsidR="008143C4" w:rsidRDefault="008143C4" w:rsidP="008143C4">
      <w:pPr>
        <w:pStyle w:val="NNormal"/>
        <w:rPr>
          <w:lang w:val="en-US" w:bidi="he-IL"/>
        </w:rPr>
      </w:pPr>
      <w:r>
        <w:rPr>
          <w:lang w:val="en-US" w:bidi="he-IL"/>
        </w:rPr>
        <w:t xml:space="preserve">The following rules </w:t>
      </w:r>
      <w:proofErr w:type="gramStart"/>
      <w:r>
        <w:rPr>
          <w:lang w:val="en-US" w:bidi="he-IL"/>
        </w:rPr>
        <w:t>must be implemented</w:t>
      </w:r>
      <w:proofErr w:type="gramEnd"/>
      <w:r>
        <w:rPr>
          <w:lang w:val="en-US" w:bidi="he-IL"/>
        </w:rPr>
        <w:t xml:space="preserve"> on the firewall to allow RCS works correctly.</w:t>
      </w:r>
    </w:p>
    <w:p w14:paraId="7E0789F5" w14:textId="77777777" w:rsidR="008143C4" w:rsidRDefault="008143C4" w:rsidP="008143C4">
      <w:pPr>
        <w:pStyle w:val="NNormal"/>
        <w:rPr>
          <w:lang w:val="en-US" w:bidi="he-IL"/>
        </w:rPr>
      </w:pPr>
      <w:r>
        <w:rPr>
          <w:lang w:val="en-US" w:bidi="he-IL"/>
        </w:rPr>
        <w:t>Table’s colors reflect the colors used in previous pictures.</w:t>
      </w:r>
    </w:p>
    <w:tbl>
      <w:tblPr>
        <w:tblStyle w:val="NICETable"/>
        <w:tblW w:w="0" w:type="auto"/>
        <w:tblLook w:val="04A0" w:firstRow="1" w:lastRow="0" w:firstColumn="1" w:lastColumn="0" w:noHBand="0" w:noVBand="1"/>
      </w:tblPr>
      <w:tblGrid>
        <w:gridCol w:w="1784"/>
        <w:gridCol w:w="1691"/>
        <w:gridCol w:w="2237"/>
        <w:gridCol w:w="2375"/>
        <w:gridCol w:w="1101"/>
      </w:tblGrid>
      <w:tr w:rsidR="008143C4" w14:paraId="5651D214" w14:textId="77777777" w:rsidTr="00981215">
        <w:trPr>
          <w:cnfStyle w:val="100000000000" w:firstRow="1" w:lastRow="0" w:firstColumn="0" w:lastColumn="0" w:oddVBand="0" w:evenVBand="0" w:oddHBand="0" w:evenHBand="0" w:firstRowFirstColumn="0" w:firstRowLastColumn="0" w:lastRowFirstColumn="0" w:lastRowLastColumn="0"/>
        </w:trPr>
        <w:tc>
          <w:tcPr>
            <w:tcW w:w="1784" w:type="dxa"/>
          </w:tcPr>
          <w:p w14:paraId="02447923" w14:textId="77777777" w:rsidR="008143C4" w:rsidRDefault="008143C4" w:rsidP="00296318">
            <w:pPr>
              <w:pStyle w:val="NNormal"/>
              <w:rPr>
                <w:lang w:val="en-US" w:bidi="he-IL"/>
              </w:rPr>
            </w:pPr>
            <w:r>
              <w:rPr>
                <w:lang w:val="en-US" w:bidi="he-IL"/>
              </w:rPr>
              <w:t>Source</w:t>
            </w:r>
          </w:p>
        </w:tc>
        <w:tc>
          <w:tcPr>
            <w:tcW w:w="1691" w:type="dxa"/>
          </w:tcPr>
          <w:p w14:paraId="17E7F461" w14:textId="77777777" w:rsidR="008143C4" w:rsidRDefault="008143C4" w:rsidP="00296318">
            <w:pPr>
              <w:pStyle w:val="NNormal"/>
              <w:rPr>
                <w:lang w:val="en-US" w:bidi="he-IL"/>
              </w:rPr>
            </w:pPr>
            <w:r>
              <w:rPr>
                <w:lang w:val="en-US" w:bidi="he-IL"/>
              </w:rPr>
              <w:t>Destination</w:t>
            </w:r>
          </w:p>
        </w:tc>
        <w:tc>
          <w:tcPr>
            <w:tcW w:w="2237" w:type="dxa"/>
          </w:tcPr>
          <w:p w14:paraId="3896FDB7" w14:textId="77777777" w:rsidR="008143C4" w:rsidRDefault="008143C4" w:rsidP="00296318">
            <w:pPr>
              <w:pStyle w:val="NNormal"/>
              <w:rPr>
                <w:lang w:val="en-US" w:bidi="he-IL"/>
              </w:rPr>
            </w:pPr>
            <w:r>
              <w:rPr>
                <w:lang w:val="en-US" w:bidi="he-IL"/>
              </w:rPr>
              <w:t>Service</w:t>
            </w:r>
          </w:p>
        </w:tc>
        <w:tc>
          <w:tcPr>
            <w:tcW w:w="2375" w:type="dxa"/>
          </w:tcPr>
          <w:p w14:paraId="1390231C" w14:textId="77777777" w:rsidR="008143C4" w:rsidRDefault="008143C4" w:rsidP="00296318">
            <w:pPr>
              <w:pStyle w:val="NNormal"/>
              <w:rPr>
                <w:lang w:val="en-US" w:bidi="he-IL"/>
              </w:rPr>
            </w:pPr>
            <w:r>
              <w:rPr>
                <w:lang w:val="en-US" w:bidi="he-IL"/>
              </w:rPr>
              <w:t>Protocol</w:t>
            </w:r>
          </w:p>
        </w:tc>
        <w:tc>
          <w:tcPr>
            <w:tcW w:w="1101" w:type="dxa"/>
          </w:tcPr>
          <w:p w14:paraId="1B9FA38B" w14:textId="77777777" w:rsidR="008143C4" w:rsidRDefault="008143C4" w:rsidP="00296318">
            <w:pPr>
              <w:pStyle w:val="NNormal"/>
              <w:rPr>
                <w:lang w:val="en-US" w:bidi="he-IL"/>
              </w:rPr>
            </w:pPr>
            <w:r>
              <w:rPr>
                <w:lang w:val="en-US" w:bidi="he-IL"/>
              </w:rPr>
              <w:t>Port</w:t>
            </w:r>
          </w:p>
        </w:tc>
      </w:tr>
      <w:tr w:rsidR="008143C4" w14:paraId="420165F3" w14:textId="77777777" w:rsidTr="00981215">
        <w:tc>
          <w:tcPr>
            <w:tcW w:w="1784" w:type="dxa"/>
            <w:shd w:val="clear" w:color="auto" w:fill="8DB3E2" w:themeFill="text2" w:themeFillTint="66"/>
          </w:tcPr>
          <w:p w14:paraId="1BF52727" w14:textId="77777777" w:rsidR="008143C4" w:rsidRDefault="008143C4" w:rsidP="00296318">
            <w:pPr>
              <w:pStyle w:val="NNormal"/>
              <w:rPr>
                <w:lang w:val="en-US" w:bidi="he-IL"/>
              </w:rPr>
            </w:pPr>
            <w:r>
              <w:rPr>
                <w:lang w:val="en-US" w:bidi="he-IL"/>
              </w:rPr>
              <w:t>Backend</w:t>
            </w:r>
          </w:p>
        </w:tc>
        <w:tc>
          <w:tcPr>
            <w:tcW w:w="1691" w:type="dxa"/>
          </w:tcPr>
          <w:p w14:paraId="26EBCD80" w14:textId="77777777" w:rsidR="008143C4" w:rsidRDefault="008143C4" w:rsidP="00296318">
            <w:pPr>
              <w:pStyle w:val="NNormal"/>
              <w:rPr>
                <w:lang w:val="en-US" w:bidi="he-IL"/>
              </w:rPr>
            </w:pPr>
            <w:r>
              <w:rPr>
                <w:lang w:val="en-US" w:bidi="he-IL"/>
              </w:rPr>
              <w:t>Any</w:t>
            </w:r>
          </w:p>
        </w:tc>
        <w:tc>
          <w:tcPr>
            <w:tcW w:w="2237" w:type="dxa"/>
          </w:tcPr>
          <w:p w14:paraId="3F37622B" w14:textId="77777777" w:rsidR="008143C4" w:rsidRDefault="008143C4" w:rsidP="00296318">
            <w:pPr>
              <w:pStyle w:val="NNormal"/>
              <w:rPr>
                <w:lang w:val="en-US" w:bidi="he-IL"/>
              </w:rPr>
            </w:pPr>
            <w:r>
              <w:rPr>
                <w:lang w:val="en-US" w:bidi="he-IL"/>
              </w:rPr>
              <w:t>DNS</w:t>
            </w:r>
          </w:p>
        </w:tc>
        <w:tc>
          <w:tcPr>
            <w:tcW w:w="2375" w:type="dxa"/>
          </w:tcPr>
          <w:p w14:paraId="4ABDEE14" w14:textId="77777777" w:rsidR="008143C4" w:rsidRDefault="008143C4" w:rsidP="00296318">
            <w:pPr>
              <w:pStyle w:val="NNormal"/>
              <w:rPr>
                <w:lang w:val="en-US" w:bidi="he-IL"/>
              </w:rPr>
            </w:pPr>
            <w:r>
              <w:rPr>
                <w:lang w:val="en-US" w:bidi="he-IL"/>
              </w:rPr>
              <w:t>UDP</w:t>
            </w:r>
          </w:p>
        </w:tc>
        <w:tc>
          <w:tcPr>
            <w:tcW w:w="1101" w:type="dxa"/>
          </w:tcPr>
          <w:p w14:paraId="736342AA" w14:textId="77777777" w:rsidR="008143C4" w:rsidRDefault="008143C4" w:rsidP="00296318">
            <w:pPr>
              <w:pStyle w:val="NNormal"/>
              <w:rPr>
                <w:lang w:val="en-US" w:bidi="he-IL"/>
              </w:rPr>
            </w:pPr>
            <w:r>
              <w:rPr>
                <w:lang w:val="en-US" w:bidi="he-IL"/>
              </w:rPr>
              <w:t>53</w:t>
            </w:r>
          </w:p>
        </w:tc>
      </w:tr>
      <w:tr w:rsidR="008143C4" w14:paraId="2C8F8A79" w14:textId="77777777" w:rsidTr="00981215">
        <w:tc>
          <w:tcPr>
            <w:tcW w:w="1784" w:type="dxa"/>
            <w:shd w:val="clear" w:color="auto" w:fill="8DB3E2" w:themeFill="text2" w:themeFillTint="66"/>
          </w:tcPr>
          <w:p w14:paraId="4AB0EE39" w14:textId="77777777" w:rsidR="008143C4" w:rsidRDefault="008143C4" w:rsidP="00296318">
            <w:pPr>
              <w:pStyle w:val="NNormal"/>
              <w:rPr>
                <w:lang w:val="en-US" w:bidi="he-IL"/>
              </w:rPr>
            </w:pPr>
            <w:r>
              <w:rPr>
                <w:lang w:val="en-US" w:bidi="he-IL"/>
              </w:rPr>
              <w:t>Backend</w:t>
            </w:r>
          </w:p>
        </w:tc>
        <w:tc>
          <w:tcPr>
            <w:tcW w:w="1691" w:type="dxa"/>
          </w:tcPr>
          <w:p w14:paraId="00AFDD79" w14:textId="77777777" w:rsidR="008143C4" w:rsidRDefault="008143C4" w:rsidP="00296318">
            <w:pPr>
              <w:pStyle w:val="NNormal"/>
              <w:rPr>
                <w:lang w:val="en-US" w:bidi="he-IL"/>
              </w:rPr>
            </w:pPr>
            <w:r>
              <w:rPr>
                <w:lang w:val="en-US" w:bidi="he-IL"/>
              </w:rPr>
              <w:t>Any</w:t>
            </w:r>
          </w:p>
        </w:tc>
        <w:tc>
          <w:tcPr>
            <w:tcW w:w="2237" w:type="dxa"/>
          </w:tcPr>
          <w:p w14:paraId="75D0197C" w14:textId="77777777" w:rsidR="008143C4" w:rsidRDefault="008143C4" w:rsidP="00296318">
            <w:pPr>
              <w:pStyle w:val="NNormal"/>
              <w:rPr>
                <w:lang w:val="en-US" w:bidi="he-IL"/>
              </w:rPr>
            </w:pPr>
            <w:r>
              <w:rPr>
                <w:lang w:val="en-US" w:bidi="he-IL"/>
              </w:rPr>
              <w:t>NTP</w:t>
            </w:r>
          </w:p>
        </w:tc>
        <w:tc>
          <w:tcPr>
            <w:tcW w:w="2375" w:type="dxa"/>
          </w:tcPr>
          <w:p w14:paraId="4B6EA288" w14:textId="77777777" w:rsidR="008143C4" w:rsidRDefault="008143C4" w:rsidP="00296318">
            <w:pPr>
              <w:pStyle w:val="NNormal"/>
              <w:rPr>
                <w:lang w:val="en-US" w:bidi="he-IL"/>
              </w:rPr>
            </w:pPr>
            <w:r>
              <w:rPr>
                <w:lang w:val="en-US" w:bidi="he-IL"/>
              </w:rPr>
              <w:t>UDP</w:t>
            </w:r>
          </w:p>
        </w:tc>
        <w:tc>
          <w:tcPr>
            <w:tcW w:w="1101" w:type="dxa"/>
          </w:tcPr>
          <w:p w14:paraId="6E5E23C7" w14:textId="77777777" w:rsidR="008143C4" w:rsidRDefault="008143C4" w:rsidP="00296318">
            <w:pPr>
              <w:pStyle w:val="NNormal"/>
              <w:rPr>
                <w:lang w:val="en-US" w:bidi="he-IL"/>
              </w:rPr>
            </w:pPr>
            <w:r>
              <w:rPr>
                <w:lang w:val="en-US" w:bidi="he-IL"/>
              </w:rPr>
              <w:t>123</w:t>
            </w:r>
          </w:p>
        </w:tc>
      </w:tr>
      <w:tr w:rsidR="008143C4" w14:paraId="31E90EF3" w14:textId="77777777" w:rsidTr="00981215">
        <w:tc>
          <w:tcPr>
            <w:tcW w:w="1784" w:type="dxa"/>
            <w:shd w:val="clear" w:color="auto" w:fill="8DB3E2" w:themeFill="text2" w:themeFillTint="66"/>
          </w:tcPr>
          <w:p w14:paraId="67E71D67" w14:textId="77777777" w:rsidR="008143C4" w:rsidRDefault="008143C4" w:rsidP="00296318">
            <w:pPr>
              <w:pStyle w:val="NNormal"/>
              <w:rPr>
                <w:lang w:val="en-US" w:bidi="he-IL"/>
              </w:rPr>
            </w:pPr>
            <w:r>
              <w:rPr>
                <w:lang w:val="en-US" w:bidi="he-IL"/>
              </w:rPr>
              <w:t>Backend</w:t>
            </w:r>
          </w:p>
        </w:tc>
        <w:tc>
          <w:tcPr>
            <w:tcW w:w="1691" w:type="dxa"/>
            <w:shd w:val="clear" w:color="auto" w:fill="FFFF00"/>
          </w:tcPr>
          <w:p w14:paraId="285FE37E" w14:textId="77777777" w:rsidR="008143C4" w:rsidRDefault="008143C4" w:rsidP="00296318">
            <w:pPr>
              <w:pStyle w:val="NNormal"/>
              <w:rPr>
                <w:lang w:val="en-US" w:bidi="he-IL"/>
              </w:rPr>
            </w:pPr>
            <w:r>
              <w:rPr>
                <w:lang w:val="en-US" w:bidi="he-IL"/>
              </w:rPr>
              <w:t>Collector</w:t>
            </w:r>
          </w:p>
        </w:tc>
        <w:tc>
          <w:tcPr>
            <w:tcW w:w="2237" w:type="dxa"/>
          </w:tcPr>
          <w:p w14:paraId="01A721E8" w14:textId="77777777" w:rsidR="008143C4" w:rsidRDefault="008143C4" w:rsidP="00296318">
            <w:pPr>
              <w:pStyle w:val="NNormal"/>
              <w:rPr>
                <w:lang w:val="en-US" w:bidi="he-IL"/>
              </w:rPr>
            </w:pPr>
            <w:r>
              <w:rPr>
                <w:lang w:val="en-US" w:bidi="he-IL"/>
              </w:rPr>
              <w:t>HTTP</w:t>
            </w:r>
          </w:p>
        </w:tc>
        <w:tc>
          <w:tcPr>
            <w:tcW w:w="2375" w:type="dxa"/>
          </w:tcPr>
          <w:p w14:paraId="03CC7F8D" w14:textId="77777777" w:rsidR="008143C4" w:rsidRDefault="008143C4" w:rsidP="00296318">
            <w:pPr>
              <w:pStyle w:val="NNormal"/>
              <w:rPr>
                <w:lang w:val="en-US" w:bidi="he-IL"/>
              </w:rPr>
            </w:pPr>
            <w:r>
              <w:rPr>
                <w:lang w:val="en-US" w:bidi="he-IL"/>
              </w:rPr>
              <w:t>TCP</w:t>
            </w:r>
          </w:p>
        </w:tc>
        <w:tc>
          <w:tcPr>
            <w:tcW w:w="1101" w:type="dxa"/>
          </w:tcPr>
          <w:p w14:paraId="5745F587" w14:textId="77777777" w:rsidR="008143C4" w:rsidRDefault="008143C4" w:rsidP="00296318">
            <w:pPr>
              <w:pStyle w:val="NNormal"/>
              <w:rPr>
                <w:lang w:val="en-US" w:bidi="he-IL"/>
              </w:rPr>
            </w:pPr>
            <w:r>
              <w:rPr>
                <w:lang w:val="en-US" w:bidi="he-IL"/>
              </w:rPr>
              <w:t>80</w:t>
            </w:r>
          </w:p>
        </w:tc>
      </w:tr>
      <w:tr w:rsidR="008143C4" w14:paraId="69B70613" w14:textId="77777777" w:rsidTr="00981215">
        <w:tc>
          <w:tcPr>
            <w:tcW w:w="1784" w:type="dxa"/>
            <w:shd w:val="clear" w:color="auto" w:fill="92D050"/>
          </w:tcPr>
          <w:p w14:paraId="54EF3EC4" w14:textId="77777777" w:rsidR="008143C4" w:rsidRDefault="008143C4" w:rsidP="00296318">
            <w:pPr>
              <w:pStyle w:val="NNormal"/>
              <w:rPr>
                <w:lang w:val="en-US" w:bidi="he-IL"/>
              </w:rPr>
            </w:pPr>
            <w:r>
              <w:rPr>
                <w:lang w:val="en-US" w:bidi="he-IL"/>
              </w:rPr>
              <w:t>Console</w:t>
            </w:r>
          </w:p>
        </w:tc>
        <w:tc>
          <w:tcPr>
            <w:tcW w:w="1691" w:type="dxa"/>
          </w:tcPr>
          <w:p w14:paraId="7947D1C5" w14:textId="77777777" w:rsidR="008143C4" w:rsidRDefault="008143C4" w:rsidP="00296318">
            <w:pPr>
              <w:pStyle w:val="NNormal"/>
              <w:rPr>
                <w:lang w:val="en-US" w:bidi="he-IL"/>
              </w:rPr>
            </w:pPr>
            <w:r>
              <w:rPr>
                <w:lang w:val="en-US" w:bidi="he-IL"/>
              </w:rPr>
              <w:t>Any</w:t>
            </w:r>
          </w:p>
        </w:tc>
        <w:tc>
          <w:tcPr>
            <w:tcW w:w="2237" w:type="dxa"/>
          </w:tcPr>
          <w:p w14:paraId="53477A56" w14:textId="77777777" w:rsidR="008143C4" w:rsidRDefault="008143C4" w:rsidP="00296318">
            <w:pPr>
              <w:pStyle w:val="NNormal"/>
              <w:rPr>
                <w:lang w:val="en-US" w:bidi="he-IL"/>
              </w:rPr>
            </w:pPr>
            <w:r>
              <w:rPr>
                <w:lang w:val="en-US" w:bidi="he-IL"/>
              </w:rPr>
              <w:t>HTTPS</w:t>
            </w:r>
          </w:p>
        </w:tc>
        <w:tc>
          <w:tcPr>
            <w:tcW w:w="2375" w:type="dxa"/>
          </w:tcPr>
          <w:p w14:paraId="782D142C" w14:textId="77777777" w:rsidR="008143C4" w:rsidRDefault="008143C4" w:rsidP="00296318">
            <w:pPr>
              <w:pStyle w:val="NNormal"/>
              <w:rPr>
                <w:lang w:val="en-US" w:bidi="he-IL"/>
              </w:rPr>
            </w:pPr>
            <w:r>
              <w:rPr>
                <w:lang w:val="en-US" w:bidi="he-IL"/>
              </w:rPr>
              <w:t>TCP</w:t>
            </w:r>
          </w:p>
        </w:tc>
        <w:tc>
          <w:tcPr>
            <w:tcW w:w="1101" w:type="dxa"/>
          </w:tcPr>
          <w:p w14:paraId="746BE181" w14:textId="77777777" w:rsidR="008143C4" w:rsidRDefault="008143C4" w:rsidP="00296318">
            <w:pPr>
              <w:pStyle w:val="NNormal"/>
              <w:rPr>
                <w:lang w:val="en-US" w:bidi="he-IL"/>
              </w:rPr>
            </w:pPr>
            <w:r>
              <w:rPr>
                <w:lang w:val="en-US" w:bidi="he-IL"/>
              </w:rPr>
              <w:t>443</w:t>
            </w:r>
          </w:p>
        </w:tc>
      </w:tr>
      <w:tr w:rsidR="008143C4" w14:paraId="07A4C61A" w14:textId="77777777" w:rsidTr="00981215">
        <w:tc>
          <w:tcPr>
            <w:tcW w:w="1784" w:type="dxa"/>
            <w:shd w:val="clear" w:color="auto" w:fill="92D050"/>
          </w:tcPr>
          <w:p w14:paraId="2D70FC9E" w14:textId="77777777" w:rsidR="008143C4" w:rsidRDefault="008143C4" w:rsidP="00296318">
            <w:pPr>
              <w:pStyle w:val="NNormal"/>
              <w:rPr>
                <w:lang w:val="en-US" w:bidi="he-IL"/>
              </w:rPr>
            </w:pPr>
            <w:r>
              <w:rPr>
                <w:lang w:val="en-US" w:bidi="he-IL"/>
              </w:rPr>
              <w:t>Console</w:t>
            </w:r>
          </w:p>
        </w:tc>
        <w:tc>
          <w:tcPr>
            <w:tcW w:w="1691" w:type="dxa"/>
          </w:tcPr>
          <w:p w14:paraId="6297FA96" w14:textId="77777777" w:rsidR="008143C4" w:rsidRDefault="008143C4" w:rsidP="00296318">
            <w:pPr>
              <w:pStyle w:val="NNormal"/>
              <w:rPr>
                <w:lang w:val="en-US" w:bidi="he-IL"/>
              </w:rPr>
            </w:pPr>
            <w:r>
              <w:rPr>
                <w:lang w:val="en-US" w:bidi="he-IL"/>
              </w:rPr>
              <w:t>Any</w:t>
            </w:r>
          </w:p>
        </w:tc>
        <w:tc>
          <w:tcPr>
            <w:tcW w:w="2237" w:type="dxa"/>
          </w:tcPr>
          <w:p w14:paraId="7B752760" w14:textId="77777777" w:rsidR="008143C4" w:rsidRDefault="008143C4" w:rsidP="00296318">
            <w:pPr>
              <w:pStyle w:val="NNormal"/>
              <w:rPr>
                <w:lang w:val="en-US" w:bidi="he-IL"/>
              </w:rPr>
            </w:pPr>
            <w:r>
              <w:rPr>
                <w:lang w:val="en-US" w:bidi="he-IL"/>
              </w:rPr>
              <w:t>HTTP</w:t>
            </w:r>
          </w:p>
        </w:tc>
        <w:tc>
          <w:tcPr>
            <w:tcW w:w="2375" w:type="dxa"/>
          </w:tcPr>
          <w:p w14:paraId="58749ABD" w14:textId="77777777" w:rsidR="008143C4" w:rsidRDefault="008143C4" w:rsidP="00296318">
            <w:pPr>
              <w:pStyle w:val="NNormal"/>
              <w:rPr>
                <w:lang w:val="en-US" w:bidi="he-IL"/>
              </w:rPr>
            </w:pPr>
            <w:r>
              <w:rPr>
                <w:lang w:val="en-US" w:bidi="he-IL"/>
              </w:rPr>
              <w:t>TCP</w:t>
            </w:r>
          </w:p>
        </w:tc>
        <w:tc>
          <w:tcPr>
            <w:tcW w:w="1101" w:type="dxa"/>
          </w:tcPr>
          <w:p w14:paraId="0C613116" w14:textId="77777777" w:rsidR="008143C4" w:rsidRDefault="008143C4" w:rsidP="00296318">
            <w:pPr>
              <w:pStyle w:val="NNormal"/>
              <w:rPr>
                <w:lang w:val="en-US" w:bidi="he-IL"/>
              </w:rPr>
            </w:pPr>
            <w:r>
              <w:rPr>
                <w:lang w:val="en-US" w:bidi="he-IL"/>
              </w:rPr>
              <w:t>80</w:t>
            </w:r>
          </w:p>
        </w:tc>
      </w:tr>
      <w:tr w:rsidR="008143C4" w14:paraId="4D80B2D6" w14:textId="77777777" w:rsidTr="00981215">
        <w:tc>
          <w:tcPr>
            <w:tcW w:w="1784" w:type="dxa"/>
            <w:shd w:val="clear" w:color="auto" w:fill="92D050"/>
          </w:tcPr>
          <w:p w14:paraId="57509442" w14:textId="77777777" w:rsidR="008143C4" w:rsidRDefault="008143C4" w:rsidP="00296318">
            <w:pPr>
              <w:pStyle w:val="NNormal"/>
              <w:rPr>
                <w:lang w:val="en-US" w:bidi="he-IL"/>
              </w:rPr>
            </w:pPr>
            <w:r>
              <w:rPr>
                <w:lang w:val="en-US" w:bidi="he-IL"/>
              </w:rPr>
              <w:t>Console</w:t>
            </w:r>
          </w:p>
        </w:tc>
        <w:tc>
          <w:tcPr>
            <w:tcW w:w="1691" w:type="dxa"/>
          </w:tcPr>
          <w:p w14:paraId="49548663" w14:textId="77777777" w:rsidR="008143C4" w:rsidRDefault="008143C4" w:rsidP="00296318">
            <w:pPr>
              <w:pStyle w:val="NNormal"/>
              <w:rPr>
                <w:lang w:val="en-US" w:bidi="he-IL"/>
              </w:rPr>
            </w:pPr>
            <w:r>
              <w:rPr>
                <w:lang w:val="en-US" w:bidi="he-IL"/>
              </w:rPr>
              <w:t>Any</w:t>
            </w:r>
          </w:p>
        </w:tc>
        <w:tc>
          <w:tcPr>
            <w:tcW w:w="2237" w:type="dxa"/>
          </w:tcPr>
          <w:p w14:paraId="4AB458B5" w14:textId="77777777" w:rsidR="008143C4" w:rsidRDefault="008143C4" w:rsidP="00296318">
            <w:pPr>
              <w:pStyle w:val="NNormal"/>
              <w:rPr>
                <w:lang w:val="en-US" w:bidi="he-IL"/>
              </w:rPr>
            </w:pPr>
            <w:r>
              <w:rPr>
                <w:lang w:val="en-US" w:bidi="he-IL"/>
              </w:rPr>
              <w:t>DNS</w:t>
            </w:r>
          </w:p>
        </w:tc>
        <w:tc>
          <w:tcPr>
            <w:tcW w:w="2375" w:type="dxa"/>
          </w:tcPr>
          <w:p w14:paraId="03BC024E" w14:textId="77777777" w:rsidR="008143C4" w:rsidRDefault="008143C4" w:rsidP="00296318">
            <w:pPr>
              <w:pStyle w:val="NNormal"/>
              <w:rPr>
                <w:lang w:val="en-US" w:bidi="he-IL"/>
              </w:rPr>
            </w:pPr>
            <w:r>
              <w:rPr>
                <w:lang w:val="en-US" w:bidi="he-IL"/>
              </w:rPr>
              <w:t>UDP</w:t>
            </w:r>
          </w:p>
        </w:tc>
        <w:tc>
          <w:tcPr>
            <w:tcW w:w="1101" w:type="dxa"/>
          </w:tcPr>
          <w:p w14:paraId="5EB1290D" w14:textId="77777777" w:rsidR="008143C4" w:rsidRDefault="008143C4" w:rsidP="00296318">
            <w:pPr>
              <w:pStyle w:val="NNormal"/>
              <w:rPr>
                <w:lang w:val="en-US" w:bidi="he-IL"/>
              </w:rPr>
            </w:pPr>
            <w:r>
              <w:rPr>
                <w:lang w:val="en-US" w:bidi="he-IL"/>
              </w:rPr>
              <w:t>53</w:t>
            </w:r>
          </w:p>
        </w:tc>
      </w:tr>
      <w:tr w:rsidR="008143C4" w14:paraId="79DA21EE" w14:textId="77777777" w:rsidTr="00981215">
        <w:tc>
          <w:tcPr>
            <w:tcW w:w="1784" w:type="dxa"/>
            <w:shd w:val="clear" w:color="auto" w:fill="92D050"/>
          </w:tcPr>
          <w:p w14:paraId="5D5990C9" w14:textId="77777777" w:rsidR="008143C4" w:rsidRDefault="008143C4" w:rsidP="00296318">
            <w:pPr>
              <w:pStyle w:val="NNormal"/>
              <w:rPr>
                <w:lang w:val="en-US" w:bidi="he-IL"/>
              </w:rPr>
            </w:pPr>
            <w:r>
              <w:rPr>
                <w:lang w:val="en-US" w:bidi="he-IL"/>
              </w:rPr>
              <w:t>Console</w:t>
            </w:r>
          </w:p>
        </w:tc>
        <w:tc>
          <w:tcPr>
            <w:tcW w:w="1691" w:type="dxa"/>
          </w:tcPr>
          <w:p w14:paraId="50144F14" w14:textId="77777777" w:rsidR="008143C4" w:rsidRDefault="008143C4" w:rsidP="00296318">
            <w:pPr>
              <w:pStyle w:val="NNormal"/>
              <w:rPr>
                <w:lang w:val="en-US" w:bidi="he-IL"/>
              </w:rPr>
            </w:pPr>
            <w:r>
              <w:rPr>
                <w:lang w:val="en-US" w:bidi="he-IL"/>
              </w:rPr>
              <w:t>Any</w:t>
            </w:r>
          </w:p>
        </w:tc>
        <w:tc>
          <w:tcPr>
            <w:tcW w:w="2237" w:type="dxa"/>
          </w:tcPr>
          <w:p w14:paraId="362A86DC" w14:textId="77777777" w:rsidR="008143C4" w:rsidRDefault="008143C4" w:rsidP="00296318">
            <w:pPr>
              <w:pStyle w:val="NNormal"/>
              <w:rPr>
                <w:lang w:val="en-US" w:bidi="he-IL"/>
              </w:rPr>
            </w:pPr>
            <w:r>
              <w:rPr>
                <w:lang w:val="en-US" w:bidi="he-IL"/>
              </w:rPr>
              <w:t>ICMP</w:t>
            </w:r>
          </w:p>
        </w:tc>
        <w:tc>
          <w:tcPr>
            <w:tcW w:w="2375" w:type="dxa"/>
          </w:tcPr>
          <w:p w14:paraId="18848289" w14:textId="77777777" w:rsidR="008143C4" w:rsidRDefault="008143C4" w:rsidP="00296318">
            <w:pPr>
              <w:pStyle w:val="NNormal"/>
              <w:rPr>
                <w:lang w:val="en-US" w:bidi="he-IL"/>
              </w:rPr>
            </w:pPr>
            <w:r>
              <w:rPr>
                <w:lang w:val="en-US" w:bidi="he-IL"/>
              </w:rPr>
              <w:t>ICMP</w:t>
            </w:r>
          </w:p>
        </w:tc>
        <w:tc>
          <w:tcPr>
            <w:tcW w:w="1101" w:type="dxa"/>
          </w:tcPr>
          <w:p w14:paraId="2E9088BA" w14:textId="77777777" w:rsidR="008143C4" w:rsidRDefault="008143C4" w:rsidP="00296318">
            <w:pPr>
              <w:pStyle w:val="NNormal"/>
              <w:rPr>
                <w:lang w:val="en-US" w:bidi="he-IL"/>
              </w:rPr>
            </w:pPr>
          </w:p>
        </w:tc>
      </w:tr>
      <w:tr w:rsidR="008143C4" w14:paraId="3904B3F3" w14:textId="77777777" w:rsidTr="00981215">
        <w:tc>
          <w:tcPr>
            <w:tcW w:w="1784" w:type="dxa"/>
            <w:shd w:val="clear" w:color="auto" w:fill="92D050"/>
          </w:tcPr>
          <w:p w14:paraId="4054A9E9" w14:textId="77777777" w:rsidR="008143C4" w:rsidRDefault="008143C4" w:rsidP="00296318">
            <w:pPr>
              <w:pStyle w:val="NNormal"/>
              <w:rPr>
                <w:lang w:val="en-US" w:bidi="he-IL"/>
              </w:rPr>
            </w:pPr>
            <w:r>
              <w:rPr>
                <w:lang w:val="en-US" w:bidi="he-IL"/>
              </w:rPr>
              <w:t>Console</w:t>
            </w:r>
          </w:p>
        </w:tc>
        <w:tc>
          <w:tcPr>
            <w:tcW w:w="1691" w:type="dxa"/>
            <w:shd w:val="clear" w:color="auto" w:fill="FFFF00"/>
          </w:tcPr>
          <w:p w14:paraId="0B0732A1" w14:textId="77777777" w:rsidR="008143C4" w:rsidRDefault="008143C4" w:rsidP="00296318">
            <w:pPr>
              <w:pStyle w:val="NNormal"/>
              <w:rPr>
                <w:lang w:val="en-US" w:bidi="he-IL"/>
              </w:rPr>
            </w:pPr>
            <w:r>
              <w:rPr>
                <w:lang w:val="en-US" w:bidi="he-IL"/>
              </w:rPr>
              <w:t>Collector</w:t>
            </w:r>
          </w:p>
        </w:tc>
        <w:tc>
          <w:tcPr>
            <w:tcW w:w="2237" w:type="dxa"/>
          </w:tcPr>
          <w:p w14:paraId="2E2DFBF1" w14:textId="77777777" w:rsidR="008143C4" w:rsidRDefault="008143C4" w:rsidP="00296318">
            <w:pPr>
              <w:pStyle w:val="NNormal"/>
              <w:rPr>
                <w:lang w:val="en-US" w:bidi="he-IL"/>
              </w:rPr>
            </w:pPr>
            <w:r>
              <w:rPr>
                <w:lang w:val="en-US" w:bidi="he-IL"/>
              </w:rPr>
              <w:t>RDP</w:t>
            </w:r>
          </w:p>
        </w:tc>
        <w:tc>
          <w:tcPr>
            <w:tcW w:w="2375" w:type="dxa"/>
          </w:tcPr>
          <w:p w14:paraId="352721E5" w14:textId="77777777" w:rsidR="008143C4" w:rsidRDefault="008143C4" w:rsidP="00296318">
            <w:pPr>
              <w:pStyle w:val="NNormal"/>
              <w:rPr>
                <w:lang w:val="en-US" w:bidi="he-IL"/>
              </w:rPr>
            </w:pPr>
            <w:r>
              <w:rPr>
                <w:lang w:val="en-US" w:bidi="he-IL"/>
              </w:rPr>
              <w:t>TCP</w:t>
            </w:r>
          </w:p>
        </w:tc>
        <w:tc>
          <w:tcPr>
            <w:tcW w:w="1101" w:type="dxa"/>
          </w:tcPr>
          <w:p w14:paraId="394C23C3" w14:textId="77777777" w:rsidR="008143C4" w:rsidRDefault="008143C4" w:rsidP="00296318">
            <w:pPr>
              <w:pStyle w:val="NNormal"/>
              <w:rPr>
                <w:lang w:val="en-US" w:bidi="he-IL"/>
              </w:rPr>
            </w:pPr>
            <w:r>
              <w:rPr>
                <w:lang w:val="en-US" w:bidi="he-IL"/>
              </w:rPr>
              <w:t>3389</w:t>
            </w:r>
          </w:p>
        </w:tc>
      </w:tr>
      <w:tr w:rsidR="008143C4" w14:paraId="230C6D73" w14:textId="77777777" w:rsidTr="00981215">
        <w:tc>
          <w:tcPr>
            <w:tcW w:w="1784" w:type="dxa"/>
            <w:shd w:val="clear" w:color="auto" w:fill="92D050"/>
          </w:tcPr>
          <w:p w14:paraId="04784F64" w14:textId="77777777" w:rsidR="008143C4" w:rsidRDefault="008143C4" w:rsidP="00296318">
            <w:pPr>
              <w:pStyle w:val="NNormal"/>
              <w:rPr>
                <w:lang w:val="en-US" w:bidi="he-IL"/>
              </w:rPr>
            </w:pPr>
            <w:r>
              <w:rPr>
                <w:lang w:val="en-US" w:bidi="he-IL"/>
              </w:rPr>
              <w:t>Console</w:t>
            </w:r>
          </w:p>
        </w:tc>
        <w:tc>
          <w:tcPr>
            <w:tcW w:w="1691" w:type="dxa"/>
            <w:shd w:val="clear" w:color="auto" w:fill="8DB3E2" w:themeFill="text2" w:themeFillTint="66"/>
          </w:tcPr>
          <w:p w14:paraId="168A6834" w14:textId="77777777" w:rsidR="008143C4" w:rsidRDefault="008143C4" w:rsidP="00296318">
            <w:pPr>
              <w:pStyle w:val="NNormal"/>
              <w:rPr>
                <w:lang w:val="en-US" w:bidi="he-IL"/>
              </w:rPr>
            </w:pPr>
            <w:r>
              <w:rPr>
                <w:lang w:val="en-US" w:bidi="he-IL"/>
              </w:rPr>
              <w:t>Backend</w:t>
            </w:r>
          </w:p>
        </w:tc>
        <w:tc>
          <w:tcPr>
            <w:tcW w:w="2237" w:type="dxa"/>
          </w:tcPr>
          <w:p w14:paraId="56CC4132" w14:textId="77777777" w:rsidR="008143C4" w:rsidRDefault="008143C4" w:rsidP="00296318">
            <w:pPr>
              <w:pStyle w:val="NNormal"/>
              <w:rPr>
                <w:lang w:val="en-US" w:bidi="he-IL"/>
              </w:rPr>
            </w:pPr>
            <w:r>
              <w:rPr>
                <w:lang w:val="en-US" w:bidi="he-IL"/>
              </w:rPr>
              <w:t>RDP</w:t>
            </w:r>
          </w:p>
        </w:tc>
        <w:tc>
          <w:tcPr>
            <w:tcW w:w="2375" w:type="dxa"/>
          </w:tcPr>
          <w:p w14:paraId="74EDFEBE" w14:textId="77777777" w:rsidR="008143C4" w:rsidRDefault="008143C4" w:rsidP="00296318">
            <w:pPr>
              <w:pStyle w:val="NNormal"/>
              <w:rPr>
                <w:lang w:val="en-US" w:bidi="he-IL"/>
              </w:rPr>
            </w:pPr>
            <w:r>
              <w:rPr>
                <w:lang w:val="en-US" w:bidi="he-IL"/>
              </w:rPr>
              <w:t>TCP</w:t>
            </w:r>
          </w:p>
        </w:tc>
        <w:tc>
          <w:tcPr>
            <w:tcW w:w="1101" w:type="dxa"/>
          </w:tcPr>
          <w:p w14:paraId="6952A838" w14:textId="77777777" w:rsidR="008143C4" w:rsidRDefault="008143C4" w:rsidP="00296318">
            <w:pPr>
              <w:pStyle w:val="NNormal"/>
              <w:rPr>
                <w:lang w:val="en-US" w:bidi="he-IL"/>
              </w:rPr>
            </w:pPr>
            <w:r>
              <w:rPr>
                <w:lang w:val="en-US" w:bidi="he-IL"/>
              </w:rPr>
              <w:t>3389</w:t>
            </w:r>
          </w:p>
        </w:tc>
      </w:tr>
      <w:tr w:rsidR="008143C4" w14:paraId="69F063C5" w14:textId="77777777" w:rsidTr="00981215">
        <w:tc>
          <w:tcPr>
            <w:tcW w:w="1784" w:type="dxa"/>
            <w:shd w:val="clear" w:color="auto" w:fill="92D050"/>
          </w:tcPr>
          <w:p w14:paraId="2ECF86FB" w14:textId="77777777" w:rsidR="008143C4" w:rsidRDefault="008143C4" w:rsidP="00296318">
            <w:pPr>
              <w:pStyle w:val="NNormal"/>
              <w:rPr>
                <w:lang w:val="en-US" w:bidi="he-IL"/>
              </w:rPr>
            </w:pPr>
            <w:r>
              <w:rPr>
                <w:lang w:val="en-US" w:bidi="he-IL"/>
              </w:rPr>
              <w:t>Console</w:t>
            </w:r>
          </w:p>
        </w:tc>
        <w:tc>
          <w:tcPr>
            <w:tcW w:w="1691" w:type="dxa"/>
            <w:shd w:val="clear" w:color="auto" w:fill="8DB3E2" w:themeFill="text2" w:themeFillTint="66"/>
          </w:tcPr>
          <w:p w14:paraId="6A7A197B" w14:textId="77777777" w:rsidR="008143C4" w:rsidRDefault="008143C4" w:rsidP="00296318">
            <w:pPr>
              <w:pStyle w:val="NNormal"/>
              <w:rPr>
                <w:lang w:val="en-US" w:bidi="he-IL"/>
              </w:rPr>
            </w:pPr>
            <w:r>
              <w:rPr>
                <w:lang w:val="en-US" w:bidi="he-IL"/>
              </w:rPr>
              <w:t>Backend</w:t>
            </w:r>
          </w:p>
        </w:tc>
        <w:tc>
          <w:tcPr>
            <w:tcW w:w="2237" w:type="dxa"/>
          </w:tcPr>
          <w:p w14:paraId="69307CC4" w14:textId="77777777" w:rsidR="008143C4" w:rsidRDefault="008143C4" w:rsidP="00296318">
            <w:pPr>
              <w:pStyle w:val="NNormal"/>
              <w:rPr>
                <w:lang w:val="en-US" w:bidi="he-IL"/>
              </w:rPr>
            </w:pPr>
            <w:r>
              <w:rPr>
                <w:lang w:val="en-US" w:bidi="he-IL"/>
              </w:rPr>
              <w:t>HTTPS</w:t>
            </w:r>
          </w:p>
        </w:tc>
        <w:tc>
          <w:tcPr>
            <w:tcW w:w="2375" w:type="dxa"/>
          </w:tcPr>
          <w:p w14:paraId="042F596D" w14:textId="77777777" w:rsidR="008143C4" w:rsidRDefault="008143C4" w:rsidP="00296318">
            <w:pPr>
              <w:pStyle w:val="NNormal"/>
              <w:rPr>
                <w:lang w:val="en-US" w:bidi="he-IL"/>
              </w:rPr>
            </w:pPr>
            <w:r>
              <w:rPr>
                <w:lang w:val="en-US" w:bidi="he-IL"/>
              </w:rPr>
              <w:t>TCP</w:t>
            </w:r>
          </w:p>
        </w:tc>
        <w:tc>
          <w:tcPr>
            <w:tcW w:w="1101" w:type="dxa"/>
          </w:tcPr>
          <w:p w14:paraId="2786657E" w14:textId="77777777" w:rsidR="008143C4" w:rsidRDefault="008143C4" w:rsidP="00296318">
            <w:pPr>
              <w:pStyle w:val="NNormal"/>
              <w:rPr>
                <w:lang w:val="en-US" w:bidi="he-IL"/>
              </w:rPr>
            </w:pPr>
            <w:r>
              <w:rPr>
                <w:lang w:val="en-US" w:bidi="he-IL"/>
              </w:rPr>
              <w:t>443</w:t>
            </w:r>
          </w:p>
        </w:tc>
      </w:tr>
      <w:tr w:rsidR="008143C4" w14:paraId="2A8DA15A" w14:textId="77777777" w:rsidTr="00981215">
        <w:tc>
          <w:tcPr>
            <w:tcW w:w="1784" w:type="dxa"/>
            <w:shd w:val="clear" w:color="auto" w:fill="92D050"/>
          </w:tcPr>
          <w:p w14:paraId="463063F8" w14:textId="77777777" w:rsidR="008143C4" w:rsidRDefault="008143C4" w:rsidP="00296318">
            <w:pPr>
              <w:pStyle w:val="NNormal"/>
              <w:rPr>
                <w:lang w:val="en-US" w:bidi="he-IL"/>
              </w:rPr>
            </w:pPr>
            <w:r>
              <w:rPr>
                <w:lang w:val="en-US" w:bidi="he-IL"/>
              </w:rPr>
              <w:t>Console</w:t>
            </w:r>
          </w:p>
        </w:tc>
        <w:tc>
          <w:tcPr>
            <w:tcW w:w="1691" w:type="dxa"/>
            <w:shd w:val="clear" w:color="auto" w:fill="8DB3E2" w:themeFill="text2" w:themeFillTint="66"/>
          </w:tcPr>
          <w:p w14:paraId="4977EE0B" w14:textId="77777777" w:rsidR="008143C4" w:rsidRDefault="008143C4" w:rsidP="00296318">
            <w:pPr>
              <w:pStyle w:val="NNormal"/>
              <w:rPr>
                <w:lang w:val="en-US" w:bidi="he-IL"/>
              </w:rPr>
            </w:pPr>
            <w:r>
              <w:rPr>
                <w:lang w:val="en-US" w:bidi="he-IL"/>
              </w:rPr>
              <w:t>Backend</w:t>
            </w:r>
          </w:p>
        </w:tc>
        <w:tc>
          <w:tcPr>
            <w:tcW w:w="2237" w:type="dxa"/>
          </w:tcPr>
          <w:p w14:paraId="18F40ABE" w14:textId="77777777" w:rsidR="008143C4" w:rsidRDefault="008143C4" w:rsidP="00296318">
            <w:pPr>
              <w:pStyle w:val="NNormal"/>
              <w:rPr>
                <w:lang w:val="en-US" w:bidi="he-IL"/>
              </w:rPr>
            </w:pPr>
            <w:r>
              <w:rPr>
                <w:lang w:val="en-US" w:bidi="he-IL"/>
              </w:rPr>
              <w:t>TCP_444</w:t>
            </w:r>
          </w:p>
        </w:tc>
        <w:tc>
          <w:tcPr>
            <w:tcW w:w="2375" w:type="dxa"/>
          </w:tcPr>
          <w:p w14:paraId="654CE055" w14:textId="77777777" w:rsidR="008143C4" w:rsidRDefault="008143C4" w:rsidP="00296318">
            <w:pPr>
              <w:pStyle w:val="NNormal"/>
              <w:rPr>
                <w:lang w:val="en-US" w:bidi="he-IL"/>
              </w:rPr>
            </w:pPr>
            <w:r>
              <w:rPr>
                <w:lang w:val="en-US" w:bidi="he-IL"/>
              </w:rPr>
              <w:t>TCP</w:t>
            </w:r>
          </w:p>
        </w:tc>
        <w:tc>
          <w:tcPr>
            <w:tcW w:w="1101" w:type="dxa"/>
          </w:tcPr>
          <w:p w14:paraId="5146F764" w14:textId="77777777" w:rsidR="008143C4" w:rsidRDefault="008143C4" w:rsidP="00296318">
            <w:pPr>
              <w:pStyle w:val="NNormal"/>
              <w:rPr>
                <w:lang w:val="en-US" w:bidi="he-IL"/>
              </w:rPr>
            </w:pPr>
            <w:r>
              <w:rPr>
                <w:lang w:val="en-US" w:bidi="he-IL"/>
              </w:rPr>
              <w:t>444</w:t>
            </w:r>
          </w:p>
        </w:tc>
      </w:tr>
      <w:tr w:rsidR="008143C4" w14:paraId="627246CE" w14:textId="77777777" w:rsidTr="00981215">
        <w:tc>
          <w:tcPr>
            <w:tcW w:w="1784" w:type="dxa"/>
            <w:shd w:val="clear" w:color="auto" w:fill="FFFF00"/>
          </w:tcPr>
          <w:p w14:paraId="1673D45D" w14:textId="77777777" w:rsidR="008143C4" w:rsidRDefault="008143C4" w:rsidP="00296318">
            <w:pPr>
              <w:pStyle w:val="NNormal"/>
              <w:rPr>
                <w:lang w:val="en-US" w:bidi="he-IL"/>
              </w:rPr>
            </w:pPr>
            <w:r>
              <w:rPr>
                <w:lang w:val="en-US" w:bidi="he-IL"/>
              </w:rPr>
              <w:t>Collector</w:t>
            </w:r>
          </w:p>
        </w:tc>
        <w:tc>
          <w:tcPr>
            <w:tcW w:w="1691" w:type="dxa"/>
          </w:tcPr>
          <w:p w14:paraId="74A69F04" w14:textId="77777777" w:rsidR="008143C4" w:rsidRDefault="008143C4" w:rsidP="00296318">
            <w:pPr>
              <w:pStyle w:val="NNormal"/>
              <w:rPr>
                <w:lang w:val="en-US" w:bidi="he-IL"/>
              </w:rPr>
            </w:pPr>
            <w:r>
              <w:rPr>
                <w:lang w:val="en-US" w:bidi="he-IL"/>
              </w:rPr>
              <w:t>Any</w:t>
            </w:r>
          </w:p>
        </w:tc>
        <w:tc>
          <w:tcPr>
            <w:tcW w:w="2237" w:type="dxa"/>
          </w:tcPr>
          <w:p w14:paraId="372F553D" w14:textId="77777777" w:rsidR="008143C4" w:rsidRDefault="008143C4" w:rsidP="00296318">
            <w:pPr>
              <w:pStyle w:val="NNormal"/>
              <w:rPr>
                <w:lang w:val="en-US" w:bidi="he-IL"/>
              </w:rPr>
            </w:pPr>
            <w:r>
              <w:rPr>
                <w:lang w:val="en-US" w:bidi="he-IL"/>
              </w:rPr>
              <w:t>DNS</w:t>
            </w:r>
          </w:p>
        </w:tc>
        <w:tc>
          <w:tcPr>
            <w:tcW w:w="2375" w:type="dxa"/>
          </w:tcPr>
          <w:p w14:paraId="2DE5D782" w14:textId="77777777" w:rsidR="008143C4" w:rsidRDefault="008143C4" w:rsidP="00296318">
            <w:pPr>
              <w:pStyle w:val="NNormal"/>
              <w:rPr>
                <w:lang w:val="en-US" w:bidi="he-IL"/>
              </w:rPr>
            </w:pPr>
            <w:r>
              <w:rPr>
                <w:lang w:val="en-US" w:bidi="he-IL"/>
              </w:rPr>
              <w:t>UDP</w:t>
            </w:r>
          </w:p>
        </w:tc>
        <w:tc>
          <w:tcPr>
            <w:tcW w:w="1101" w:type="dxa"/>
          </w:tcPr>
          <w:p w14:paraId="6589619A" w14:textId="77777777" w:rsidR="008143C4" w:rsidRDefault="008143C4" w:rsidP="00296318">
            <w:pPr>
              <w:pStyle w:val="NNormal"/>
              <w:rPr>
                <w:lang w:val="en-US" w:bidi="he-IL"/>
              </w:rPr>
            </w:pPr>
            <w:r>
              <w:rPr>
                <w:lang w:val="en-US" w:bidi="he-IL"/>
              </w:rPr>
              <w:t>53</w:t>
            </w:r>
          </w:p>
        </w:tc>
      </w:tr>
      <w:tr w:rsidR="008143C4" w14:paraId="427D1F83" w14:textId="77777777" w:rsidTr="00981215">
        <w:tc>
          <w:tcPr>
            <w:tcW w:w="1784" w:type="dxa"/>
            <w:shd w:val="clear" w:color="auto" w:fill="FFFF00"/>
          </w:tcPr>
          <w:p w14:paraId="55134253" w14:textId="77777777" w:rsidR="008143C4" w:rsidRDefault="008143C4" w:rsidP="00296318">
            <w:pPr>
              <w:pStyle w:val="NNormal"/>
              <w:rPr>
                <w:lang w:val="en-US" w:bidi="he-IL"/>
              </w:rPr>
            </w:pPr>
            <w:r>
              <w:rPr>
                <w:lang w:val="en-US" w:bidi="he-IL"/>
              </w:rPr>
              <w:t>Collector</w:t>
            </w:r>
          </w:p>
        </w:tc>
        <w:tc>
          <w:tcPr>
            <w:tcW w:w="1691" w:type="dxa"/>
          </w:tcPr>
          <w:p w14:paraId="5EE43CCC" w14:textId="77777777" w:rsidR="008143C4" w:rsidRDefault="008143C4" w:rsidP="00296318">
            <w:pPr>
              <w:pStyle w:val="NNormal"/>
              <w:rPr>
                <w:lang w:val="en-US" w:bidi="he-IL"/>
              </w:rPr>
            </w:pPr>
            <w:r>
              <w:rPr>
                <w:lang w:val="en-US" w:bidi="he-IL"/>
              </w:rPr>
              <w:t>Any</w:t>
            </w:r>
          </w:p>
        </w:tc>
        <w:tc>
          <w:tcPr>
            <w:tcW w:w="2237" w:type="dxa"/>
          </w:tcPr>
          <w:p w14:paraId="74FD455C" w14:textId="77777777" w:rsidR="008143C4" w:rsidRDefault="008143C4" w:rsidP="00296318">
            <w:pPr>
              <w:pStyle w:val="NNormal"/>
              <w:rPr>
                <w:lang w:val="en-US" w:bidi="he-IL"/>
              </w:rPr>
            </w:pPr>
            <w:r>
              <w:rPr>
                <w:lang w:val="en-US" w:bidi="he-IL"/>
              </w:rPr>
              <w:t>HTTP</w:t>
            </w:r>
          </w:p>
        </w:tc>
        <w:tc>
          <w:tcPr>
            <w:tcW w:w="2375" w:type="dxa"/>
          </w:tcPr>
          <w:p w14:paraId="335ABFCD" w14:textId="77777777" w:rsidR="008143C4" w:rsidRDefault="008143C4" w:rsidP="00296318">
            <w:pPr>
              <w:pStyle w:val="NNormal"/>
              <w:rPr>
                <w:lang w:val="en-US" w:bidi="he-IL"/>
              </w:rPr>
            </w:pPr>
            <w:r>
              <w:rPr>
                <w:lang w:val="en-US" w:bidi="he-IL"/>
              </w:rPr>
              <w:t>TCP</w:t>
            </w:r>
          </w:p>
        </w:tc>
        <w:tc>
          <w:tcPr>
            <w:tcW w:w="1101" w:type="dxa"/>
          </w:tcPr>
          <w:p w14:paraId="3B7CEC2C" w14:textId="77777777" w:rsidR="008143C4" w:rsidRDefault="008143C4" w:rsidP="00296318">
            <w:pPr>
              <w:pStyle w:val="NNormal"/>
              <w:rPr>
                <w:lang w:val="en-US" w:bidi="he-IL"/>
              </w:rPr>
            </w:pPr>
            <w:r>
              <w:rPr>
                <w:lang w:val="en-US" w:bidi="he-IL"/>
              </w:rPr>
              <w:t>80</w:t>
            </w:r>
          </w:p>
        </w:tc>
      </w:tr>
      <w:tr w:rsidR="008143C4" w14:paraId="6BB1FE3D" w14:textId="77777777" w:rsidTr="00981215">
        <w:tc>
          <w:tcPr>
            <w:tcW w:w="1784" w:type="dxa"/>
            <w:shd w:val="clear" w:color="auto" w:fill="FFFF00"/>
          </w:tcPr>
          <w:p w14:paraId="552EC206" w14:textId="77777777" w:rsidR="008143C4" w:rsidRDefault="008143C4" w:rsidP="00296318">
            <w:pPr>
              <w:pStyle w:val="NNormal"/>
              <w:rPr>
                <w:lang w:val="en-US" w:bidi="he-IL"/>
              </w:rPr>
            </w:pPr>
            <w:r>
              <w:rPr>
                <w:lang w:val="en-US" w:bidi="he-IL"/>
              </w:rPr>
              <w:t>Collector</w:t>
            </w:r>
          </w:p>
        </w:tc>
        <w:tc>
          <w:tcPr>
            <w:tcW w:w="1691" w:type="dxa"/>
          </w:tcPr>
          <w:p w14:paraId="7DD64D6C" w14:textId="77777777" w:rsidR="008143C4" w:rsidRDefault="008143C4" w:rsidP="00296318">
            <w:pPr>
              <w:pStyle w:val="NNormal"/>
              <w:rPr>
                <w:lang w:val="en-US" w:bidi="he-IL"/>
              </w:rPr>
            </w:pPr>
            <w:r>
              <w:rPr>
                <w:lang w:val="en-US" w:bidi="he-IL"/>
              </w:rPr>
              <w:t>Any</w:t>
            </w:r>
          </w:p>
        </w:tc>
        <w:tc>
          <w:tcPr>
            <w:tcW w:w="2237" w:type="dxa"/>
          </w:tcPr>
          <w:p w14:paraId="216521FF" w14:textId="77777777" w:rsidR="008143C4" w:rsidRDefault="008143C4" w:rsidP="00296318">
            <w:pPr>
              <w:pStyle w:val="NNormal"/>
              <w:rPr>
                <w:lang w:val="en-US" w:bidi="he-IL"/>
              </w:rPr>
            </w:pPr>
            <w:r>
              <w:rPr>
                <w:lang w:val="en-US" w:bidi="he-IL"/>
              </w:rPr>
              <w:t>HTTPS</w:t>
            </w:r>
          </w:p>
        </w:tc>
        <w:tc>
          <w:tcPr>
            <w:tcW w:w="2375" w:type="dxa"/>
          </w:tcPr>
          <w:p w14:paraId="3FD5ED8E" w14:textId="77777777" w:rsidR="008143C4" w:rsidRDefault="008143C4" w:rsidP="00296318">
            <w:pPr>
              <w:pStyle w:val="NNormal"/>
              <w:rPr>
                <w:lang w:val="en-US" w:bidi="he-IL"/>
              </w:rPr>
            </w:pPr>
            <w:r>
              <w:rPr>
                <w:lang w:val="en-US" w:bidi="he-IL"/>
              </w:rPr>
              <w:t>TCP</w:t>
            </w:r>
          </w:p>
        </w:tc>
        <w:tc>
          <w:tcPr>
            <w:tcW w:w="1101" w:type="dxa"/>
          </w:tcPr>
          <w:p w14:paraId="0D074A17" w14:textId="77777777" w:rsidR="008143C4" w:rsidRDefault="008143C4" w:rsidP="00296318">
            <w:pPr>
              <w:pStyle w:val="NNormal"/>
              <w:rPr>
                <w:lang w:val="en-US" w:bidi="he-IL"/>
              </w:rPr>
            </w:pPr>
            <w:r>
              <w:rPr>
                <w:lang w:val="en-US" w:bidi="he-IL"/>
              </w:rPr>
              <w:t>443</w:t>
            </w:r>
          </w:p>
        </w:tc>
      </w:tr>
      <w:tr w:rsidR="008143C4" w14:paraId="271D7704" w14:textId="77777777" w:rsidTr="00981215">
        <w:tc>
          <w:tcPr>
            <w:tcW w:w="1784" w:type="dxa"/>
            <w:shd w:val="clear" w:color="auto" w:fill="FFFF00"/>
          </w:tcPr>
          <w:p w14:paraId="2673589B" w14:textId="77777777" w:rsidR="008143C4" w:rsidRDefault="008143C4" w:rsidP="00296318">
            <w:pPr>
              <w:pStyle w:val="NNormal"/>
              <w:rPr>
                <w:lang w:val="en-US" w:bidi="he-IL"/>
              </w:rPr>
            </w:pPr>
            <w:r>
              <w:rPr>
                <w:lang w:val="en-US" w:bidi="he-IL"/>
              </w:rPr>
              <w:t>Collector</w:t>
            </w:r>
          </w:p>
        </w:tc>
        <w:tc>
          <w:tcPr>
            <w:tcW w:w="1691" w:type="dxa"/>
          </w:tcPr>
          <w:p w14:paraId="321B0242" w14:textId="77777777" w:rsidR="008143C4" w:rsidRDefault="008143C4" w:rsidP="00296318">
            <w:pPr>
              <w:pStyle w:val="NNormal"/>
              <w:rPr>
                <w:lang w:val="en-US" w:bidi="he-IL"/>
              </w:rPr>
            </w:pPr>
            <w:r>
              <w:rPr>
                <w:lang w:val="en-US" w:bidi="he-IL"/>
              </w:rPr>
              <w:t>Any</w:t>
            </w:r>
          </w:p>
        </w:tc>
        <w:tc>
          <w:tcPr>
            <w:tcW w:w="2237" w:type="dxa"/>
          </w:tcPr>
          <w:p w14:paraId="5132708C" w14:textId="77777777" w:rsidR="008143C4" w:rsidRDefault="008143C4" w:rsidP="00296318">
            <w:pPr>
              <w:pStyle w:val="NNormal"/>
              <w:rPr>
                <w:lang w:val="en-US" w:bidi="he-IL"/>
              </w:rPr>
            </w:pPr>
            <w:r>
              <w:rPr>
                <w:lang w:val="en-US" w:bidi="he-IL"/>
              </w:rPr>
              <w:t>NTP</w:t>
            </w:r>
          </w:p>
        </w:tc>
        <w:tc>
          <w:tcPr>
            <w:tcW w:w="2375" w:type="dxa"/>
          </w:tcPr>
          <w:p w14:paraId="17148B25" w14:textId="77777777" w:rsidR="008143C4" w:rsidRDefault="008143C4" w:rsidP="00296318">
            <w:pPr>
              <w:pStyle w:val="NNormal"/>
              <w:rPr>
                <w:lang w:val="en-US" w:bidi="he-IL"/>
              </w:rPr>
            </w:pPr>
            <w:r>
              <w:rPr>
                <w:lang w:val="en-US" w:bidi="he-IL"/>
              </w:rPr>
              <w:t>UDP</w:t>
            </w:r>
          </w:p>
        </w:tc>
        <w:tc>
          <w:tcPr>
            <w:tcW w:w="1101" w:type="dxa"/>
          </w:tcPr>
          <w:p w14:paraId="0A2ACD95" w14:textId="77777777" w:rsidR="008143C4" w:rsidRDefault="008143C4" w:rsidP="00296318">
            <w:pPr>
              <w:pStyle w:val="NNormal"/>
              <w:rPr>
                <w:lang w:val="en-US" w:bidi="he-IL"/>
              </w:rPr>
            </w:pPr>
            <w:r>
              <w:rPr>
                <w:lang w:val="en-US" w:bidi="he-IL"/>
              </w:rPr>
              <w:t>123</w:t>
            </w:r>
          </w:p>
        </w:tc>
      </w:tr>
      <w:tr w:rsidR="00112F2A" w14:paraId="4059739D" w14:textId="77777777" w:rsidTr="00981215">
        <w:tc>
          <w:tcPr>
            <w:tcW w:w="1784" w:type="dxa"/>
            <w:shd w:val="clear" w:color="auto" w:fill="FFFF00"/>
          </w:tcPr>
          <w:p w14:paraId="306B9C89" w14:textId="6E8D8127" w:rsidR="00112F2A" w:rsidRDefault="00112F2A" w:rsidP="00112F2A">
            <w:pPr>
              <w:pStyle w:val="NNormal"/>
              <w:rPr>
                <w:lang w:val="en-US" w:bidi="he-IL"/>
              </w:rPr>
            </w:pPr>
            <w:r>
              <w:rPr>
                <w:lang w:val="en-US" w:bidi="he-IL"/>
              </w:rPr>
              <w:t>Collector</w:t>
            </w:r>
          </w:p>
        </w:tc>
        <w:tc>
          <w:tcPr>
            <w:tcW w:w="1691" w:type="dxa"/>
            <w:shd w:val="clear" w:color="auto" w:fill="FABF8F" w:themeFill="accent6" w:themeFillTint="99"/>
          </w:tcPr>
          <w:p w14:paraId="2B610392" w14:textId="77777777" w:rsidR="00112F2A" w:rsidRDefault="00112F2A" w:rsidP="00112F2A">
            <w:pPr>
              <w:pStyle w:val="NNormal"/>
              <w:rPr>
                <w:lang w:val="en-US" w:bidi="he-IL"/>
              </w:rPr>
            </w:pPr>
            <w:r>
              <w:rPr>
                <w:lang w:val="en-US" w:bidi="he-IL"/>
              </w:rPr>
              <w:t>TNI</w:t>
            </w:r>
          </w:p>
        </w:tc>
        <w:tc>
          <w:tcPr>
            <w:tcW w:w="2237" w:type="dxa"/>
          </w:tcPr>
          <w:p w14:paraId="43D2BCAC" w14:textId="77777777" w:rsidR="00112F2A" w:rsidRDefault="00112F2A" w:rsidP="00112F2A">
            <w:pPr>
              <w:pStyle w:val="NNormal"/>
              <w:rPr>
                <w:lang w:val="en-US" w:bidi="he-IL"/>
              </w:rPr>
            </w:pPr>
            <w:r>
              <w:rPr>
                <w:lang w:val="en-US" w:bidi="he-IL"/>
              </w:rPr>
              <w:t>HTTPS</w:t>
            </w:r>
          </w:p>
        </w:tc>
        <w:tc>
          <w:tcPr>
            <w:tcW w:w="2375" w:type="dxa"/>
          </w:tcPr>
          <w:p w14:paraId="069CFB03" w14:textId="77777777" w:rsidR="00112F2A" w:rsidRDefault="00112F2A" w:rsidP="00112F2A">
            <w:pPr>
              <w:pStyle w:val="NNormal"/>
              <w:rPr>
                <w:lang w:val="en-US" w:bidi="he-IL"/>
              </w:rPr>
            </w:pPr>
            <w:r>
              <w:rPr>
                <w:lang w:val="en-US" w:bidi="he-IL"/>
              </w:rPr>
              <w:t>TCP</w:t>
            </w:r>
          </w:p>
        </w:tc>
        <w:tc>
          <w:tcPr>
            <w:tcW w:w="1101" w:type="dxa"/>
          </w:tcPr>
          <w:p w14:paraId="4F56647A" w14:textId="77777777" w:rsidR="00112F2A" w:rsidRDefault="00112F2A" w:rsidP="00112F2A">
            <w:pPr>
              <w:pStyle w:val="NNormal"/>
              <w:rPr>
                <w:lang w:val="en-US" w:bidi="he-IL"/>
              </w:rPr>
            </w:pPr>
            <w:r>
              <w:rPr>
                <w:lang w:val="en-US" w:bidi="he-IL"/>
              </w:rPr>
              <w:t>443</w:t>
            </w:r>
          </w:p>
        </w:tc>
      </w:tr>
      <w:tr w:rsidR="008143C4" w14:paraId="5B1C5CFF" w14:textId="77777777" w:rsidTr="00981215">
        <w:tc>
          <w:tcPr>
            <w:tcW w:w="1784" w:type="dxa"/>
            <w:shd w:val="clear" w:color="auto" w:fill="FFFF00"/>
          </w:tcPr>
          <w:p w14:paraId="42B518F7" w14:textId="77777777" w:rsidR="008143C4" w:rsidRDefault="008143C4" w:rsidP="00296318">
            <w:pPr>
              <w:pStyle w:val="NNormal"/>
              <w:rPr>
                <w:lang w:val="en-US" w:bidi="he-IL"/>
              </w:rPr>
            </w:pPr>
            <w:r>
              <w:rPr>
                <w:lang w:val="en-US" w:bidi="he-IL"/>
              </w:rPr>
              <w:t>Collector</w:t>
            </w:r>
          </w:p>
        </w:tc>
        <w:tc>
          <w:tcPr>
            <w:tcW w:w="1691" w:type="dxa"/>
            <w:shd w:val="clear" w:color="auto" w:fill="8DB3E2" w:themeFill="text2" w:themeFillTint="66"/>
          </w:tcPr>
          <w:p w14:paraId="388B87C9" w14:textId="77777777" w:rsidR="008143C4" w:rsidRDefault="008143C4" w:rsidP="00296318">
            <w:pPr>
              <w:pStyle w:val="NNormal"/>
              <w:rPr>
                <w:lang w:val="en-US" w:bidi="he-IL"/>
              </w:rPr>
            </w:pPr>
            <w:r>
              <w:rPr>
                <w:lang w:val="en-US" w:bidi="he-IL"/>
              </w:rPr>
              <w:t>Backend</w:t>
            </w:r>
          </w:p>
        </w:tc>
        <w:tc>
          <w:tcPr>
            <w:tcW w:w="2237" w:type="dxa"/>
          </w:tcPr>
          <w:p w14:paraId="5BE4EB81" w14:textId="77777777" w:rsidR="008143C4" w:rsidRDefault="008143C4" w:rsidP="00296318">
            <w:pPr>
              <w:pStyle w:val="NNormal"/>
              <w:rPr>
                <w:lang w:val="en-US" w:bidi="he-IL"/>
              </w:rPr>
            </w:pPr>
            <w:r>
              <w:rPr>
                <w:lang w:val="en-US" w:bidi="he-IL"/>
              </w:rPr>
              <w:t>HTTPS</w:t>
            </w:r>
          </w:p>
        </w:tc>
        <w:tc>
          <w:tcPr>
            <w:tcW w:w="2375" w:type="dxa"/>
          </w:tcPr>
          <w:p w14:paraId="782BAA9F" w14:textId="77777777" w:rsidR="008143C4" w:rsidRDefault="008143C4" w:rsidP="00296318">
            <w:pPr>
              <w:pStyle w:val="NNormal"/>
              <w:rPr>
                <w:lang w:val="en-US" w:bidi="he-IL"/>
              </w:rPr>
            </w:pPr>
            <w:r>
              <w:rPr>
                <w:lang w:val="en-US" w:bidi="he-IL"/>
              </w:rPr>
              <w:t>TCP</w:t>
            </w:r>
          </w:p>
        </w:tc>
        <w:tc>
          <w:tcPr>
            <w:tcW w:w="1101" w:type="dxa"/>
          </w:tcPr>
          <w:p w14:paraId="3E3D9225" w14:textId="77777777" w:rsidR="008143C4" w:rsidRDefault="008143C4" w:rsidP="00296318">
            <w:pPr>
              <w:pStyle w:val="NNormal"/>
              <w:rPr>
                <w:lang w:val="en-US" w:bidi="he-IL"/>
              </w:rPr>
            </w:pPr>
            <w:r>
              <w:rPr>
                <w:lang w:val="en-US" w:bidi="he-IL"/>
              </w:rPr>
              <w:t>443</w:t>
            </w:r>
          </w:p>
        </w:tc>
      </w:tr>
      <w:tr w:rsidR="00E121BE" w14:paraId="0CA540BE" w14:textId="77777777" w:rsidTr="00981215">
        <w:tc>
          <w:tcPr>
            <w:tcW w:w="1784" w:type="dxa"/>
            <w:shd w:val="clear" w:color="auto" w:fill="FFFF00"/>
          </w:tcPr>
          <w:p w14:paraId="6A288E62" w14:textId="77777777" w:rsidR="00E121BE" w:rsidRDefault="00E121BE" w:rsidP="00296318">
            <w:pPr>
              <w:pStyle w:val="NNormal"/>
              <w:rPr>
                <w:lang w:val="en-US" w:bidi="he-IL"/>
              </w:rPr>
            </w:pPr>
            <w:r>
              <w:rPr>
                <w:lang w:val="en-US" w:bidi="he-IL"/>
              </w:rPr>
              <w:t>Collector</w:t>
            </w:r>
          </w:p>
        </w:tc>
        <w:tc>
          <w:tcPr>
            <w:tcW w:w="1691" w:type="dxa"/>
            <w:shd w:val="clear" w:color="auto" w:fill="8DB3E2" w:themeFill="text2" w:themeFillTint="66"/>
          </w:tcPr>
          <w:p w14:paraId="30EB2716" w14:textId="77777777" w:rsidR="00E121BE" w:rsidRDefault="00E121BE" w:rsidP="00296318">
            <w:pPr>
              <w:pStyle w:val="NNormal"/>
              <w:rPr>
                <w:lang w:val="en-US" w:bidi="he-IL"/>
              </w:rPr>
            </w:pPr>
            <w:r>
              <w:rPr>
                <w:lang w:val="en-US" w:bidi="he-IL"/>
              </w:rPr>
              <w:t>Backend</w:t>
            </w:r>
          </w:p>
        </w:tc>
        <w:tc>
          <w:tcPr>
            <w:tcW w:w="2237" w:type="dxa"/>
          </w:tcPr>
          <w:p w14:paraId="48473688" w14:textId="77777777" w:rsidR="00E121BE" w:rsidRDefault="00E121BE" w:rsidP="00296318">
            <w:pPr>
              <w:pStyle w:val="NNormal"/>
              <w:rPr>
                <w:lang w:val="en-US" w:bidi="he-IL"/>
              </w:rPr>
            </w:pPr>
            <w:r>
              <w:rPr>
                <w:lang w:val="en-US" w:bidi="he-IL"/>
              </w:rPr>
              <w:t>TCP_442</w:t>
            </w:r>
          </w:p>
        </w:tc>
        <w:tc>
          <w:tcPr>
            <w:tcW w:w="2375" w:type="dxa"/>
          </w:tcPr>
          <w:p w14:paraId="6F03DA71" w14:textId="77777777" w:rsidR="00E121BE" w:rsidRDefault="00E121BE" w:rsidP="00296318">
            <w:pPr>
              <w:pStyle w:val="NNormal"/>
              <w:rPr>
                <w:lang w:val="en-US" w:bidi="he-IL"/>
              </w:rPr>
            </w:pPr>
            <w:r>
              <w:rPr>
                <w:lang w:val="en-US" w:bidi="he-IL"/>
              </w:rPr>
              <w:t>TCP</w:t>
            </w:r>
          </w:p>
        </w:tc>
        <w:tc>
          <w:tcPr>
            <w:tcW w:w="1101" w:type="dxa"/>
          </w:tcPr>
          <w:p w14:paraId="01E0157E" w14:textId="77777777" w:rsidR="00E121BE" w:rsidRDefault="00E121BE" w:rsidP="00296318">
            <w:pPr>
              <w:pStyle w:val="NNormal"/>
              <w:rPr>
                <w:lang w:val="en-US" w:bidi="he-IL"/>
              </w:rPr>
            </w:pPr>
            <w:r>
              <w:rPr>
                <w:lang w:val="en-US" w:bidi="he-IL"/>
              </w:rPr>
              <w:t>442</w:t>
            </w:r>
          </w:p>
        </w:tc>
      </w:tr>
      <w:tr w:rsidR="008143C4" w14:paraId="4373F767" w14:textId="77777777" w:rsidTr="00981215">
        <w:tc>
          <w:tcPr>
            <w:tcW w:w="1784" w:type="dxa"/>
          </w:tcPr>
          <w:p w14:paraId="3AB174D2" w14:textId="77777777" w:rsidR="008143C4" w:rsidRDefault="008143C4" w:rsidP="00296318">
            <w:pPr>
              <w:pStyle w:val="NNormal"/>
              <w:rPr>
                <w:lang w:val="en-US" w:bidi="he-IL"/>
              </w:rPr>
            </w:pPr>
            <w:proofErr w:type="spellStart"/>
            <w:r>
              <w:rPr>
                <w:lang w:val="en-US" w:bidi="he-IL"/>
              </w:rPr>
              <w:t>Anonymizer</w:t>
            </w:r>
            <w:proofErr w:type="spellEnd"/>
            <w:r>
              <w:rPr>
                <w:lang w:val="en-US" w:bidi="he-IL"/>
              </w:rPr>
              <w:t>(s)</w:t>
            </w:r>
          </w:p>
        </w:tc>
        <w:tc>
          <w:tcPr>
            <w:tcW w:w="1691" w:type="dxa"/>
            <w:shd w:val="clear" w:color="auto" w:fill="FFFF00"/>
          </w:tcPr>
          <w:p w14:paraId="44DB64CF" w14:textId="77777777" w:rsidR="008143C4" w:rsidRDefault="008143C4" w:rsidP="00296318">
            <w:pPr>
              <w:pStyle w:val="NNormal"/>
              <w:rPr>
                <w:lang w:val="en-US" w:bidi="he-IL"/>
              </w:rPr>
            </w:pPr>
            <w:r>
              <w:rPr>
                <w:lang w:val="en-US" w:bidi="he-IL"/>
              </w:rPr>
              <w:t>Collector</w:t>
            </w:r>
          </w:p>
        </w:tc>
        <w:tc>
          <w:tcPr>
            <w:tcW w:w="2237" w:type="dxa"/>
          </w:tcPr>
          <w:p w14:paraId="2FB74386" w14:textId="77777777" w:rsidR="008143C4" w:rsidRDefault="008143C4" w:rsidP="00296318">
            <w:pPr>
              <w:pStyle w:val="NNormal"/>
              <w:rPr>
                <w:lang w:val="en-US" w:bidi="he-IL"/>
              </w:rPr>
            </w:pPr>
            <w:r>
              <w:rPr>
                <w:lang w:val="en-US" w:bidi="he-IL"/>
              </w:rPr>
              <w:t>HTTP</w:t>
            </w:r>
          </w:p>
        </w:tc>
        <w:tc>
          <w:tcPr>
            <w:tcW w:w="2375" w:type="dxa"/>
          </w:tcPr>
          <w:p w14:paraId="24A63BDB" w14:textId="77777777" w:rsidR="008143C4" w:rsidRDefault="008143C4" w:rsidP="00296318">
            <w:pPr>
              <w:pStyle w:val="NNormal"/>
              <w:rPr>
                <w:lang w:val="en-US" w:bidi="he-IL"/>
              </w:rPr>
            </w:pPr>
            <w:r>
              <w:rPr>
                <w:lang w:val="en-US" w:bidi="he-IL"/>
              </w:rPr>
              <w:t>TCP</w:t>
            </w:r>
          </w:p>
        </w:tc>
        <w:tc>
          <w:tcPr>
            <w:tcW w:w="1101" w:type="dxa"/>
          </w:tcPr>
          <w:p w14:paraId="185301AD" w14:textId="77777777" w:rsidR="008143C4" w:rsidRDefault="008143C4" w:rsidP="00296318">
            <w:pPr>
              <w:pStyle w:val="NNormal"/>
              <w:rPr>
                <w:lang w:val="en-US" w:bidi="he-IL"/>
              </w:rPr>
            </w:pPr>
            <w:r>
              <w:rPr>
                <w:lang w:val="en-US" w:bidi="he-IL"/>
              </w:rPr>
              <w:t>80</w:t>
            </w:r>
          </w:p>
        </w:tc>
      </w:tr>
    </w:tbl>
    <w:p w14:paraId="52E7150A" w14:textId="77777777" w:rsidR="000E59E3" w:rsidRDefault="000E59E3" w:rsidP="004813A7">
      <w:pPr>
        <w:pStyle w:val="NNormal"/>
        <w:rPr>
          <w:color w:val="595959" w:themeColor="text1" w:themeTint="A6"/>
          <w:sz w:val="18"/>
          <w:szCs w:val="18"/>
        </w:rPr>
      </w:pPr>
      <w:bookmarkStart w:id="167" w:name="_Toc358197693"/>
      <w:bookmarkStart w:id="168" w:name="_Toc358197772"/>
      <w:bookmarkStart w:id="169" w:name="_Toc358197851"/>
      <w:bookmarkStart w:id="170" w:name="_Toc358197931"/>
      <w:bookmarkStart w:id="171" w:name="_Toc358197694"/>
      <w:bookmarkStart w:id="172" w:name="_Toc358197773"/>
      <w:bookmarkStart w:id="173" w:name="_Toc358197852"/>
      <w:bookmarkStart w:id="174" w:name="_Toc358197932"/>
      <w:bookmarkStart w:id="175" w:name="_Toc358197695"/>
      <w:bookmarkStart w:id="176" w:name="_Toc358197774"/>
      <w:bookmarkStart w:id="177" w:name="_Toc358197853"/>
      <w:bookmarkStart w:id="178" w:name="_Toc358197933"/>
      <w:bookmarkStart w:id="179" w:name="_Toc358197696"/>
      <w:bookmarkStart w:id="180" w:name="_Toc358197775"/>
      <w:bookmarkStart w:id="181" w:name="_Toc358197854"/>
      <w:bookmarkStart w:id="182" w:name="_Toc358197934"/>
      <w:bookmarkStart w:id="183" w:name="_Toc358197697"/>
      <w:bookmarkStart w:id="184" w:name="_Toc358197776"/>
      <w:bookmarkStart w:id="185" w:name="_Toc358197855"/>
      <w:bookmarkStart w:id="186" w:name="_Toc358197935"/>
      <w:bookmarkStart w:id="187" w:name="_Toc358197698"/>
      <w:bookmarkStart w:id="188" w:name="_Toc358197777"/>
      <w:bookmarkStart w:id="189" w:name="_Toc358197856"/>
      <w:bookmarkStart w:id="190" w:name="_Toc358197936"/>
      <w:bookmarkStart w:id="191" w:name="_Toc358197699"/>
      <w:bookmarkStart w:id="192" w:name="_Toc358197778"/>
      <w:bookmarkStart w:id="193" w:name="_Toc358197857"/>
      <w:bookmarkStart w:id="194" w:name="_Toc358197937"/>
      <w:bookmarkStart w:id="195" w:name="_Toc358197717"/>
      <w:bookmarkStart w:id="196" w:name="_Toc358197796"/>
      <w:bookmarkStart w:id="197" w:name="_Toc358197875"/>
      <w:bookmarkStart w:id="198" w:name="_Toc358197955"/>
      <w:bookmarkStart w:id="199" w:name="_Toc358197719"/>
      <w:bookmarkStart w:id="200" w:name="_Toc358197798"/>
      <w:bookmarkStart w:id="201" w:name="_Toc358197877"/>
      <w:bookmarkStart w:id="202" w:name="_Toc358197957"/>
      <w:bookmarkStart w:id="203" w:name="_Toc358197720"/>
      <w:bookmarkStart w:id="204" w:name="_Toc358197799"/>
      <w:bookmarkStart w:id="205" w:name="_Toc358197878"/>
      <w:bookmarkStart w:id="206" w:name="_Toc358197958"/>
      <w:bookmarkStart w:id="207" w:name="_Toc358197721"/>
      <w:bookmarkStart w:id="208" w:name="_Toc358197800"/>
      <w:bookmarkStart w:id="209" w:name="_Toc358197879"/>
      <w:bookmarkStart w:id="210" w:name="_Toc358197959"/>
      <w:bookmarkStart w:id="211" w:name="_Toc358197722"/>
      <w:bookmarkStart w:id="212" w:name="_Toc358197801"/>
      <w:bookmarkStart w:id="213" w:name="_Toc358197880"/>
      <w:bookmarkStart w:id="214" w:name="_Toc358197960"/>
      <w:bookmarkStart w:id="215" w:name="_Toc358197723"/>
      <w:bookmarkStart w:id="216" w:name="_Toc358197802"/>
      <w:bookmarkStart w:id="217" w:name="_Toc358197881"/>
      <w:bookmarkStart w:id="218" w:name="_Toc358197961"/>
      <w:bookmarkStart w:id="219" w:name="_Toc358197724"/>
      <w:bookmarkStart w:id="220" w:name="_Toc358197803"/>
      <w:bookmarkStart w:id="221" w:name="_Toc358197882"/>
      <w:bookmarkStart w:id="222" w:name="_Toc358197962"/>
      <w:bookmarkStart w:id="223" w:name="_Toc358197725"/>
      <w:bookmarkStart w:id="224" w:name="_Toc358197804"/>
      <w:bookmarkStart w:id="225" w:name="_Toc358197883"/>
      <w:bookmarkStart w:id="226" w:name="_Toc358197963"/>
      <w:bookmarkStart w:id="227" w:name="_Toc358197726"/>
      <w:bookmarkStart w:id="228" w:name="_Toc358197805"/>
      <w:bookmarkStart w:id="229" w:name="_Toc358197884"/>
      <w:bookmarkStart w:id="230" w:name="_Toc358197964"/>
      <w:bookmarkStart w:id="231" w:name="_Toc358197727"/>
      <w:bookmarkStart w:id="232" w:name="_Toc358197806"/>
      <w:bookmarkStart w:id="233" w:name="_Toc358197885"/>
      <w:bookmarkStart w:id="234" w:name="_Toc358197965"/>
      <w:bookmarkStart w:id="235" w:name="_Toc358197728"/>
      <w:bookmarkStart w:id="236" w:name="_Toc358197807"/>
      <w:bookmarkStart w:id="237" w:name="_Toc358197886"/>
      <w:bookmarkStart w:id="238" w:name="_Toc358197966"/>
      <w:bookmarkStart w:id="239" w:name="_Toc358197729"/>
      <w:bookmarkStart w:id="240" w:name="_Toc358197808"/>
      <w:bookmarkStart w:id="241" w:name="_Toc358197887"/>
      <w:bookmarkStart w:id="242" w:name="_Toc358197967"/>
      <w:bookmarkStart w:id="243" w:name="_Toc358197730"/>
      <w:bookmarkStart w:id="244" w:name="_Toc358197809"/>
      <w:bookmarkStart w:id="245" w:name="_Toc358197888"/>
      <w:bookmarkStart w:id="246" w:name="_Toc358197968"/>
      <w:bookmarkStart w:id="247" w:name="_Toc358197731"/>
      <w:bookmarkStart w:id="248" w:name="_Toc358197810"/>
      <w:bookmarkStart w:id="249" w:name="_Toc358197889"/>
      <w:bookmarkStart w:id="250" w:name="_Toc358197969"/>
      <w:bookmarkStart w:id="251" w:name="_Toc358197732"/>
      <w:bookmarkStart w:id="252" w:name="_Toc358197811"/>
      <w:bookmarkStart w:id="253" w:name="_Toc358197890"/>
      <w:bookmarkStart w:id="254" w:name="_Toc35819797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sectPr w:rsidR="000E59E3" w:rsidSect="000C5E7B">
      <w:headerReference w:type="even" r:id="rId15"/>
      <w:headerReference w:type="default" r:id="rId16"/>
      <w:footerReference w:type="even" r:id="rId17"/>
      <w:footerReference w:type="default" r:id="rId18"/>
      <w:headerReference w:type="first" r:id="rId19"/>
      <w:footerReference w:type="first" r:id="rId20"/>
      <w:pgSz w:w="11907" w:h="16840" w:code="9"/>
      <w:pgMar w:top="1411" w:right="1411" w:bottom="1411" w:left="1411" w:header="677" w:footer="67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C9D1A" w14:textId="77777777" w:rsidR="0013182C" w:rsidRDefault="0013182C" w:rsidP="000904C6">
      <w:r>
        <w:separator/>
      </w:r>
    </w:p>
    <w:p w14:paraId="4203F11F" w14:textId="77777777" w:rsidR="0013182C" w:rsidRDefault="0013182C"/>
  </w:endnote>
  <w:endnote w:type="continuationSeparator" w:id="0">
    <w:p w14:paraId="1509219B" w14:textId="77777777" w:rsidR="0013182C" w:rsidRDefault="0013182C" w:rsidP="000904C6">
      <w:r>
        <w:continuationSeparator/>
      </w:r>
    </w:p>
    <w:p w14:paraId="1A5AEB89" w14:textId="77777777" w:rsidR="0013182C" w:rsidRDefault="00131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 Bold">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A6FD6" w14:textId="77777777" w:rsidR="00A43212" w:rsidRPr="00F53E9C" w:rsidRDefault="00A43212" w:rsidP="00F53E9C">
    <w:pPr>
      <w:pStyle w:val="Pidipagina"/>
      <w:jc w:val="center"/>
      <w:rPr>
        <w:color w:val="595959" w:themeColor="text1" w:themeTint="A6"/>
        <w:sz w:val="18"/>
        <w:szCs w:val="18"/>
      </w:rPr>
    </w:pPr>
    <w:r w:rsidRPr="00181DCB">
      <w:rPr>
        <w:color w:val="595959" w:themeColor="text1" w:themeTint="A6"/>
        <w:sz w:val="18"/>
        <w:szCs w:val="18"/>
      </w:rPr>
      <w:t xml:space="preserve">THIS </w:t>
    </w:r>
    <w:r>
      <w:rPr>
        <w:color w:val="595959" w:themeColor="text1" w:themeTint="A6"/>
        <w:sz w:val="18"/>
        <w:szCs w:val="18"/>
      </w:rPr>
      <w:t>DOCUMENT</w:t>
    </w:r>
    <w:r w:rsidRPr="00181DCB">
      <w:rPr>
        <w:color w:val="595959" w:themeColor="text1" w:themeTint="A6"/>
        <w:sz w:val="18"/>
        <w:szCs w:val="18"/>
      </w:rPr>
      <w:t xml:space="preserve"> IS STRICTLY CONFIDENTIAL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X="108" w:tblpY="1"/>
      <w:tblW w:w="4873" w:type="pct"/>
      <w:tblLook w:val="04A0" w:firstRow="1" w:lastRow="0" w:firstColumn="1" w:lastColumn="0" w:noHBand="0" w:noVBand="1"/>
    </w:tblPr>
    <w:tblGrid>
      <w:gridCol w:w="3516"/>
      <w:gridCol w:w="2032"/>
      <w:gridCol w:w="3517"/>
    </w:tblGrid>
    <w:tr w:rsidR="00A43212" w14:paraId="620167C6" w14:textId="77777777" w:rsidTr="00A8264F">
      <w:trPr>
        <w:trHeight w:val="151"/>
      </w:trPr>
      <w:tc>
        <w:tcPr>
          <w:tcW w:w="3190" w:type="dxa"/>
          <w:tcBorders>
            <w:bottom w:val="single" w:sz="4" w:space="0" w:color="56A0D3" w:themeColor="accent1"/>
          </w:tcBorders>
        </w:tcPr>
        <w:p w14:paraId="254FCFF5" w14:textId="77777777" w:rsidR="00A43212" w:rsidRDefault="00A43212" w:rsidP="00A8264F">
          <w:pPr>
            <w:pStyle w:val="Pidipagina"/>
          </w:pPr>
        </w:p>
      </w:tc>
      <w:tc>
        <w:tcPr>
          <w:tcW w:w="1843" w:type="dxa"/>
          <w:vMerge w:val="restart"/>
          <w:noWrap/>
          <w:vAlign w:val="center"/>
        </w:tcPr>
        <w:p w14:paraId="01E9B490" w14:textId="77777777" w:rsidR="00A43212" w:rsidRPr="00D4060C" w:rsidRDefault="00A43212" w:rsidP="00A8264F">
          <w:pPr>
            <w:pStyle w:val="Pidipagina"/>
            <w:jc w:val="center"/>
            <w:rPr>
              <w:rStyle w:val="Numeropagina"/>
            </w:rPr>
          </w:pPr>
          <w:r w:rsidRPr="00D4060C">
            <w:rPr>
              <w:rStyle w:val="Numeropagina"/>
            </w:rPr>
            <w:t xml:space="preserve">Page </w:t>
          </w:r>
          <w:r w:rsidRPr="00D4060C">
            <w:rPr>
              <w:rStyle w:val="Numeropagina"/>
            </w:rPr>
            <w:fldChar w:fldCharType="begin"/>
          </w:r>
          <w:r w:rsidRPr="00D4060C">
            <w:rPr>
              <w:rStyle w:val="Numeropagina"/>
            </w:rPr>
            <w:instrText xml:space="preserve"> PAGE  \* MERGEFORMAT </w:instrText>
          </w:r>
          <w:r w:rsidRPr="00D4060C">
            <w:rPr>
              <w:rStyle w:val="Numeropagina"/>
            </w:rPr>
            <w:fldChar w:fldCharType="separate"/>
          </w:r>
          <w:r w:rsidR="006955A8">
            <w:rPr>
              <w:rStyle w:val="Numeropagina"/>
              <w:noProof/>
            </w:rPr>
            <w:t>17</w:t>
          </w:r>
          <w:r w:rsidRPr="00D4060C">
            <w:rPr>
              <w:rStyle w:val="Numeropagina"/>
            </w:rPr>
            <w:fldChar w:fldCharType="end"/>
          </w:r>
          <w:r w:rsidRPr="00D4060C">
            <w:rPr>
              <w:rStyle w:val="Numeropagina"/>
            </w:rPr>
            <w:t xml:space="preserve"> of </w:t>
          </w:r>
          <w:r w:rsidR="0013182C">
            <w:fldChar w:fldCharType="begin"/>
          </w:r>
          <w:r w:rsidR="0013182C">
            <w:instrText xml:space="preserve"> SECTIONPAGES  \* Arabic  \* MERGEFORMAT </w:instrText>
          </w:r>
          <w:r w:rsidR="0013182C">
            <w:fldChar w:fldCharType="separate"/>
          </w:r>
          <w:r w:rsidR="006955A8" w:rsidRPr="006955A8">
            <w:rPr>
              <w:rStyle w:val="Numeropagina"/>
              <w:noProof/>
            </w:rPr>
            <w:t>17</w:t>
          </w:r>
          <w:r w:rsidR="0013182C">
            <w:rPr>
              <w:rStyle w:val="Numeropagina"/>
              <w:noProof/>
            </w:rPr>
            <w:fldChar w:fldCharType="end"/>
          </w:r>
        </w:p>
      </w:tc>
      <w:tc>
        <w:tcPr>
          <w:tcW w:w="3190" w:type="dxa"/>
          <w:tcBorders>
            <w:bottom w:val="single" w:sz="4" w:space="0" w:color="56A0D3" w:themeColor="accent1"/>
          </w:tcBorders>
        </w:tcPr>
        <w:p w14:paraId="7DC0A185" w14:textId="77777777" w:rsidR="00A43212" w:rsidRDefault="00A43212" w:rsidP="00A8264F">
          <w:pPr>
            <w:pStyle w:val="Pidipagina"/>
          </w:pPr>
        </w:p>
      </w:tc>
    </w:tr>
    <w:tr w:rsidR="00A43212" w14:paraId="09FF76D3" w14:textId="77777777" w:rsidTr="00A8264F">
      <w:trPr>
        <w:trHeight w:val="150"/>
      </w:trPr>
      <w:tc>
        <w:tcPr>
          <w:tcW w:w="3190" w:type="dxa"/>
          <w:tcBorders>
            <w:top w:val="single" w:sz="4" w:space="0" w:color="56A0D3" w:themeColor="accent1"/>
          </w:tcBorders>
        </w:tcPr>
        <w:p w14:paraId="6AF6FC75" w14:textId="77777777" w:rsidR="00A43212" w:rsidRDefault="00A43212" w:rsidP="00A8264F">
          <w:pPr>
            <w:pStyle w:val="Pidipagina"/>
          </w:pPr>
        </w:p>
      </w:tc>
      <w:tc>
        <w:tcPr>
          <w:tcW w:w="1843" w:type="dxa"/>
          <w:vMerge/>
        </w:tcPr>
        <w:p w14:paraId="203FF311" w14:textId="77777777" w:rsidR="00A43212" w:rsidRDefault="00A43212" w:rsidP="00A8264F">
          <w:pPr>
            <w:pStyle w:val="Pidipagina"/>
          </w:pPr>
        </w:p>
      </w:tc>
      <w:tc>
        <w:tcPr>
          <w:tcW w:w="3190" w:type="dxa"/>
          <w:tcBorders>
            <w:top w:val="single" w:sz="4" w:space="0" w:color="56A0D3" w:themeColor="accent1"/>
          </w:tcBorders>
        </w:tcPr>
        <w:p w14:paraId="505C8FA4" w14:textId="77777777" w:rsidR="00A43212" w:rsidRDefault="00A43212" w:rsidP="00A8264F">
          <w:pPr>
            <w:pStyle w:val="Pidipagina"/>
          </w:pPr>
        </w:p>
      </w:tc>
    </w:tr>
  </w:tbl>
  <w:p w14:paraId="287E33E0" w14:textId="77777777" w:rsidR="00A43212" w:rsidRDefault="00A43212">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06251" w14:textId="77777777" w:rsidR="00A43212" w:rsidRPr="000C5E7B" w:rsidRDefault="00A43212" w:rsidP="000C5E7B">
    <w:pPr>
      <w:pStyle w:val="Pidipagina"/>
      <w:jc w:val="center"/>
      <w:rPr>
        <w:color w:val="595959" w:themeColor="text1" w:themeTint="A6"/>
        <w:sz w:val="18"/>
        <w:szCs w:val="18"/>
      </w:rPr>
    </w:pPr>
    <w:r w:rsidRPr="00181DCB">
      <w:rPr>
        <w:color w:val="595959" w:themeColor="text1" w:themeTint="A6"/>
        <w:sz w:val="18"/>
        <w:szCs w:val="18"/>
      </w:rPr>
      <w:t xml:space="preserve">THIS </w:t>
    </w:r>
    <w:r>
      <w:rPr>
        <w:color w:val="595959" w:themeColor="text1" w:themeTint="A6"/>
        <w:sz w:val="18"/>
        <w:szCs w:val="18"/>
      </w:rPr>
      <w:t>DOCUMENT</w:t>
    </w:r>
    <w:r w:rsidRPr="00181DCB">
      <w:rPr>
        <w:color w:val="595959" w:themeColor="text1" w:themeTint="A6"/>
        <w:sz w:val="18"/>
        <w:szCs w:val="18"/>
      </w:rPr>
      <w:t xml:space="preserve"> IS STRICTLY CONFIDENTIAL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193B5" w14:textId="77777777" w:rsidR="0013182C" w:rsidRDefault="0013182C" w:rsidP="000904C6">
      <w:r>
        <w:separator/>
      </w:r>
    </w:p>
    <w:p w14:paraId="054C3EA8" w14:textId="77777777" w:rsidR="0013182C" w:rsidRDefault="0013182C"/>
  </w:footnote>
  <w:footnote w:type="continuationSeparator" w:id="0">
    <w:p w14:paraId="48EB3BBF" w14:textId="77777777" w:rsidR="0013182C" w:rsidRDefault="0013182C" w:rsidP="000904C6">
      <w:r>
        <w:continuationSeparator/>
      </w:r>
    </w:p>
    <w:p w14:paraId="035FF2B8" w14:textId="77777777" w:rsidR="0013182C" w:rsidRDefault="001318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C02D3" w14:textId="77777777" w:rsidR="00A43212" w:rsidRDefault="0013182C">
    <w:pPr>
      <w:pStyle w:val="Intestazione"/>
    </w:pPr>
    <w:sdt>
      <w:sdtPr>
        <w:id w:val="171999623"/>
        <w:temporary/>
        <w:showingPlcHdr/>
      </w:sdtPr>
      <w:sdtEndPr/>
      <w:sdtContent>
        <w:r w:rsidR="00A43212">
          <w:t>[Type text]</w:t>
        </w:r>
      </w:sdtContent>
    </w:sdt>
    <w:r w:rsidR="00A43212">
      <w:ptab w:relativeTo="margin" w:alignment="center" w:leader="none"/>
    </w:r>
    <w:sdt>
      <w:sdtPr>
        <w:id w:val="171999624"/>
        <w:temporary/>
        <w:showingPlcHdr/>
      </w:sdtPr>
      <w:sdtEndPr/>
      <w:sdtContent>
        <w:r w:rsidR="00A43212">
          <w:t>[Type text]</w:t>
        </w:r>
      </w:sdtContent>
    </w:sdt>
    <w:r w:rsidR="00A43212">
      <w:ptab w:relativeTo="margin" w:alignment="right" w:leader="none"/>
    </w:r>
    <w:sdt>
      <w:sdtPr>
        <w:id w:val="171999625"/>
        <w:temporary/>
        <w:showingPlcHdr/>
      </w:sdtPr>
      <w:sdtEndPr/>
      <w:sdtContent>
        <w:r w:rsidR="00A43212">
          <w:t>[Type text]</w:t>
        </w:r>
      </w:sdtContent>
    </w:sdt>
  </w:p>
  <w:p w14:paraId="4A54D6C3" w14:textId="77777777" w:rsidR="00A43212" w:rsidRDefault="00A4321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692B0" w14:textId="551E23D1" w:rsidR="00A43212" w:rsidRPr="00A43212" w:rsidRDefault="00A43212" w:rsidP="00A43212">
    <w:pPr>
      <w:pStyle w:val="Intestazione"/>
      <w:jc w:val="right"/>
      <w:rPr>
        <w:color w:val="404040" w:themeColor="text1" w:themeTint="BF"/>
        <w:sz w:val="16"/>
        <w:szCs w:val="16"/>
      </w:rPr>
    </w:pPr>
    <w:r w:rsidRPr="00A43212">
      <w:rPr>
        <w:color w:val="404040" w:themeColor="text1" w:themeTint="BF"/>
        <w:sz w:val="16"/>
        <w:szCs w:val="16"/>
      </w:rPr>
      <w:t>HT_TechnicalRequirements_2.3.2</w:t>
    </w:r>
  </w:p>
  <w:p w14:paraId="5F7AB301" w14:textId="77777777" w:rsidR="00A43212" w:rsidRDefault="00A43212">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99EE8" w14:textId="77777777" w:rsidR="00A43212" w:rsidRDefault="00A4321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B73B6"/>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B7E73"/>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D3625"/>
    <w:multiLevelType w:val="hybridMultilevel"/>
    <w:tmpl w:val="9EC2F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719CE"/>
    <w:multiLevelType w:val="hybridMultilevel"/>
    <w:tmpl w:val="661485C0"/>
    <w:lvl w:ilvl="0" w:tplc="E230FB78">
      <w:start w:val="1"/>
      <w:numFmt w:val="bullet"/>
      <w:pStyle w:val="NTableNumberSub"/>
      <w:lvlText w:val="–"/>
      <w:lvlJc w:val="left"/>
      <w:pPr>
        <w:ind w:left="1097" w:hanging="360"/>
      </w:pPr>
      <w:rPr>
        <w:rFonts w:ascii="Arial" w:hAnsi="Arial" w:cs="Arial" w:hint="default"/>
        <w:color w:val="56A0D3" w:themeColor="accent1"/>
        <w:sz w:val="2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nsid w:val="108449C0"/>
    <w:multiLevelType w:val="multilevel"/>
    <w:tmpl w:val="42D2C406"/>
    <w:lvl w:ilvl="0">
      <w:start w:val="1"/>
      <w:numFmt w:val="none"/>
      <w:pStyle w:val="Wesuggest"/>
      <w:lvlText w:val="We suggest..."/>
      <w:lvlJc w:val="left"/>
      <w:pPr>
        <w:tabs>
          <w:tab w:val="num" w:pos="907"/>
        </w:tabs>
        <w:ind w:left="1531" w:hanging="1474"/>
      </w:pPr>
      <w:rPr>
        <w:rFonts w:ascii="Arial" w:hAnsi="Arial" w:hint="default"/>
        <w:b/>
        <w:i w:val="0"/>
        <w:color w:val="003300"/>
        <w:sz w:val="20"/>
      </w:rPr>
    </w:lvl>
    <w:lvl w:ilvl="1">
      <w:start w:val="1"/>
      <w:numFmt w:val="decimalZero"/>
      <w:isLgl/>
      <w:lvlText w:val="Section %1.%2"/>
      <w:lvlJc w:val="left"/>
      <w:pPr>
        <w:tabs>
          <w:tab w:val="num" w:pos="1137"/>
        </w:tabs>
        <w:ind w:left="57" w:firstLine="0"/>
      </w:pPr>
      <w:rPr>
        <w:rFonts w:hint="default"/>
      </w:rPr>
    </w:lvl>
    <w:lvl w:ilvl="2">
      <w:start w:val="1"/>
      <w:numFmt w:val="lowerLetter"/>
      <w:lvlText w:val="(%3)"/>
      <w:lvlJc w:val="left"/>
      <w:pPr>
        <w:tabs>
          <w:tab w:val="num" w:pos="777"/>
        </w:tabs>
        <w:ind w:left="777" w:hanging="432"/>
      </w:pPr>
      <w:rPr>
        <w:rFonts w:hint="default"/>
      </w:rPr>
    </w:lvl>
    <w:lvl w:ilvl="3">
      <w:start w:val="1"/>
      <w:numFmt w:val="lowerRoman"/>
      <w:lvlText w:val="(%4)"/>
      <w:lvlJc w:val="right"/>
      <w:pPr>
        <w:tabs>
          <w:tab w:val="num" w:pos="921"/>
        </w:tabs>
        <w:ind w:left="921" w:hanging="144"/>
      </w:pPr>
      <w:rPr>
        <w:rFonts w:hint="default"/>
      </w:rPr>
    </w:lvl>
    <w:lvl w:ilvl="4">
      <w:start w:val="1"/>
      <w:numFmt w:val="decimal"/>
      <w:lvlText w:val="%5)"/>
      <w:lvlJc w:val="left"/>
      <w:pPr>
        <w:tabs>
          <w:tab w:val="num" w:pos="1065"/>
        </w:tabs>
        <w:ind w:left="1065" w:hanging="432"/>
      </w:pPr>
      <w:rPr>
        <w:rFonts w:hint="default"/>
      </w:rPr>
    </w:lvl>
    <w:lvl w:ilvl="5">
      <w:start w:val="1"/>
      <w:numFmt w:val="lowerLetter"/>
      <w:lvlText w:val="%6)"/>
      <w:lvlJc w:val="left"/>
      <w:pPr>
        <w:tabs>
          <w:tab w:val="num" w:pos="1209"/>
        </w:tabs>
        <w:ind w:left="1209" w:hanging="432"/>
      </w:pPr>
      <w:rPr>
        <w:rFonts w:hint="default"/>
      </w:rPr>
    </w:lvl>
    <w:lvl w:ilvl="6">
      <w:start w:val="1"/>
      <w:numFmt w:val="lowerRoman"/>
      <w:lvlText w:val="%7)"/>
      <w:lvlJc w:val="right"/>
      <w:pPr>
        <w:tabs>
          <w:tab w:val="num" w:pos="1353"/>
        </w:tabs>
        <w:ind w:left="1353" w:hanging="288"/>
      </w:pPr>
      <w:rPr>
        <w:rFonts w:hint="default"/>
      </w:rPr>
    </w:lvl>
    <w:lvl w:ilvl="7">
      <w:start w:val="1"/>
      <w:numFmt w:val="lowerLetter"/>
      <w:lvlText w:val="%8."/>
      <w:lvlJc w:val="left"/>
      <w:pPr>
        <w:tabs>
          <w:tab w:val="num" w:pos="1497"/>
        </w:tabs>
        <w:ind w:left="1497" w:hanging="432"/>
      </w:pPr>
      <w:rPr>
        <w:rFonts w:hint="default"/>
      </w:rPr>
    </w:lvl>
    <w:lvl w:ilvl="8">
      <w:start w:val="1"/>
      <w:numFmt w:val="lowerRoman"/>
      <w:lvlText w:val="%9."/>
      <w:lvlJc w:val="right"/>
      <w:pPr>
        <w:tabs>
          <w:tab w:val="num" w:pos="1641"/>
        </w:tabs>
        <w:ind w:left="1641" w:hanging="144"/>
      </w:pPr>
      <w:rPr>
        <w:rFonts w:hint="default"/>
      </w:rPr>
    </w:lvl>
  </w:abstractNum>
  <w:abstractNum w:abstractNumId="5">
    <w:nsid w:val="1359029B"/>
    <w:multiLevelType w:val="hybridMultilevel"/>
    <w:tmpl w:val="09B01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E570E3"/>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13A4E"/>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4C74CA"/>
    <w:multiLevelType w:val="hybridMultilevel"/>
    <w:tmpl w:val="29D8C880"/>
    <w:lvl w:ilvl="0" w:tplc="21787632">
      <w:start w:val="1"/>
      <w:numFmt w:val="bullet"/>
      <w:pStyle w:val="bullet2"/>
      <w:lvlText w:val=""/>
      <w:lvlJc w:val="left"/>
      <w:pPr>
        <w:tabs>
          <w:tab w:val="num" w:pos="360"/>
        </w:tabs>
        <w:ind w:left="360" w:right="360" w:hanging="360"/>
      </w:pPr>
      <w:rPr>
        <w:rFonts w:ascii="Wingdings" w:hAnsi="Wingdings" w:hint="default"/>
      </w:rPr>
    </w:lvl>
    <w:lvl w:ilvl="1" w:tplc="04090019">
      <w:start w:val="1"/>
      <w:numFmt w:val="lowerLetter"/>
      <w:lvlText w:val="%2."/>
      <w:lvlJc w:val="left"/>
      <w:pPr>
        <w:tabs>
          <w:tab w:val="num" w:pos="1440"/>
        </w:tabs>
        <w:ind w:left="1440" w:right="1440" w:hanging="360"/>
      </w:pPr>
    </w:lvl>
    <w:lvl w:ilvl="2" w:tplc="0409001B">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
    <w:nsid w:val="1F734526"/>
    <w:multiLevelType w:val="hybridMultilevel"/>
    <w:tmpl w:val="B5AAF11A"/>
    <w:lvl w:ilvl="0" w:tplc="8E50008E">
      <w:start w:val="1"/>
      <w:numFmt w:val="bullet"/>
      <w:pStyle w:val="NBullet"/>
      <w:lvlText w:val=""/>
      <w:lvlJc w:val="left"/>
      <w:pPr>
        <w:ind w:left="717" w:hanging="360"/>
      </w:pPr>
      <w:rPr>
        <w:rFonts w:ascii="Wingdings" w:hAnsi="Wingdings" w:cs="Wingdings" w:hint="default"/>
        <w:color w:val="56A0D3" w:themeColor="accent1"/>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F92B9D"/>
    <w:multiLevelType w:val="hybridMultilevel"/>
    <w:tmpl w:val="106A2804"/>
    <w:lvl w:ilvl="0" w:tplc="7B46B436">
      <w:start w:val="1"/>
      <w:numFmt w:val="bullet"/>
      <w:lvlText w:val=""/>
      <w:lvlJc w:val="left"/>
      <w:pPr>
        <w:ind w:left="360" w:hanging="360"/>
      </w:pPr>
      <w:rPr>
        <w:rFonts w:ascii="Wingdings" w:hAnsi="Wingdings" w:cs="Wingdings" w:hint="default"/>
        <w:color w:val="56A0D3" w:themeColor="accen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D196A"/>
    <w:multiLevelType w:val="hybridMultilevel"/>
    <w:tmpl w:val="7024B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0E6C4A"/>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C3F86"/>
    <w:multiLevelType w:val="hybridMultilevel"/>
    <w:tmpl w:val="09B01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78B3526"/>
    <w:multiLevelType w:val="singleLevel"/>
    <w:tmpl w:val="108C42B4"/>
    <w:lvl w:ilvl="0">
      <w:start w:val="1"/>
      <w:numFmt w:val="bullet"/>
      <w:pStyle w:val="FeatureBulletSub"/>
      <w:lvlText w:val=""/>
      <w:lvlJc w:val="left"/>
      <w:pPr>
        <w:tabs>
          <w:tab w:val="num" w:pos="480"/>
        </w:tabs>
        <w:ind w:left="120" w:firstLine="0"/>
      </w:pPr>
      <w:rPr>
        <w:rFonts w:ascii="Symbol" w:hAnsi="Symbol" w:hint="default"/>
      </w:rPr>
    </w:lvl>
  </w:abstractNum>
  <w:abstractNum w:abstractNumId="15">
    <w:nsid w:val="292F37B7"/>
    <w:multiLevelType w:val="hybridMultilevel"/>
    <w:tmpl w:val="7024B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E40593"/>
    <w:multiLevelType w:val="hybridMultilevel"/>
    <w:tmpl w:val="821C11CE"/>
    <w:lvl w:ilvl="0" w:tplc="A6C67B6A">
      <w:start w:val="1"/>
      <w:numFmt w:val="bullet"/>
      <w:pStyle w:val="NStepSubBullet"/>
      <w:lvlText w:val="–"/>
      <w:lvlJc w:val="left"/>
      <w:pPr>
        <w:ind w:left="1097" w:hanging="360"/>
      </w:pPr>
      <w:rPr>
        <w:rFonts w:ascii="Arial" w:hAnsi="Arial" w:cs="Arial" w:hint="default"/>
        <w:color w:val="56A0D3" w:themeColor="accent1"/>
        <w:sz w:val="20"/>
      </w:rPr>
    </w:lvl>
    <w:lvl w:ilvl="1" w:tplc="EEFCEA40" w:tentative="1">
      <w:start w:val="1"/>
      <w:numFmt w:val="bullet"/>
      <w:lvlText w:val="o"/>
      <w:lvlJc w:val="left"/>
      <w:pPr>
        <w:ind w:left="1931" w:hanging="360"/>
      </w:pPr>
      <w:rPr>
        <w:rFonts w:ascii="Courier New" w:hAnsi="Courier New" w:cs="Courier New" w:hint="default"/>
      </w:rPr>
    </w:lvl>
    <w:lvl w:ilvl="2" w:tplc="3F9E0358" w:tentative="1">
      <w:start w:val="1"/>
      <w:numFmt w:val="bullet"/>
      <w:lvlText w:val=""/>
      <w:lvlJc w:val="left"/>
      <w:pPr>
        <w:ind w:left="2651" w:hanging="360"/>
      </w:pPr>
      <w:rPr>
        <w:rFonts w:ascii="Wingdings" w:hAnsi="Wingdings" w:hint="default"/>
      </w:rPr>
    </w:lvl>
    <w:lvl w:ilvl="3" w:tplc="C54EF8CC" w:tentative="1">
      <w:start w:val="1"/>
      <w:numFmt w:val="bullet"/>
      <w:lvlText w:val=""/>
      <w:lvlJc w:val="left"/>
      <w:pPr>
        <w:ind w:left="3371" w:hanging="360"/>
      </w:pPr>
      <w:rPr>
        <w:rFonts w:ascii="Symbol" w:hAnsi="Symbol" w:hint="default"/>
      </w:rPr>
    </w:lvl>
    <w:lvl w:ilvl="4" w:tplc="5536582A" w:tentative="1">
      <w:start w:val="1"/>
      <w:numFmt w:val="bullet"/>
      <w:lvlText w:val="o"/>
      <w:lvlJc w:val="left"/>
      <w:pPr>
        <w:ind w:left="4091" w:hanging="360"/>
      </w:pPr>
      <w:rPr>
        <w:rFonts w:ascii="Courier New" w:hAnsi="Courier New" w:cs="Courier New" w:hint="default"/>
      </w:rPr>
    </w:lvl>
    <w:lvl w:ilvl="5" w:tplc="C0503542" w:tentative="1">
      <w:start w:val="1"/>
      <w:numFmt w:val="bullet"/>
      <w:lvlText w:val=""/>
      <w:lvlJc w:val="left"/>
      <w:pPr>
        <w:ind w:left="4811" w:hanging="360"/>
      </w:pPr>
      <w:rPr>
        <w:rFonts w:ascii="Wingdings" w:hAnsi="Wingdings" w:hint="default"/>
      </w:rPr>
    </w:lvl>
    <w:lvl w:ilvl="6" w:tplc="8252F800" w:tentative="1">
      <w:start w:val="1"/>
      <w:numFmt w:val="bullet"/>
      <w:lvlText w:val=""/>
      <w:lvlJc w:val="left"/>
      <w:pPr>
        <w:ind w:left="5531" w:hanging="360"/>
      </w:pPr>
      <w:rPr>
        <w:rFonts w:ascii="Symbol" w:hAnsi="Symbol" w:hint="default"/>
      </w:rPr>
    </w:lvl>
    <w:lvl w:ilvl="7" w:tplc="A790AA28" w:tentative="1">
      <w:start w:val="1"/>
      <w:numFmt w:val="bullet"/>
      <w:lvlText w:val="o"/>
      <w:lvlJc w:val="left"/>
      <w:pPr>
        <w:ind w:left="6251" w:hanging="360"/>
      </w:pPr>
      <w:rPr>
        <w:rFonts w:ascii="Courier New" w:hAnsi="Courier New" w:cs="Courier New" w:hint="default"/>
      </w:rPr>
    </w:lvl>
    <w:lvl w:ilvl="8" w:tplc="644290C8" w:tentative="1">
      <w:start w:val="1"/>
      <w:numFmt w:val="bullet"/>
      <w:lvlText w:val=""/>
      <w:lvlJc w:val="left"/>
      <w:pPr>
        <w:ind w:left="6971" w:hanging="360"/>
      </w:pPr>
      <w:rPr>
        <w:rFonts w:ascii="Wingdings" w:hAnsi="Wingdings" w:hint="default"/>
      </w:rPr>
    </w:lvl>
  </w:abstractNum>
  <w:abstractNum w:abstractNumId="17">
    <w:nsid w:val="305D11B8"/>
    <w:multiLevelType w:val="hybridMultilevel"/>
    <w:tmpl w:val="1690DFDC"/>
    <w:lvl w:ilvl="0" w:tplc="0409000F">
      <w:start w:val="1"/>
      <w:numFmt w:val="bullet"/>
      <w:pStyle w:val="NStepIntro"/>
      <w:lvlText w:val=""/>
      <w:lvlJc w:val="left"/>
      <w:pPr>
        <w:ind w:left="360" w:hanging="360"/>
      </w:pPr>
      <w:rPr>
        <w:rFonts w:ascii="Webdings" w:hAnsi="Webdings" w:cs="Webdings" w:hint="default"/>
        <w:color w:val="56A0D3" w:themeColor="accent1"/>
        <w:sz w:val="28"/>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37D22973"/>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856493"/>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887071"/>
    <w:multiLevelType w:val="hybridMultilevel"/>
    <w:tmpl w:val="9EC2F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9F71B1"/>
    <w:multiLevelType w:val="hybridMultilevel"/>
    <w:tmpl w:val="9EC2F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000958"/>
    <w:multiLevelType w:val="hybridMultilevel"/>
    <w:tmpl w:val="1F6CEA66"/>
    <w:lvl w:ilvl="0" w:tplc="04090001">
      <w:start w:val="1"/>
      <w:numFmt w:val="lowerLetter"/>
      <w:pStyle w:val="NStepSub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3">
    <w:nsid w:val="40217673"/>
    <w:multiLevelType w:val="hybridMultilevel"/>
    <w:tmpl w:val="7024B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B584F"/>
    <w:multiLevelType w:val="hybridMultilevel"/>
    <w:tmpl w:val="41C2FF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8F22916"/>
    <w:multiLevelType w:val="hybridMultilevel"/>
    <w:tmpl w:val="143C805A"/>
    <w:lvl w:ilvl="0" w:tplc="D14CF388">
      <w:start w:val="1"/>
      <w:numFmt w:val="decimal"/>
      <w:pStyle w:val="NTable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9772A82"/>
    <w:multiLevelType w:val="multilevel"/>
    <w:tmpl w:val="D34CA3BE"/>
    <w:lvl w:ilvl="0">
      <w:start w:val="1"/>
      <w:numFmt w:val="decimal"/>
      <w:pStyle w:val="NStep"/>
      <w:lvlText w:val="%1."/>
      <w:lvlJc w:val="left"/>
      <w:pPr>
        <w:tabs>
          <w:tab w:val="num" w:pos="720"/>
        </w:tabs>
        <w:ind w:left="720" w:hanging="363"/>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1077"/>
        </w:tabs>
        <w:ind w:left="1077" w:hanging="357"/>
      </w:pPr>
      <w:rPr>
        <w:rFonts w:hint="default"/>
      </w:rPr>
    </w:lvl>
    <w:lvl w:ilvl="2">
      <w:start w:val="1"/>
      <w:numFmt w:val="lowerRoman"/>
      <w:lvlText w:val="%3."/>
      <w:lvlJc w:val="left"/>
      <w:pPr>
        <w:tabs>
          <w:tab w:val="num" w:pos="1440"/>
        </w:tabs>
        <w:ind w:left="1440" w:hanging="363"/>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7">
    <w:nsid w:val="4AC47BAC"/>
    <w:multiLevelType w:val="hybridMultilevel"/>
    <w:tmpl w:val="837E0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ADE7AF3"/>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0F176B"/>
    <w:multiLevelType w:val="hybridMultilevel"/>
    <w:tmpl w:val="9EC2F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19760C"/>
    <w:multiLevelType w:val="multilevel"/>
    <w:tmpl w:val="B440982A"/>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1">
    <w:nsid w:val="4DD770A3"/>
    <w:multiLevelType w:val="hybridMultilevel"/>
    <w:tmpl w:val="5770FB0E"/>
    <w:lvl w:ilvl="0" w:tplc="625239E4">
      <w:start w:val="1"/>
      <w:numFmt w:val="lowerLetter"/>
      <w:pStyle w:val="NTableNumberLetter"/>
      <w:lvlText w:val="%1)"/>
      <w:lvlJc w:val="left"/>
      <w:pPr>
        <w:ind w:left="1080" w:hanging="360"/>
      </w:pPr>
    </w:lvl>
    <w:lvl w:ilvl="1" w:tplc="70BA3092">
      <w:start w:val="1"/>
      <w:numFmt w:val="lowerLetter"/>
      <w:lvlText w:val="%2."/>
      <w:lvlJc w:val="left"/>
      <w:pPr>
        <w:ind w:left="1800" w:hanging="360"/>
      </w:pPr>
    </w:lvl>
    <w:lvl w:ilvl="2" w:tplc="C5B2F33C" w:tentative="1">
      <w:start w:val="1"/>
      <w:numFmt w:val="lowerRoman"/>
      <w:lvlText w:val="%3."/>
      <w:lvlJc w:val="right"/>
      <w:pPr>
        <w:ind w:left="2520" w:hanging="180"/>
      </w:pPr>
    </w:lvl>
    <w:lvl w:ilvl="3" w:tplc="F3C8ECF6" w:tentative="1">
      <w:start w:val="1"/>
      <w:numFmt w:val="decimal"/>
      <w:lvlText w:val="%4."/>
      <w:lvlJc w:val="left"/>
      <w:pPr>
        <w:ind w:left="3240" w:hanging="360"/>
      </w:pPr>
    </w:lvl>
    <w:lvl w:ilvl="4" w:tplc="2DEE7338" w:tentative="1">
      <w:start w:val="1"/>
      <w:numFmt w:val="lowerLetter"/>
      <w:lvlText w:val="%5."/>
      <w:lvlJc w:val="left"/>
      <w:pPr>
        <w:ind w:left="3960" w:hanging="360"/>
      </w:pPr>
    </w:lvl>
    <w:lvl w:ilvl="5" w:tplc="C5B074B4" w:tentative="1">
      <w:start w:val="1"/>
      <w:numFmt w:val="lowerRoman"/>
      <w:lvlText w:val="%6."/>
      <w:lvlJc w:val="right"/>
      <w:pPr>
        <w:ind w:left="4680" w:hanging="180"/>
      </w:pPr>
    </w:lvl>
    <w:lvl w:ilvl="6" w:tplc="8CA07C16" w:tentative="1">
      <w:start w:val="1"/>
      <w:numFmt w:val="decimal"/>
      <w:lvlText w:val="%7."/>
      <w:lvlJc w:val="left"/>
      <w:pPr>
        <w:ind w:left="5400" w:hanging="360"/>
      </w:pPr>
    </w:lvl>
    <w:lvl w:ilvl="7" w:tplc="C8FC13BC" w:tentative="1">
      <w:start w:val="1"/>
      <w:numFmt w:val="lowerLetter"/>
      <w:lvlText w:val="%8."/>
      <w:lvlJc w:val="left"/>
      <w:pPr>
        <w:ind w:left="6120" w:hanging="360"/>
      </w:pPr>
    </w:lvl>
    <w:lvl w:ilvl="8" w:tplc="52829DB8" w:tentative="1">
      <w:start w:val="1"/>
      <w:numFmt w:val="lowerRoman"/>
      <w:lvlText w:val="%9."/>
      <w:lvlJc w:val="right"/>
      <w:pPr>
        <w:ind w:left="6840" w:hanging="180"/>
      </w:pPr>
    </w:lvl>
  </w:abstractNum>
  <w:abstractNum w:abstractNumId="32">
    <w:nsid w:val="50337C3D"/>
    <w:multiLevelType w:val="hybridMultilevel"/>
    <w:tmpl w:val="C75A43CC"/>
    <w:lvl w:ilvl="0" w:tplc="D5628E90">
      <w:start w:val="1"/>
      <w:numFmt w:val="bullet"/>
      <w:pStyle w:val="Bullet"/>
      <w:lvlText w:val=""/>
      <w:lvlJc w:val="left"/>
      <w:pPr>
        <w:tabs>
          <w:tab w:val="num" w:pos="720"/>
        </w:tabs>
        <w:ind w:left="720" w:hanging="360"/>
      </w:pPr>
      <w:rPr>
        <w:rFonts w:ascii="Wingdings" w:hAnsi="Wingdings" w:cs="Wingdings" w:hint="default"/>
        <w:caps w:val="0"/>
        <w:strike w:val="0"/>
        <w:dstrike w:val="0"/>
        <w:vanish w:val="0"/>
        <w:color w:val="56A0D3"/>
        <w:vertAlign w:val="baseline"/>
      </w:rPr>
    </w:lvl>
    <w:lvl w:ilvl="1" w:tplc="FFFFFFFF">
      <w:start w:val="1"/>
      <w:numFmt w:val="bullet"/>
      <w:lvlText w:val="o"/>
      <w:lvlJc w:val="left"/>
      <w:pPr>
        <w:tabs>
          <w:tab w:val="num" w:pos="1783"/>
        </w:tabs>
        <w:ind w:left="1783" w:hanging="360"/>
      </w:pPr>
      <w:rPr>
        <w:rFonts w:ascii="Courier New" w:hAnsi="Courier New" w:hint="default"/>
      </w:rPr>
    </w:lvl>
    <w:lvl w:ilvl="2" w:tplc="FFFFFFFF">
      <w:start w:val="1"/>
      <w:numFmt w:val="bullet"/>
      <w:pStyle w:val="StyleBulletComplexBoldLatinItalic"/>
      <w:lvlText w:val=""/>
      <w:lvlJc w:val="left"/>
      <w:pPr>
        <w:tabs>
          <w:tab w:val="num" w:pos="2503"/>
        </w:tabs>
        <w:ind w:left="2503" w:hanging="360"/>
      </w:pPr>
      <w:rPr>
        <w:rFonts w:ascii="Wingdings" w:hAnsi="Wingdings" w:hint="default"/>
      </w:rPr>
    </w:lvl>
    <w:lvl w:ilvl="3" w:tplc="FFFFFFFF" w:tentative="1">
      <w:start w:val="1"/>
      <w:numFmt w:val="bullet"/>
      <w:lvlText w:val=""/>
      <w:lvlJc w:val="left"/>
      <w:pPr>
        <w:tabs>
          <w:tab w:val="num" w:pos="3223"/>
        </w:tabs>
        <w:ind w:left="3223" w:hanging="360"/>
      </w:pPr>
      <w:rPr>
        <w:rFonts w:ascii="Symbol" w:hAnsi="Symbol" w:hint="default"/>
      </w:rPr>
    </w:lvl>
    <w:lvl w:ilvl="4" w:tplc="FFFFFFFF" w:tentative="1">
      <w:start w:val="1"/>
      <w:numFmt w:val="bullet"/>
      <w:lvlText w:val="o"/>
      <w:lvlJc w:val="left"/>
      <w:pPr>
        <w:tabs>
          <w:tab w:val="num" w:pos="3943"/>
        </w:tabs>
        <w:ind w:left="3943" w:hanging="360"/>
      </w:pPr>
      <w:rPr>
        <w:rFonts w:ascii="Courier New" w:hAnsi="Courier New" w:hint="default"/>
      </w:rPr>
    </w:lvl>
    <w:lvl w:ilvl="5" w:tplc="FFFFFFFF" w:tentative="1">
      <w:start w:val="1"/>
      <w:numFmt w:val="bullet"/>
      <w:lvlText w:val=""/>
      <w:lvlJc w:val="left"/>
      <w:pPr>
        <w:tabs>
          <w:tab w:val="num" w:pos="4663"/>
        </w:tabs>
        <w:ind w:left="4663" w:hanging="360"/>
      </w:pPr>
      <w:rPr>
        <w:rFonts w:ascii="Wingdings" w:hAnsi="Wingdings" w:hint="default"/>
      </w:rPr>
    </w:lvl>
    <w:lvl w:ilvl="6" w:tplc="FFFFFFFF" w:tentative="1">
      <w:start w:val="1"/>
      <w:numFmt w:val="bullet"/>
      <w:lvlText w:val=""/>
      <w:lvlJc w:val="left"/>
      <w:pPr>
        <w:tabs>
          <w:tab w:val="num" w:pos="5383"/>
        </w:tabs>
        <w:ind w:left="5383" w:hanging="360"/>
      </w:pPr>
      <w:rPr>
        <w:rFonts w:ascii="Symbol" w:hAnsi="Symbol" w:hint="default"/>
      </w:rPr>
    </w:lvl>
    <w:lvl w:ilvl="7" w:tplc="FFFFFFFF" w:tentative="1">
      <w:start w:val="1"/>
      <w:numFmt w:val="bullet"/>
      <w:lvlText w:val="o"/>
      <w:lvlJc w:val="left"/>
      <w:pPr>
        <w:tabs>
          <w:tab w:val="num" w:pos="6103"/>
        </w:tabs>
        <w:ind w:left="6103" w:hanging="360"/>
      </w:pPr>
      <w:rPr>
        <w:rFonts w:ascii="Courier New" w:hAnsi="Courier New" w:hint="default"/>
      </w:rPr>
    </w:lvl>
    <w:lvl w:ilvl="8" w:tplc="FFFFFFFF" w:tentative="1">
      <w:start w:val="1"/>
      <w:numFmt w:val="bullet"/>
      <w:lvlText w:val=""/>
      <w:lvlJc w:val="left"/>
      <w:pPr>
        <w:tabs>
          <w:tab w:val="num" w:pos="6823"/>
        </w:tabs>
        <w:ind w:left="6823" w:hanging="360"/>
      </w:pPr>
      <w:rPr>
        <w:rFonts w:ascii="Wingdings" w:hAnsi="Wingdings" w:hint="default"/>
      </w:rPr>
    </w:lvl>
  </w:abstractNum>
  <w:abstractNum w:abstractNumId="33">
    <w:nsid w:val="5105628C"/>
    <w:multiLevelType w:val="hybridMultilevel"/>
    <w:tmpl w:val="0D468C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2D75BD9"/>
    <w:multiLevelType w:val="hybridMultilevel"/>
    <w:tmpl w:val="7F543E06"/>
    <w:lvl w:ilvl="0" w:tplc="64E2A0BA">
      <w:start w:val="1"/>
      <w:numFmt w:val="bullet"/>
      <w:pStyle w:val="NTableBullet"/>
      <w:lvlText w:val=""/>
      <w:lvlJc w:val="left"/>
      <w:pPr>
        <w:ind w:left="360" w:hanging="360"/>
      </w:pPr>
      <w:rPr>
        <w:rFonts w:ascii="Wingdings" w:hAnsi="Wingdings" w:cs="Wingdings" w:hint="default"/>
        <w:color w:val="56A0D3"/>
      </w:rPr>
    </w:lvl>
    <w:lvl w:ilvl="1" w:tplc="75ACB4F8" w:tentative="1">
      <w:start w:val="1"/>
      <w:numFmt w:val="lowerLetter"/>
      <w:lvlText w:val="%2."/>
      <w:lvlJc w:val="left"/>
      <w:pPr>
        <w:ind w:left="1080" w:hanging="360"/>
      </w:pPr>
    </w:lvl>
    <w:lvl w:ilvl="2" w:tplc="251C110A" w:tentative="1">
      <w:start w:val="1"/>
      <w:numFmt w:val="lowerRoman"/>
      <w:lvlText w:val="%3."/>
      <w:lvlJc w:val="right"/>
      <w:pPr>
        <w:ind w:left="1800" w:hanging="180"/>
      </w:pPr>
    </w:lvl>
    <w:lvl w:ilvl="3" w:tplc="006205A4" w:tentative="1">
      <w:start w:val="1"/>
      <w:numFmt w:val="decimal"/>
      <w:lvlText w:val="%4."/>
      <w:lvlJc w:val="left"/>
      <w:pPr>
        <w:ind w:left="2520" w:hanging="360"/>
      </w:pPr>
    </w:lvl>
    <w:lvl w:ilvl="4" w:tplc="C06ED378" w:tentative="1">
      <w:start w:val="1"/>
      <w:numFmt w:val="lowerLetter"/>
      <w:lvlText w:val="%5."/>
      <w:lvlJc w:val="left"/>
      <w:pPr>
        <w:ind w:left="3240" w:hanging="360"/>
      </w:pPr>
    </w:lvl>
    <w:lvl w:ilvl="5" w:tplc="22FC9948" w:tentative="1">
      <w:start w:val="1"/>
      <w:numFmt w:val="lowerRoman"/>
      <w:lvlText w:val="%6."/>
      <w:lvlJc w:val="right"/>
      <w:pPr>
        <w:ind w:left="3960" w:hanging="180"/>
      </w:pPr>
    </w:lvl>
    <w:lvl w:ilvl="6" w:tplc="C9926066" w:tentative="1">
      <w:start w:val="1"/>
      <w:numFmt w:val="decimal"/>
      <w:lvlText w:val="%7."/>
      <w:lvlJc w:val="left"/>
      <w:pPr>
        <w:ind w:left="4680" w:hanging="360"/>
      </w:pPr>
    </w:lvl>
    <w:lvl w:ilvl="7" w:tplc="93E8CD2C" w:tentative="1">
      <w:start w:val="1"/>
      <w:numFmt w:val="lowerLetter"/>
      <w:lvlText w:val="%8."/>
      <w:lvlJc w:val="left"/>
      <w:pPr>
        <w:ind w:left="5400" w:hanging="360"/>
      </w:pPr>
    </w:lvl>
    <w:lvl w:ilvl="8" w:tplc="8B90AA74" w:tentative="1">
      <w:start w:val="1"/>
      <w:numFmt w:val="lowerRoman"/>
      <w:lvlText w:val="%9."/>
      <w:lvlJc w:val="right"/>
      <w:pPr>
        <w:ind w:left="6120" w:hanging="180"/>
      </w:pPr>
    </w:lvl>
  </w:abstractNum>
  <w:abstractNum w:abstractNumId="35">
    <w:nsid w:val="559757AF"/>
    <w:multiLevelType w:val="multilevel"/>
    <w:tmpl w:val="FC30584C"/>
    <w:lvl w:ilvl="0">
      <w:start w:val="1"/>
      <w:numFmt w:val="none"/>
      <w:pStyle w:val="NNoticeTip"/>
      <w:lvlText w:val="TIP: "/>
      <w:lvlJc w:val="left"/>
      <w:pPr>
        <w:ind w:left="360" w:hanging="360"/>
      </w:pPr>
      <w:rPr>
        <w:rFonts w:ascii="Arial" w:hAnsi="Arial" w:cs="Arial" w:hint="default"/>
        <w:b w:val="0"/>
        <w:bCs w:val="0"/>
        <w:i w:val="0"/>
        <w:iCs w:val="0"/>
        <w:color w:val="56A0D3" w:themeColor="accent1"/>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5D21630"/>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A450BD"/>
    <w:multiLevelType w:val="multilevel"/>
    <w:tmpl w:val="A86A79DE"/>
    <w:lvl w:ilvl="0">
      <w:start w:val="1"/>
      <w:numFmt w:val="none"/>
      <w:pStyle w:val="NNoticeWarning"/>
      <w:lvlText w:val="WARNING:"/>
      <w:lvlJc w:val="left"/>
      <w:pPr>
        <w:ind w:left="1219" w:hanging="1162"/>
      </w:pPr>
      <w:rPr>
        <w:rFonts w:hint="default"/>
        <w:b w:val="0"/>
        <w:bCs w:val="0"/>
        <w:i w:val="0"/>
        <w:iCs w:val="0"/>
        <w:caps w:val="0"/>
        <w:smallCaps w:val="0"/>
        <w:strike w:val="0"/>
        <w:dstrike w:val="0"/>
        <w:noProof w:val="0"/>
        <w:vanish w:val="0"/>
        <w:color w:val="56A0D3" w:themeColor="accent1"/>
        <w:spacing w:val="0"/>
        <w:kern w:val="0"/>
        <w:position w:val="0"/>
        <w:u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B8308EB"/>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132496"/>
    <w:multiLevelType w:val="hybridMultilevel"/>
    <w:tmpl w:val="9EC2F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F553D0"/>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1351C9"/>
    <w:multiLevelType w:val="hybridMultilevel"/>
    <w:tmpl w:val="8E82B49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nsid w:val="680B2EB7"/>
    <w:multiLevelType w:val="hybridMultilevel"/>
    <w:tmpl w:val="9EC2F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392439"/>
    <w:multiLevelType w:val="hybridMultilevel"/>
    <w:tmpl w:val="511039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6FF850FA"/>
    <w:multiLevelType w:val="hybridMultilevel"/>
    <w:tmpl w:val="9E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44437C"/>
    <w:multiLevelType w:val="hybridMultilevel"/>
    <w:tmpl w:val="9EC2F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65BC6"/>
    <w:multiLevelType w:val="multilevel"/>
    <w:tmpl w:val="E1504BDA"/>
    <w:lvl w:ilvl="0">
      <w:start w:val="1"/>
      <w:numFmt w:val="bullet"/>
      <w:pStyle w:val="CellBodyBullet"/>
      <w:lvlText w:val=""/>
      <w:lvlJc w:val="left"/>
      <w:pPr>
        <w:tabs>
          <w:tab w:val="num" w:pos="-936"/>
        </w:tabs>
        <w:ind w:left="-936" w:hanging="360"/>
      </w:pPr>
      <w:rPr>
        <w:rFonts w:ascii="Wingdings" w:hAnsi="Wingdings" w:hint="default"/>
        <w:caps w:val="0"/>
        <w:strike w:val="0"/>
        <w:dstrike w:val="0"/>
        <w:vanish w:val="0"/>
        <w:color w:val="2B2917"/>
        <w:vertAlign w:val="baseline"/>
      </w:rPr>
    </w:lvl>
    <w:lvl w:ilvl="1">
      <w:start w:val="1"/>
      <w:numFmt w:val="lowerLetter"/>
      <w:lvlText w:val="%2."/>
      <w:lvlJc w:val="left"/>
      <w:pPr>
        <w:tabs>
          <w:tab w:val="num" w:pos="1080"/>
        </w:tabs>
        <w:ind w:left="1077" w:hanging="357"/>
      </w:pPr>
      <w:rPr>
        <w:rFonts w:hint="default"/>
      </w:rPr>
    </w:lvl>
    <w:lvl w:ilvl="2">
      <w:start w:val="1"/>
      <w:numFmt w:val="bullet"/>
      <w:lvlText w:val=""/>
      <w:lvlJc w:val="left"/>
      <w:pPr>
        <w:tabs>
          <w:tab w:val="num" w:pos="1440"/>
        </w:tabs>
        <w:ind w:left="1440" w:hanging="363"/>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7775032F"/>
    <w:multiLevelType w:val="multilevel"/>
    <w:tmpl w:val="03D69156"/>
    <w:lvl w:ilvl="0">
      <w:start w:val="1"/>
      <w:numFmt w:val="none"/>
      <w:pStyle w:val="NNoticeNote"/>
      <w:isLgl/>
      <w:lvlText w:val="NOTE:"/>
      <w:lvlJc w:val="left"/>
      <w:pPr>
        <w:ind w:left="432" w:hanging="432"/>
      </w:pPr>
      <w:rPr>
        <w:rFonts w:ascii="Arial" w:hAnsi="Arial" w:cs="Arial" w:hint="default"/>
        <w:color w:val="56A0D3" w:themeColor="accent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7AAB32E5"/>
    <w:multiLevelType w:val="multilevel"/>
    <w:tmpl w:val="A7C2345C"/>
    <w:lvl w:ilvl="0">
      <w:start w:val="1"/>
      <w:numFmt w:val="none"/>
      <w:pStyle w:val="Note"/>
      <w:lvlText w:val="NOTE"/>
      <w:lvlJc w:val="left"/>
      <w:pPr>
        <w:tabs>
          <w:tab w:val="num" w:pos="992"/>
        </w:tabs>
        <w:ind w:left="992" w:hanging="850"/>
      </w:pPr>
      <w:rPr>
        <w:rFonts w:ascii="Arial" w:hAnsi="Arial" w:hint="default"/>
        <w:b/>
        <w:i w:val="0"/>
        <w:color w:val="003300"/>
        <w:sz w:val="20"/>
      </w:rPr>
    </w:lvl>
    <w:lvl w:ilvl="1">
      <w:start w:val="1"/>
      <w:numFmt w:val="decimalZero"/>
      <w:isLgl/>
      <w:lvlText w:val="Section %1.%2"/>
      <w:lvlJc w:val="left"/>
      <w:pPr>
        <w:tabs>
          <w:tab w:val="num" w:pos="1137"/>
        </w:tabs>
        <w:ind w:left="57" w:firstLine="0"/>
      </w:pPr>
      <w:rPr>
        <w:rFonts w:hint="default"/>
      </w:rPr>
    </w:lvl>
    <w:lvl w:ilvl="2">
      <w:start w:val="1"/>
      <w:numFmt w:val="lowerLetter"/>
      <w:lvlText w:val="(%3)"/>
      <w:lvlJc w:val="left"/>
      <w:pPr>
        <w:tabs>
          <w:tab w:val="num" w:pos="777"/>
        </w:tabs>
        <w:ind w:left="777" w:hanging="432"/>
      </w:pPr>
      <w:rPr>
        <w:rFonts w:hint="default"/>
      </w:rPr>
    </w:lvl>
    <w:lvl w:ilvl="3">
      <w:start w:val="1"/>
      <w:numFmt w:val="lowerRoman"/>
      <w:lvlText w:val="(%4)"/>
      <w:lvlJc w:val="right"/>
      <w:pPr>
        <w:tabs>
          <w:tab w:val="num" w:pos="921"/>
        </w:tabs>
        <w:ind w:left="921" w:hanging="144"/>
      </w:pPr>
      <w:rPr>
        <w:rFonts w:hint="default"/>
      </w:rPr>
    </w:lvl>
    <w:lvl w:ilvl="4">
      <w:start w:val="1"/>
      <w:numFmt w:val="decimal"/>
      <w:lvlText w:val="%5)"/>
      <w:lvlJc w:val="left"/>
      <w:pPr>
        <w:tabs>
          <w:tab w:val="num" w:pos="1065"/>
        </w:tabs>
        <w:ind w:left="1065" w:hanging="432"/>
      </w:pPr>
      <w:rPr>
        <w:rFonts w:hint="default"/>
      </w:rPr>
    </w:lvl>
    <w:lvl w:ilvl="5">
      <w:start w:val="1"/>
      <w:numFmt w:val="lowerLetter"/>
      <w:lvlText w:val="%6)"/>
      <w:lvlJc w:val="left"/>
      <w:pPr>
        <w:tabs>
          <w:tab w:val="num" w:pos="1209"/>
        </w:tabs>
        <w:ind w:left="1209" w:hanging="432"/>
      </w:pPr>
      <w:rPr>
        <w:rFonts w:hint="default"/>
      </w:rPr>
    </w:lvl>
    <w:lvl w:ilvl="6">
      <w:start w:val="1"/>
      <w:numFmt w:val="lowerRoman"/>
      <w:lvlText w:val="%7)"/>
      <w:lvlJc w:val="right"/>
      <w:pPr>
        <w:tabs>
          <w:tab w:val="num" w:pos="1353"/>
        </w:tabs>
        <w:ind w:left="1353" w:hanging="288"/>
      </w:pPr>
      <w:rPr>
        <w:rFonts w:hint="default"/>
      </w:rPr>
    </w:lvl>
    <w:lvl w:ilvl="7">
      <w:start w:val="1"/>
      <w:numFmt w:val="lowerLetter"/>
      <w:lvlText w:val="%8."/>
      <w:lvlJc w:val="left"/>
      <w:pPr>
        <w:tabs>
          <w:tab w:val="num" w:pos="1497"/>
        </w:tabs>
        <w:ind w:left="1497" w:hanging="432"/>
      </w:pPr>
      <w:rPr>
        <w:rFonts w:hint="default"/>
      </w:rPr>
    </w:lvl>
    <w:lvl w:ilvl="8">
      <w:start w:val="1"/>
      <w:numFmt w:val="lowerRoman"/>
      <w:lvlText w:val="%9."/>
      <w:lvlJc w:val="right"/>
      <w:pPr>
        <w:tabs>
          <w:tab w:val="num" w:pos="1641"/>
        </w:tabs>
        <w:ind w:left="1641" w:hanging="144"/>
      </w:pPr>
      <w:rPr>
        <w:rFonts w:hint="default"/>
      </w:rPr>
    </w:lvl>
  </w:abstractNum>
  <w:abstractNum w:abstractNumId="49">
    <w:nsid w:val="7BF1286D"/>
    <w:multiLevelType w:val="hybridMultilevel"/>
    <w:tmpl w:val="9EC2F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AA3AAF"/>
    <w:multiLevelType w:val="hybridMultilevel"/>
    <w:tmpl w:val="38AA3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7E067451"/>
    <w:multiLevelType w:val="multilevel"/>
    <w:tmpl w:val="EA9C03F6"/>
    <w:lvl w:ilvl="0">
      <w:start w:val="1"/>
      <w:numFmt w:val="none"/>
      <w:pStyle w:val="NNoticeCaution"/>
      <w:lvlText w:val="CAUTION:"/>
      <w:lvlJc w:val="left"/>
      <w:pPr>
        <w:ind w:left="1219" w:hanging="116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7F1065C9"/>
    <w:multiLevelType w:val="hybridMultilevel"/>
    <w:tmpl w:val="159A3128"/>
    <w:lvl w:ilvl="0" w:tplc="1AB87C8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7"/>
  </w:num>
  <w:num w:numId="2">
    <w:abstractNumId w:val="51"/>
  </w:num>
  <w:num w:numId="3">
    <w:abstractNumId w:val="9"/>
  </w:num>
  <w:num w:numId="4">
    <w:abstractNumId w:val="30"/>
  </w:num>
  <w:num w:numId="5">
    <w:abstractNumId w:val="22"/>
  </w:num>
  <w:num w:numId="6">
    <w:abstractNumId w:val="31"/>
  </w:num>
  <w:num w:numId="7">
    <w:abstractNumId w:val="35"/>
  </w:num>
  <w:num w:numId="8">
    <w:abstractNumId w:val="10"/>
  </w:num>
  <w:num w:numId="9">
    <w:abstractNumId w:val="16"/>
  </w:num>
  <w:num w:numId="10">
    <w:abstractNumId w:val="17"/>
  </w:num>
  <w:num w:numId="11">
    <w:abstractNumId w:val="3"/>
  </w:num>
  <w:num w:numId="12">
    <w:abstractNumId w:val="25"/>
  </w:num>
  <w:num w:numId="13">
    <w:abstractNumId w:val="37"/>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4"/>
  </w:num>
  <w:num w:numId="17">
    <w:abstractNumId w:val="46"/>
  </w:num>
  <w:num w:numId="18">
    <w:abstractNumId w:val="8"/>
  </w:num>
  <w:num w:numId="19">
    <w:abstractNumId w:val="48"/>
  </w:num>
  <w:num w:numId="20">
    <w:abstractNumId w:val="4"/>
  </w:num>
  <w:num w:numId="21">
    <w:abstractNumId w:val="28"/>
  </w:num>
  <w:num w:numId="22">
    <w:abstractNumId w:val="18"/>
  </w:num>
  <w:num w:numId="23">
    <w:abstractNumId w:val="6"/>
  </w:num>
  <w:num w:numId="24">
    <w:abstractNumId w:val="21"/>
  </w:num>
  <w:num w:numId="25">
    <w:abstractNumId w:val="0"/>
  </w:num>
  <w:num w:numId="26">
    <w:abstractNumId w:val="42"/>
  </w:num>
  <w:num w:numId="27">
    <w:abstractNumId w:val="39"/>
  </w:num>
  <w:num w:numId="28">
    <w:abstractNumId w:val="45"/>
  </w:num>
  <w:num w:numId="29">
    <w:abstractNumId w:val="2"/>
  </w:num>
  <w:num w:numId="30">
    <w:abstractNumId w:val="20"/>
  </w:num>
  <w:num w:numId="31">
    <w:abstractNumId w:val="34"/>
  </w:num>
  <w:num w:numId="32">
    <w:abstractNumId w:val="47"/>
  </w:num>
  <w:num w:numId="33">
    <w:abstractNumId w:val="41"/>
  </w:num>
  <w:num w:numId="34">
    <w:abstractNumId w:val="33"/>
  </w:num>
  <w:num w:numId="35">
    <w:abstractNumId w:val="12"/>
  </w:num>
  <w:num w:numId="36">
    <w:abstractNumId w:val="11"/>
  </w:num>
  <w:num w:numId="37">
    <w:abstractNumId w:val="23"/>
  </w:num>
  <w:num w:numId="38">
    <w:abstractNumId w:val="5"/>
  </w:num>
  <w:num w:numId="39">
    <w:abstractNumId w:val="13"/>
  </w:num>
  <w:num w:numId="40">
    <w:abstractNumId w:val="29"/>
  </w:num>
  <w:num w:numId="41">
    <w:abstractNumId w:val="49"/>
  </w:num>
  <w:num w:numId="42">
    <w:abstractNumId w:val="15"/>
  </w:num>
  <w:num w:numId="43">
    <w:abstractNumId w:val="27"/>
  </w:num>
  <w:num w:numId="44">
    <w:abstractNumId w:val="52"/>
  </w:num>
  <w:num w:numId="45">
    <w:abstractNumId w:val="24"/>
  </w:num>
  <w:num w:numId="46">
    <w:abstractNumId w:val="40"/>
  </w:num>
  <w:num w:numId="47">
    <w:abstractNumId w:val="7"/>
  </w:num>
  <w:num w:numId="48">
    <w:abstractNumId w:val="44"/>
  </w:num>
  <w:num w:numId="49">
    <w:abstractNumId w:val="1"/>
  </w:num>
  <w:num w:numId="50">
    <w:abstractNumId w:val="36"/>
  </w:num>
  <w:num w:numId="51">
    <w:abstractNumId w:val="38"/>
  </w:num>
  <w:num w:numId="52">
    <w:abstractNumId w:val="19"/>
  </w:num>
  <w:num w:numId="53">
    <w:abstractNumId w:val="43"/>
  </w:num>
  <w:num w:numId="54">
    <w:abstractNumId w:val="50"/>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ssandro Scarafile">
    <w15:presenceInfo w15:providerId="Windows Live" w15:userId="eefb1d7188d24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trackRevisions/>
  <w:documentProtection w:formatting="1" w:enforcement="0"/>
  <w:defaultTabStop w:val="720"/>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134"/>
    <w:rsid w:val="0000163E"/>
    <w:rsid w:val="00001D8D"/>
    <w:rsid w:val="00004F5F"/>
    <w:rsid w:val="00005262"/>
    <w:rsid w:val="00007733"/>
    <w:rsid w:val="000129B5"/>
    <w:rsid w:val="00012B1F"/>
    <w:rsid w:val="00013154"/>
    <w:rsid w:val="0001403A"/>
    <w:rsid w:val="00022AFC"/>
    <w:rsid w:val="00024F56"/>
    <w:rsid w:val="000250A8"/>
    <w:rsid w:val="00030AC2"/>
    <w:rsid w:val="00031381"/>
    <w:rsid w:val="000313C6"/>
    <w:rsid w:val="0003234E"/>
    <w:rsid w:val="00033E43"/>
    <w:rsid w:val="00034CD6"/>
    <w:rsid w:val="000350E0"/>
    <w:rsid w:val="000355C3"/>
    <w:rsid w:val="000440FD"/>
    <w:rsid w:val="0004562A"/>
    <w:rsid w:val="0004779B"/>
    <w:rsid w:val="0005009E"/>
    <w:rsid w:val="000516DF"/>
    <w:rsid w:val="00051A9B"/>
    <w:rsid w:val="0005201C"/>
    <w:rsid w:val="000556A2"/>
    <w:rsid w:val="00056B45"/>
    <w:rsid w:val="000576BA"/>
    <w:rsid w:val="00057FF3"/>
    <w:rsid w:val="0006004F"/>
    <w:rsid w:val="0006053B"/>
    <w:rsid w:val="000629AB"/>
    <w:rsid w:val="00063C38"/>
    <w:rsid w:val="0006453E"/>
    <w:rsid w:val="00064866"/>
    <w:rsid w:val="00064A87"/>
    <w:rsid w:val="00064DCD"/>
    <w:rsid w:val="000661A1"/>
    <w:rsid w:val="00066880"/>
    <w:rsid w:val="000717F2"/>
    <w:rsid w:val="00077425"/>
    <w:rsid w:val="00080022"/>
    <w:rsid w:val="0008028C"/>
    <w:rsid w:val="00081105"/>
    <w:rsid w:val="000819E5"/>
    <w:rsid w:val="00082922"/>
    <w:rsid w:val="00085061"/>
    <w:rsid w:val="00085CD0"/>
    <w:rsid w:val="0008692C"/>
    <w:rsid w:val="00090173"/>
    <w:rsid w:val="000904C6"/>
    <w:rsid w:val="00093197"/>
    <w:rsid w:val="0009424B"/>
    <w:rsid w:val="000947E4"/>
    <w:rsid w:val="000950BB"/>
    <w:rsid w:val="000966D8"/>
    <w:rsid w:val="00096786"/>
    <w:rsid w:val="00096D06"/>
    <w:rsid w:val="00097406"/>
    <w:rsid w:val="000A2CD8"/>
    <w:rsid w:val="000A6B82"/>
    <w:rsid w:val="000B2846"/>
    <w:rsid w:val="000B38CF"/>
    <w:rsid w:val="000B6481"/>
    <w:rsid w:val="000B6AD1"/>
    <w:rsid w:val="000B6F31"/>
    <w:rsid w:val="000B7B1B"/>
    <w:rsid w:val="000C0006"/>
    <w:rsid w:val="000C02A9"/>
    <w:rsid w:val="000C54B8"/>
    <w:rsid w:val="000C5529"/>
    <w:rsid w:val="000C5E7B"/>
    <w:rsid w:val="000C6CD3"/>
    <w:rsid w:val="000D158F"/>
    <w:rsid w:val="000D2CC7"/>
    <w:rsid w:val="000D4206"/>
    <w:rsid w:val="000D5319"/>
    <w:rsid w:val="000D5563"/>
    <w:rsid w:val="000D56A5"/>
    <w:rsid w:val="000D7157"/>
    <w:rsid w:val="000D72D1"/>
    <w:rsid w:val="000D7454"/>
    <w:rsid w:val="000D773A"/>
    <w:rsid w:val="000E1A27"/>
    <w:rsid w:val="000E26FC"/>
    <w:rsid w:val="000E41FE"/>
    <w:rsid w:val="000E472C"/>
    <w:rsid w:val="000E59E3"/>
    <w:rsid w:val="000E6D34"/>
    <w:rsid w:val="000E72CA"/>
    <w:rsid w:val="000F0162"/>
    <w:rsid w:val="000F057F"/>
    <w:rsid w:val="000F0CD7"/>
    <w:rsid w:val="000F16DA"/>
    <w:rsid w:val="000F4115"/>
    <w:rsid w:val="000F7F3B"/>
    <w:rsid w:val="00102B56"/>
    <w:rsid w:val="00104FC3"/>
    <w:rsid w:val="001052A9"/>
    <w:rsid w:val="00105954"/>
    <w:rsid w:val="00105B8B"/>
    <w:rsid w:val="00110EFE"/>
    <w:rsid w:val="00111D8A"/>
    <w:rsid w:val="00112F2A"/>
    <w:rsid w:val="0011513B"/>
    <w:rsid w:val="00115285"/>
    <w:rsid w:val="00117967"/>
    <w:rsid w:val="00117D54"/>
    <w:rsid w:val="00121200"/>
    <w:rsid w:val="00123BE6"/>
    <w:rsid w:val="00124347"/>
    <w:rsid w:val="00126664"/>
    <w:rsid w:val="00126DFE"/>
    <w:rsid w:val="0013065E"/>
    <w:rsid w:val="00131353"/>
    <w:rsid w:val="0013182C"/>
    <w:rsid w:val="00134B3B"/>
    <w:rsid w:val="00136D5D"/>
    <w:rsid w:val="0013756E"/>
    <w:rsid w:val="001376B5"/>
    <w:rsid w:val="00140B66"/>
    <w:rsid w:val="00140C0E"/>
    <w:rsid w:val="00140CC6"/>
    <w:rsid w:val="00144612"/>
    <w:rsid w:val="00146F74"/>
    <w:rsid w:val="0014791D"/>
    <w:rsid w:val="00151532"/>
    <w:rsid w:val="00152FEE"/>
    <w:rsid w:val="00155B68"/>
    <w:rsid w:val="001570F2"/>
    <w:rsid w:val="001574A7"/>
    <w:rsid w:val="00157838"/>
    <w:rsid w:val="00160C1C"/>
    <w:rsid w:val="0016288E"/>
    <w:rsid w:val="0016456B"/>
    <w:rsid w:val="00164971"/>
    <w:rsid w:val="001662AD"/>
    <w:rsid w:val="0016637C"/>
    <w:rsid w:val="00166BFB"/>
    <w:rsid w:val="001717EA"/>
    <w:rsid w:val="0017383D"/>
    <w:rsid w:val="00174A02"/>
    <w:rsid w:val="0017521F"/>
    <w:rsid w:val="00177DD1"/>
    <w:rsid w:val="00181510"/>
    <w:rsid w:val="00181E67"/>
    <w:rsid w:val="00187DD8"/>
    <w:rsid w:val="0019203A"/>
    <w:rsid w:val="00192CEE"/>
    <w:rsid w:val="00193DC9"/>
    <w:rsid w:val="0019441C"/>
    <w:rsid w:val="00194B68"/>
    <w:rsid w:val="001955DA"/>
    <w:rsid w:val="00195D09"/>
    <w:rsid w:val="001A0B0F"/>
    <w:rsid w:val="001A19B5"/>
    <w:rsid w:val="001A347A"/>
    <w:rsid w:val="001A6882"/>
    <w:rsid w:val="001A7294"/>
    <w:rsid w:val="001A79E5"/>
    <w:rsid w:val="001A7DF6"/>
    <w:rsid w:val="001B070A"/>
    <w:rsid w:val="001B0D91"/>
    <w:rsid w:val="001B16F1"/>
    <w:rsid w:val="001B2E61"/>
    <w:rsid w:val="001B4076"/>
    <w:rsid w:val="001B7CDB"/>
    <w:rsid w:val="001C0441"/>
    <w:rsid w:val="001C097C"/>
    <w:rsid w:val="001C10B0"/>
    <w:rsid w:val="001C191D"/>
    <w:rsid w:val="001C4247"/>
    <w:rsid w:val="001C5D23"/>
    <w:rsid w:val="001C690F"/>
    <w:rsid w:val="001C77F8"/>
    <w:rsid w:val="001C7D83"/>
    <w:rsid w:val="001D04D5"/>
    <w:rsid w:val="001D1F43"/>
    <w:rsid w:val="001D278D"/>
    <w:rsid w:val="001D4706"/>
    <w:rsid w:val="001D5D22"/>
    <w:rsid w:val="001D66D9"/>
    <w:rsid w:val="001E0650"/>
    <w:rsid w:val="001E34AD"/>
    <w:rsid w:val="001E4174"/>
    <w:rsid w:val="001E42D6"/>
    <w:rsid w:val="001E7BEA"/>
    <w:rsid w:val="001F00D5"/>
    <w:rsid w:val="001F0B35"/>
    <w:rsid w:val="001F2250"/>
    <w:rsid w:val="001F228E"/>
    <w:rsid w:val="001F2795"/>
    <w:rsid w:val="001F2AA1"/>
    <w:rsid w:val="001F2B6F"/>
    <w:rsid w:val="001F31A6"/>
    <w:rsid w:val="001F3DF0"/>
    <w:rsid w:val="001F4B86"/>
    <w:rsid w:val="00200A05"/>
    <w:rsid w:val="0020184F"/>
    <w:rsid w:val="002029E2"/>
    <w:rsid w:val="00204877"/>
    <w:rsid w:val="00205FE6"/>
    <w:rsid w:val="00206B03"/>
    <w:rsid w:val="002107B8"/>
    <w:rsid w:val="002113E7"/>
    <w:rsid w:val="00212D15"/>
    <w:rsid w:val="002162C3"/>
    <w:rsid w:val="00216DC5"/>
    <w:rsid w:val="00217A77"/>
    <w:rsid w:val="0022033F"/>
    <w:rsid w:val="002209A8"/>
    <w:rsid w:val="00223CF5"/>
    <w:rsid w:val="0022523A"/>
    <w:rsid w:val="0022665A"/>
    <w:rsid w:val="0022680B"/>
    <w:rsid w:val="00230172"/>
    <w:rsid w:val="002323AF"/>
    <w:rsid w:val="00232496"/>
    <w:rsid w:val="00233DD6"/>
    <w:rsid w:val="002345EA"/>
    <w:rsid w:val="002361DC"/>
    <w:rsid w:val="00236C5B"/>
    <w:rsid w:val="0023787D"/>
    <w:rsid w:val="00242706"/>
    <w:rsid w:val="0024485B"/>
    <w:rsid w:val="00245958"/>
    <w:rsid w:val="0024766B"/>
    <w:rsid w:val="00253F87"/>
    <w:rsid w:val="00254FC6"/>
    <w:rsid w:val="00254FE9"/>
    <w:rsid w:val="00255557"/>
    <w:rsid w:val="00256DFD"/>
    <w:rsid w:val="002607DB"/>
    <w:rsid w:val="002610B4"/>
    <w:rsid w:val="0026220B"/>
    <w:rsid w:val="00262DB2"/>
    <w:rsid w:val="00264410"/>
    <w:rsid w:val="00265474"/>
    <w:rsid w:val="0026787A"/>
    <w:rsid w:val="00267CEC"/>
    <w:rsid w:val="00272033"/>
    <w:rsid w:val="0027374E"/>
    <w:rsid w:val="002742F0"/>
    <w:rsid w:val="0027441B"/>
    <w:rsid w:val="00274801"/>
    <w:rsid w:val="00275481"/>
    <w:rsid w:val="00275DC7"/>
    <w:rsid w:val="002779C6"/>
    <w:rsid w:val="00280D6D"/>
    <w:rsid w:val="002829F3"/>
    <w:rsid w:val="002838C1"/>
    <w:rsid w:val="00286236"/>
    <w:rsid w:val="00286605"/>
    <w:rsid w:val="0028711C"/>
    <w:rsid w:val="00292A01"/>
    <w:rsid w:val="002949C7"/>
    <w:rsid w:val="00295116"/>
    <w:rsid w:val="00296318"/>
    <w:rsid w:val="00296E69"/>
    <w:rsid w:val="002A0436"/>
    <w:rsid w:val="002A1131"/>
    <w:rsid w:val="002A3514"/>
    <w:rsid w:val="002A5C25"/>
    <w:rsid w:val="002A60F9"/>
    <w:rsid w:val="002A771D"/>
    <w:rsid w:val="002B109A"/>
    <w:rsid w:val="002B2886"/>
    <w:rsid w:val="002B3358"/>
    <w:rsid w:val="002B3A56"/>
    <w:rsid w:val="002B430D"/>
    <w:rsid w:val="002B5C99"/>
    <w:rsid w:val="002B79D1"/>
    <w:rsid w:val="002C0C78"/>
    <w:rsid w:val="002C1D75"/>
    <w:rsid w:val="002C362F"/>
    <w:rsid w:val="002C4338"/>
    <w:rsid w:val="002C45D5"/>
    <w:rsid w:val="002C500C"/>
    <w:rsid w:val="002C5C27"/>
    <w:rsid w:val="002D1188"/>
    <w:rsid w:val="002D1837"/>
    <w:rsid w:val="002D2032"/>
    <w:rsid w:val="002D2679"/>
    <w:rsid w:val="002D2829"/>
    <w:rsid w:val="002D3342"/>
    <w:rsid w:val="002D53C1"/>
    <w:rsid w:val="002D5CB4"/>
    <w:rsid w:val="002D6F0E"/>
    <w:rsid w:val="002E0359"/>
    <w:rsid w:val="002E11AC"/>
    <w:rsid w:val="002E20B2"/>
    <w:rsid w:val="002E44E9"/>
    <w:rsid w:val="002E4737"/>
    <w:rsid w:val="002E50B5"/>
    <w:rsid w:val="002E6C9E"/>
    <w:rsid w:val="002F08FD"/>
    <w:rsid w:val="002F1492"/>
    <w:rsid w:val="002F35CF"/>
    <w:rsid w:val="002F7018"/>
    <w:rsid w:val="002F7F4C"/>
    <w:rsid w:val="0030080A"/>
    <w:rsid w:val="0030196E"/>
    <w:rsid w:val="00301C59"/>
    <w:rsid w:val="0030291D"/>
    <w:rsid w:val="00303ECA"/>
    <w:rsid w:val="003056AB"/>
    <w:rsid w:val="00305A08"/>
    <w:rsid w:val="00306E36"/>
    <w:rsid w:val="003159CD"/>
    <w:rsid w:val="00317455"/>
    <w:rsid w:val="00317E99"/>
    <w:rsid w:val="0032052E"/>
    <w:rsid w:val="00320827"/>
    <w:rsid w:val="00322239"/>
    <w:rsid w:val="00322543"/>
    <w:rsid w:val="003225AD"/>
    <w:rsid w:val="00322A02"/>
    <w:rsid w:val="00324B44"/>
    <w:rsid w:val="00330124"/>
    <w:rsid w:val="00333C0B"/>
    <w:rsid w:val="00337205"/>
    <w:rsid w:val="00337882"/>
    <w:rsid w:val="003401A5"/>
    <w:rsid w:val="00340724"/>
    <w:rsid w:val="00340AAE"/>
    <w:rsid w:val="00342C82"/>
    <w:rsid w:val="00342E27"/>
    <w:rsid w:val="003432C3"/>
    <w:rsid w:val="00345674"/>
    <w:rsid w:val="00350EBE"/>
    <w:rsid w:val="0035352F"/>
    <w:rsid w:val="00353A98"/>
    <w:rsid w:val="00360EF5"/>
    <w:rsid w:val="00362E54"/>
    <w:rsid w:val="003636B1"/>
    <w:rsid w:val="00364334"/>
    <w:rsid w:val="00370BF8"/>
    <w:rsid w:val="0037106A"/>
    <w:rsid w:val="003750C3"/>
    <w:rsid w:val="003754B7"/>
    <w:rsid w:val="00375B10"/>
    <w:rsid w:val="003767C5"/>
    <w:rsid w:val="00377B34"/>
    <w:rsid w:val="00377F34"/>
    <w:rsid w:val="00380C45"/>
    <w:rsid w:val="0038240D"/>
    <w:rsid w:val="00382523"/>
    <w:rsid w:val="00386C7D"/>
    <w:rsid w:val="00386E1B"/>
    <w:rsid w:val="003902C3"/>
    <w:rsid w:val="00390B36"/>
    <w:rsid w:val="00391FD0"/>
    <w:rsid w:val="00392AA6"/>
    <w:rsid w:val="00392C23"/>
    <w:rsid w:val="0039447B"/>
    <w:rsid w:val="003A0C20"/>
    <w:rsid w:val="003A1C2B"/>
    <w:rsid w:val="003A361E"/>
    <w:rsid w:val="003A43E6"/>
    <w:rsid w:val="003A653D"/>
    <w:rsid w:val="003B05E9"/>
    <w:rsid w:val="003B1780"/>
    <w:rsid w:val="003B4121"/>
    <w:rsid w:val="003C3DA9"/>
    <w:rsid w:val="003C6E48"/>
    <w:rsid w:val="003D1140"/>
    <w:rsid w:val="003E00E9"/>
    <w:rsid w:val="003E1038"/>
    <w:rsid w:val="003E25DF"/>
    <w:rsid w:val="003E2699"/>
    <w:rsid w:val="003E274F"/>
    <w:rsid w:val="003E4368"/>
    <w:rsid w:val="003E560F"/>
    <w:rsid w:val="003E57EF"/>
    <w:rsid w:val="003F01C7"/>
    <w:rsid w:val="003F0DB2"/>
    <w:rsid w:val="003F1BC6"/>
    <w:rsid w:val="003F2324"/>
    <w:rsid w:val="003F31EB"/>
    <w:rsid w:val="003F45B8"/>
    <w:rsid w:val="003F508A"/>
    <w:rsid w:val="003F567D"/>
    <w:rsid w:val="003F77F5"/>
    <w:rsid w:val="0040146C"/>
    <w:rsid w:val="004022E0"/>
    <w:rsid w:val="00402852"/>
    <w:rsid w:val="00407A3F"/>
    <w:rsid w:val="0041176B"/>
    <w:rsid w:val="004120EE"/>
    <w:rsid w:val="004137BD"/>
    <w:rsid w:val="004151BF"/>
    <w:rsid w:val="00420D29"/>
    <w:rsid w:val="004222E3"/>
    <w:rsid w:val="0042268B"/>
    <w:rsid w:val="004249FD"/>
    <w:rsid w:val="00425D26"/>
    <w:rsid w:val="004267F7"/>
    <w:rsid w:val="00427394"/>
    <w:rsid w:val="004278BC"/>
    <w:rsid w:val="004313DA"/>
    <w:rsid w:val="0043268A"/>
    <w:rsid w:val="004330D9"/>
    <w:rsid w:val="0043341A"/>
    <w:rsid w:val="0043695A"/>
    <w:rsid w:val="004406C5"/>
    <w:rsid w:val="00441822"/>
    <w:rsid w:val="00442084"/>
    <w:rsid w:val="0044291B"/>
    <w:rsid w:val="00442B20"/>
    <w:rsid w:val="004441C5"/>
    <w:rsid w:val="0044597F"/>
    <w:rsid w:val="00445DED"/>
    <w:rsid w:val="004464DE"/>
    <w:rsid w:val="00450CA7"/>
    <w:rsid w:val="00453D5A"/>
    <w:rsid w:val="004551CB"/>
    <w:rsid w:val="00455639"/>
    <w:rsid w:val="0046352E"/>
    <w:rsid w:val="00463E74"/>
    <w:rsid w:val="0046489D"/>
    <w:rsid w:val="004651D3"/>
    <w:rsid w:val="00465231"/>
    <w:rsid w:val="00466CA0"/>
    <w:rsid w:val="00470919"/>
    <w:rsid w:val="004712AB"/>
    <w:rsid w:val="004725A2"/>
    <w:rsid w:val="00472603"/>
    <w:rsid w:val="00472DE9"/>
    <w:rsid w:val="00473970"/>
    <w:rsid w:val="00474B16"/>
    <w:rsid w:val="00474BCA"/>
    <w:rsid w:val="004761C4"/>
    <w:rsid w:val="004769A1"/>
    <w:rsid w:val="00480DAD"/>
    <w:rsid w:val="004813A7"/>
    <w:rsid w:val="004818E3"/>
    <w:rsid w:val="00481C3C"/>
    <w:rsid w:val="00482731"/>
    <w:rsid w:val="004830C3"/>
    <w:rsid w:val="004830C6"/>
    <w:rsid w:val="00484B42"/>
    <w:rsid w:val="00485D32"/>
    <w:rsid w:val="00486552"/>
    <w:rsid w:val="00486CD2"/>
    <w:rsid w:val="004871D7"/>
    <w:rsid w:val="00490C90"/>
    <w:rsid w:val="00492DFA"/>
    <w:rsid w:val="00493B95"/>
    <w:rsid w:val="00494A14"/>
    <w:rsid w:val="004A030A"/>
    <w:rsid w:val="004A10E4"/>
    <w:rsid w:val="004A10ED"/>
    <w:rsid w:val="004A1701"/>
    <w:rsid w:val="004A38FA"/>
    <w:rsid w:val="004A511E"/>
    <w:rsid w:val="004A60FD"/>
    <w:rsid w:val="004A7559"/>
    <w:rsid w:val="004B183A"/>
    <w:rsid w:val="004B1ADF"/>
    <w:rsid w:val="004B4F65"/>
    <w:rsid w:val="004B5792"/>
    <w:rsid w:val="004B639E"/>
    <w:rsid w:val="004B648B"/>
    <w:rsid w:val="004B7469"/>
    <w:rsid w:val="004C069F"/>
    <w:rsid w:val="004C0BAC"/>
    <w:rsid w:val="004C36A4"/>
    <w:rsid w:val="004C4EC8"/>
    <w:rsid w:val="004C53ED"/>
    <w:rsid w:val="004C7FA3"/>
    <w:rsid w:val="004D1CC2"/>
    <w:rsid w:val="004D3DE6"/>
    <w:rsid w:val="004D4026"/>
    <w:rsid w:val="004D555D"/>
    <w:rsid w:val="004D6A76"/>
    <w:rsid w:val="004E226B"/>
    <w:rsid w:val="004E2FC4"/>
    <w:rsid w:val="004E3A8C"/>
    <w:rsid w:val="004E44FE"/>
    <w:rsid w:val="004E4C28"/>
    <w:rsid w:val="004E592C"/>
    <w:rsid w:val="004E5B05"/>
    <w:rsid w:val="004F535E"/>
    <w:rsid w:val="004F5A47"/>
    <w:rsid w:val="004F6A2D"/>
    <w:rsid w:val="004F6CB7"/>
    <w:rsid w:val="004F6EE8"/>
    <w:rsid w:val="00503C67"/>
    <w:rsid w:val="005054CB"/>
    <w:rsid w:val="00506D14"/>
    <w:rsid w:val="00507174"/>
    <w:rsid w:val="0051149D"/>
    <w:rsid w:val="005114A3"/>
    <w:rsid w:val="00511698"/>
    <w:rsid w:val="00512ACE"/>
    <w:rsid w:val="00512B86"/>
    <w:rsid w:val="00514103"/>
    <w:rsid w:val="005149E1"/>
    <w:rsid w:val="00515E0E"/>
    <w:rsid w:val="00516ACD"/>
    <w:rsid w:val="00521049"/>
    <w:rsid w:val="00522EFD"/>
    <w:rsid w:val="00524A7B"/>
    <w:rsid w:val="00527B71"/>
    <w:rsid w:val="0053174E"/>
    <w:rsid w:val="0053261D"/>
    <w:rsid w:val="0053469C"/>
    <w:rsid w:val="00534B4F"/>
    <w:rsid w:val="005412B4"/>
    <w:rsid w:val="00542041"/>
    <w:rsid w:val="005459BA"/>
    <w:rsid w:val="005465E1"/>
    <w:rsid w:val="00547B3D"/>
    <w:rsid w:val="00547EA1"/>
    <w:rsid w:val="00550756"/>
    <w:rsid w:val="00552881"/>
    <w:rsid w:val="00552F53"/>
    <w:rsid w:val="00555B73"/>
    <w:rsid w:val="00555D36"/>
    <w:rsid w:val="0055610C"/>
    <w:rsid w:val="00560B08"/>
    <w:rsid w:val="005619B0"/>
    <w:rsid w:val="00563D26"/>
    <w:rsid w:val="00564B4D"/>
    <w:rsid w:val="00565AB8"/>
    <w:rsid w:val="00566792"/>
    <w:rsid w:val="00567669"/>
    <w:rsid w:val="00570372"/>
    <w:rsid w:val="005711AD"/>
    <w:rsid w:val="00571FF8"/>
    <w:rsid w:val="0057239C"/>
    <w:rsid w:val="005725CA"/>
    <w:rsid w:val="00574582"/>
    <w:rsid w:val="00575F18"/>
    <w:rsid w:val="00577039"/>
    <w:rsid w:val="00577BFB"/>
    <w:rsid w:val="00581F32"/>
    <w:rsid w:val="005843F5"/>
    <w:rsid w:val="00584B32"/>
    <w:rsid w:val="00586C52"/>
    <w:rsid w:val="005902FE"/>
    <w:rsid w:val="00592011"/>
    <w:rsid w:val="00592B22"/>
    <w:rsid w:val="00592CE3"/>
    <w:rsid w:val="00595F10"/>
    <w:rsid w:val="005960A2"/>
    <w:rsid w:val="005966F0"/>
    <w:rsid w:val="00596A43"/>
    <w:rsid w:val="005A338F"/>
    <w:rsid w:val="005A57D7"/>
    <w:rsid w:val="005A5AB6"/>
    <w:rsid w:val="005A7C29"/>
    <w:rsid w:val="005B03DF"/>
    <w:rsid w:val="005B0E03"/>
    <w:rsid w:val="005B1A71"/>
    <w:rsid w:val="005B2BDF"/>
    <w:rsid w:val="005B54AA"/>
    <w:rsid w:val="005B6E7C"/>
    <w:rsid w:val="005C234F"/>
    <w:rsid w:val="005C2AE4"/>
    <w:rsid w:val="005C3ACC"/>
    <w:rsid w:val="005C4A57"/>
    <w:rsid w:val="005C54C1"/>
    <w:rsid w:val="005C61D5"/>
    <w:rsid w:val="005C65C9"/>
    <w:rsid w:val="005D2D77"/>
    <w:rsid w:val="005D3FB9"/>
    <w:rsid w:val="005D47DA"/>
    <w:rsid w:val="005D5AA0"/>
    <w:rsid w:val="005D5C53"/>
    <w:rsid w:val="005D653E"/>
    <w:rsid w:val="005D6835"/>
    <w:rsid w:val="005D692B"/>
    <w:rsid w:val="005E150D"/>
    <w:rsid w:val="005E20F5"/>
    <w:rsid w:val="005E21D5"/>
    <w:rsid w:val="005E439E"/>
    <w:rsid w:val="005F0126"/>
    <w:rsid w:val="005F09DA"/>
    <w:rsid w:val="005F385E"/>
    <w:rsid w:val="005F4510"/>
    <w:rsid w:val="005F514B"/>
    <w:rsid w:val="005F5AD9"/>
    <w:rsid w:val="005F6D77"/>
    <w:rsid w:val="005F7E51"/>
    <w:rsid w:val="0060022B"/>
    <w:rsid w:val="006002FA"/>
    <w:rsid w:val="00600F7D"/>
    <w:rsid w:val="0060166C"/>
    <w:rsid w:val="006034F1"/>
    <w:rsid w:val="0060351C"/>
    <w:rsid w:val="00604492"/>
    <w:rsid w:val="00607DF1"/>
    <w:rsid w:val="00610E2F"/>
    <w:rsid w:val="006114C3"/>
    <w:rsid w:val="0061153C"/>
    <w:rsid w:val="00611CF7"/>
    <w:rsid w:val="006136C8"/>
    <w:rsid w:val="0061384C"/>
    <w:rsid w:val="0061435E"/>
    <w:rsid w:val="00620589"/>
    <w:rsid w:val="00621DF8"/>
    <w:rsid w:val="00623D36"/>
    <w:rsid w:val="00626A41"/>
    <w:rsid w:val="00627905"/>
    <w:rsid w:val="00627B98"/>
    <w:rsid w:val="00630608"/>
    <w:rsid w:val="00631750"/>
    <w:rsid w:val="00633EA2"/>
    <w:rsid w:val="006348D0"/>
    <w:rsid w:val="00636070"/>
    <w:rsid w:val="00641B88"/>
    <w:rsid w:val="00643B12"/>
    <w:rsid w:val="00644195"/>
    <w:rsid w:val="00645A00"/>
    <w:rsid w:val="00646552"/>
    <w:rsid w:val="00646A8D"/>
    <w:rsid w:val="00647008"/>
    <w:rsid w:val="00647F92"/>
    <w:rsid w:val="0065204E"/>
    <w:rsid w:val="0065210E"/>
    <w:rsid w:val="00655198"/>
    <w:rsid w:val="00657C41"/>
    <w:rsid w:val="00661711"/>
    <w:rsid w:val="0066461B"/>
    <w:rsid w:val="00664CDE"/>
    <w:rsid w:val="0066568D"/>
    <w:rsid w:val="006658AA"/>
    <w:rsid w:val="00666696"/>
    <w:rsid w:val="00673D28"/>
    <w:rsid w:val="00675BA7"/>
    <w:rsid w:val="00684FCD"/>
    <w:rsid w:val="006930A3"/>
    <w:rsid w:val="00694033"/>
    <w:rsid w:val="0069542D"/>
    <w:rsid w:val="006955A8"/>
    <w:rsid w:val="006A08D3"/>
    <w:rsid w:val="006A1384"/>
    <w:rsid w:val="006A20CE"/>
    <w:rsid w:val="006A225B"/>
    <w:rsid w:val="006A4566"/>
    <w:rsid w:val="006A6A09"/>
    <w:rsid w:val="006A7315"/>
    <w:rsid w:val="006A74A8"/>
    <w:rsid w:val="006B1F56"/>
    <w:rsid w:val="006B553A"/>
    <w:rsid w:val="006C1FC1"/>
    <w:rsid w:val="006C4047"/>
    <w:rsid w:val="006C47C1"/>
    <w:rsid w:val="006C49BF"/>
    <w:rsid w:val="006D0D4E"/>
    <w:rsid w:val="006D1E91"/>
    <w:rsid w:val="006D32C4"/>
    <w:rsid w:val="006D4549"/>
    <w:rsid w:val="006D6CDF"/>
    <w:rsid w:val="006D6F28"/>
    <w:rsid w:val="006E008A"/>
    <w:rsid w:val="006E0A40"/>
    <w:rsid w:val="006E36E3"/>
    <w:rsid w:val="006E3CA7"/>
    <w:rsid w:val="006E4F50"/>
    <w:rsid w:val="006E5F57"/>
    <w:rsid w:val="006E5FCF"/>
    <w:rsid w:val="006E6736"/>
    <w:rsid w:val="006F302A"/>
    <w:rsid w:val="006F34FD"/>
    <w:rsid w:val="006F3E3E"/>
    <w:rsid w:val="006F5C52"/>
    <w:rsid w:val="006F5DC7"/>
    <w:rsid w:val="007010C9"/>
    <w:rsid w:val="007042F7"/>
    <w:rsid w:val="00705DD1"/>
    <w:rsid w:val="00710029"/>
    <w:rsid w:val="00711AAF"/>
    <w:rsid w:val="00716AE9"/>
    <w:rsid w:val="00720630"/>
    <w:rsid w:val="00721757"/>
    <w:rsid w:val="0072286D"/>
    <w:rsid w:val="007234A4"/>
    <w:rsid w:val="00724030"/>
    <w:rsid w:val="00725CA9"/>
    <w:rsid w:val="00726ADA"/>
    <w:rsid w:val="00726C6A"/>
    <w:rsid w:val="007308AB"/>
    <w:rsid w:val="00731AF5"/>
    <w:rsid w:val="00732BED"/>
    <w:rsid w:val="00732C3A"/>
    <w:rsid w:val="00732E59"/>
    <w:rsid w:val="007330CF"/>
    <w:rsid w:val="00734391"/>
    <w:rsid w:val="00734D2B"/>
    <w:rsid w:val="007351F7"/>
    <w:rsid w:val="00736FA4"/>
    <w:rsid w:val="007410C9"/>
    <w:rsid w:val="007427DF"/>
    <w:rsid w:val="00743C85"/>
    <w:rsid w:val="00746111"/>
    <w:rsid w:val="007466D9"/>
    <w:rsid w:val="00746EE1"/>
    <w:rsid w:val="00746FBA"/>
    <w:rsid w:val="00751DEC"/>
    <w:rsid w:val="00752128"/>
    <w:rsid w:val="00752B94"/>
    <w:rsid w:val="00753E13"/>
    <w:rsid w:val="0075505B"/>
    <w:rsid w:val="0075525B"/>
    <w:rsid w:val="00755EDB"/>
    <w:rsid w:val="007609D6"/>
    <w:rsid w:val="00762A6A"/>
    <w:rsid w:val="00764369"/>
    <w:rsid w:val="0076455C"/>
    <w:rsid w:val="00765D11"/>
    <w:rsid w:val="007661B3"/>
    <w:rsid w:val="00772710"/>
    <w:rsid w:val="00774584"/>
    <w:rsid w:val="00775269"/>
    <w:rsid w:val="00775421"/>
    <w:rsid w:val="00776D80"/>
    <w:rsid w:val="0077793E"/>
    <w:rsid w:val="00781457"/>
    <w:rsid w:val="00786B0F"/>
    <w:rsid w:val="00791202"/>
    <w:rsid w:val="00792CEE"/>
    <w:rsid w:val="007945BA"/>
    <w:rsid w:val="00795B55"/>
    <w:rsid w:val="00797168"/>
    <w:rsid w:val="007A1BCC"/>
    <w:rsid w:val="007A280B"/>
    <w:rsid w:val="007A6F23"/>
    <w:rsid w:val="007A78AF"/>
    <w:rsid w:val="007B3CFC"/>
    <w:rsid w:val="007B3FF1"/>
    <w:rsid w:val="007B4530"/>
    <w:rsid w:val="007B52BF"/>
    <w:rsid w:val="007B59A1"/>
    <w:rsid w:val="007B652C"/>
    <w:rsid w:val="007C0041"/>
    <w:rsid w:val="007C0281"/>
    <w:rsid w:val="007C21D4"/>
    <w:rsid w:val="007C222E"/>
    <w:rsid w:val="007C2334"/>
    <w:rsid w:val="007C3572"/>
    <w:rsid w:val="007C551C"/>
    <w:rsid w:val="007C5944"/>
    <w:rsid w:val="007D1763"/>
    <w:rsid w:val="007D2A79"/>
    <w:rsid w:val="007D2D86"/>
    <w:rsid w:val="007D43F4"/>
    <w:rsid w:val="007D5882"/>
    <w:rsid w:val="007E0429"/>
    <w:rsid w:val="007E1C81"/>
    <w:rsid w:val="007E2090"/>
    <w:rsid w:val="007E5DE1"/>
    <w:rsid w:val="007E5EA5"/>
    <w:rsid w:val="007E7357"/>
    <w:rsid w:val="007F088C"/>
    <w:rsid w:val="007F54E7"/>
    <w:rsid w:val="007F5BE0"/>
    <w:rsid w:val="007F6F14"/>
    <w:rsid w:val="00800337"/>
    <w:rsid w:val="00801F7C"/>
    <w:rsid w:val="008030BF"/>
    <w:rsid w:val="00803E97"/>
    <w:rsid w:val="00805869"/>
    <w:rsid w:val="008126E4"/>
    <w:rsid w:val="008143AB"/>
    <w:rsid w:val="008143C4"/>
    <w:rsid w:val="00814602"/>
    <w:rsid w:val="008149F8"/>
    <w:rsid w:val="008151AE"/>
    <w:rsid w:val="00816966"/>
    <w:rsid w:val="008204A8"/>
    <w:rsid w:val="008221C3"/>
    <w:rsid w:val="00823251"/>
    <w:rsid w:val="00824A96"/>
    <w:rsid w:val="008256BC"/>
    <w:rsid w:val="00826C85"/>
    <w:rsid w:val="00830622"/>
    <w:rsid w:val="00831098"/>
    <w:rsid w:val="00831F4C"/>
    <w:rsid w:val="00833386"/>
    <w:rsid w:val="00835998"/>
    <w:rsid w:val="008367F5"/>
    <w:rsid w:val="00837092"/>
    <w:rsid w:val="008431E2"/>
    <w:rsid w:val="0084712E"/>
    <w:rsid w:val="00847CC2"/>
    <w:rsid w:val="00850576"/>
    <w:rsid w:val="00851557"/>
    <w:rsid w:val="00851E1B"/>
    <w:rsid w:val="00853412"/>
    <w:rsid w:val="00853B54"/>
    <w:rsid w:val="00854937"/>
    <w:rsid w:val="00855C2F"/>
    <w:rsid w:val="0085616F"/>
    <w:rsid w:val="008565A2"/>
    <w:rsid w:val="00857287"/>
    <w:rsid w:val="00861232"/>
    <w:rsid w:val="00862B75"/>
    <w:rsid w:val="008631E0"/>
    <w:rsid w:val="00863D94"/>
    <w:rsid w:val="00866D2D"/>
    <w:rsid w:val="008707F8"/>
    <w:rsid w:val="00870F6A"/>
    <w:rsid w:val="0087144E"/>
    <w:rsid w:val="00872518"/>
    <w:rsid w:val="00873473"/>
    <w:rsid w:val="00873E5F"/>
    <w:rsid w:val="008745DA"/>
    <w:rsid w:val="00876817"/>
    <w:rsid w:val="00877A14"/>
    <w:rsid w:val="00882F8F"/>
    <w:rsid w:val="008832E6"/>
    <w:rsid w:val="00884896"/>
    <w:rsid w:val="00885712"/>
    <w:rsid w:val="008871F0"/>
    <w:rsid w:val="00887D99"/>
    <w:rsid w:val="008A5E2D"/>
    <w:rsid w:val="008A5E9D"/>
    <w:rsid w:val="008B03ED"/>
    <w:rsid w:val="008B1E8D"/>
    <w:rsid w:val="008B20D2"/>
    <w:rsid w:val="008B2111"/>
    <w:rsid w:val="008B4FA4"/>
    <w:rsid w:val="008B50F6"/>
    <w:rsid w:val="008B6E4A"/>
    <w:rsid w:val="008C045D"/>
    <w:rsid w:val="008C0C54"/>
    <w:rsid w:val="008C0E88"/>
    <w:rsid w:val="008C556F"/>
    <w:rsid w:val="008C7959"/>
    <w:rsid w:val="008D2183"/>
    <w:rsid w:val="008D37D3"/>
    <w:rsid w:val="008D4C1D"/>
    <w:rsid w:val="008D60EE"/>
    <w:rsid w:val="008D6658"/>
    <w:rsid w:val="008D6A43"/>
    <w:rsid w:val="008E2573"/>
    <w:rsid w:val="008E2909"/>
    <w:rsid w:val="008E34C6"/>
    <w:rsid w:val="008E4AAC"/>
    <w:rsid w:val="008E5319"/>
    <w:rsid w:val="008E5A1A"/>
    <w:rsid w:val="008F2561"/>
    <w:rsid w:val="008F4B96"/>
    <w:rsid w:val="008F622E"/>
    <w:rsid w:val="008F7113"/>
    <w:rsid w:val="009002FA"/>
    <w:rsid w:val="009022CB"/>
    <w:rsid w:val="00903EA9"/>
    <w:rsid w:val="00904ACE"/>
    <w:rsid w:val="00905A0B"/>
    <w:rsid w:val="00906055"/>
    <w:rsid w:val="00907159"/>
    <w:rsid w:val="0090724D"/>
    <w:rsid w:val="00911A47"/>
    <w:rsid w:val="0091518E"/>
    <w:rsid w:val="009162A3"/>
    <w:rsid w:val="00916E64"/>
    <w:rsid w:val="0091756D"/>
    <w:rsid w:val="00920102"/>
    <w:rsid w:val="0092174D"/>
    <w:rsid w:val="00922941"/>
    <w:rsid w:val="0092409A"/>
    <w:rsid w:val="009241F4"/>
    <w:rsid w:val="0092497C"/>
    <w:rsid w:val="00925CCA"/>
    <w:rsid w:val="0093156F"/>
    <w:rsid w:val="009315BA"/>
    <w:rsid w:val="009318ED"/>
    <w:rsid w:val="00932E5F"/>
    <w:rsid w:val="009335E7"/>
    <w:rsid w:val="009337D7"/>
    <w:rsid w:val="00936C61"/>
    <w:rsid w:val="00936CB7"/>
    <w:rsid w:val="00941E3A"/>
    <w:rsid w:val="0094224E"/>
    <w:rsid w:val="0094246E"/>
    <w:rsid w:val="00942983"/>
    <w:rsid w:val="00943461"/>
    <w:rsid w:val="00943C0D"/>
    <w:rsid w:val="00946600"/>
    <w:rsid w:val="009523BF"/>
    <w:rsid w:val="00954096"/>
    <w:rsid w:val="00957755"/>
    <w:rsid w:val="009605E5"/>
    <w:rsid w:val="009610A8"/>
    <w:rsid w:val="00961D61"/>
    <w:rsid w:val="00961D7A"/>
    <w:rsid w:val="00962EA7"/>
    <w:rsid w:val="009644B3"/>
    <w:rsid w:val="00964B29"/>
    <w:rsid w:val="00965007"/>
    <w:rsid w:val="00965948"/>
    <w:rsid w:val="00966E07"/>
    <w:rsid w:val="00971D36"/>
    <w:rsid w:val="009731A9"/>
    <w:rsid w:val="0097385C"/>
    <w:rsid w:val="009751CF"/>
    <w:rsid w:val="009754DE"/>
    <w:rsid w:val="00975C13"/>
    <w:rsid w:val="009801E0"/>
    <w:rsid w:val="00980247"/>
    <w:rsid w:val="00981215"/>
    <w:rsid w:val="009817A6"/>
    <w:rsid w:val="00981B24"/>
    <w:rsid w:val="00981F1B"/>
    <w:rsid w:val="00985A4C"/>
    <w:rsid w:val="00985EEE"/>
    <w:rsid w:val="009904FA"/>
    <w:rsid w:val="00990583"/>
    <w:rsid w:val="0099279D"/>
    <w:rsid w:val="00992A51"/>
    <w:rsid w:val="00993F07"/>
    <w:rsid w:val="00993F28"/>
    <w:rsid w:val="009946F7"/>
    <w:rsid w:val="00994E33"/>
    <w:rsid w:val="00996E08"/>
    <w:rsid w:val="00997FBC"/>
    <w:rsid w:val="009A0054"/>
    <w:rsid w:val="009A37B7"/>
    <w:rsid w:val="009A3B24"/>
    <w:rsid w:val="009A3B40"/>
    <w:rsid w:val="009A7823"/>
    <w:rsid w:val="009A7E63"/>
    <w:rsid w:val="009B0454"/>
    <w:rsid w:val="009B254F"/>
    <w:rsid w:val="009B5830"/>
    <w:rsid w:val="009C000D"/>
    <w:rsid w:val="009C1FB3"/>
    <w:rsid w:val="009C3312"/>
    <w:rsid w:val="009C34F4"/>
    <w:rsid w:val="009C4352"/>
    <w:rsid w:val="009C4D1B"/>
    <w:rsid w:val="009D01B7"/>
    <w:rsid w:val="009D5E66"/>
    <w:rsid w:val="009D61A7"/>
    <w:rsid w:val="009D7559"/>
    <w:rsid w:val="009D7EDB"/>
    <w:rsid w:val="009E051C"/>
    <w:rsid w:val="009E0746"/>
    <w:rsid w:val="009E12D6"/>
    <w:rsid w:val="009E2A6B"/>
    <w:rsid w:val="009E2EA7"/>
    <w:rsid w:val="009E3F3C"/>
    <w:rsid w:val="009E55F3"/>
    <w:rsid w:val="009E5862"/>
    <w:rsid w:val="009E775C"/>
    <w:rsid w:val="009F0E9E"/>
    <w:rsid w:val="009F20C5"/>
    <w:rsid w:val="009F4620"/>
    <w:rsid w:val="009F578E"/>
    <w:rsid w:val="00A00D20"/>
    <w:rsid w:val="00A019EC"/>
    <w:rsid w:val="00A03EC4"/>
    <w:rsid w:val="00A049F8"/>
    <w:rsid w:val="00A04CEE"/>
    <w:rsid w:val="00A0684A"/>
    <w:rsid w:val="00A0792B"/>
    <w:rsid w:val="00A10688"/>
    <w:rsid w:val="00A1075D"/>
    <w:rsid w:val="00A1114A"/>
    <w:rsid w:val="00A124C7"/>
    <w:rsid w:val="00A13D50"/>
    <w:rsid w:val="00A16A2E"/>
    <w:rsid w:val="00A177C2"/>
    <w:rsid w:val="00A17985"/>
    <w:rsid w:val="00A24CC3"/>
    <w:rsid w:val="00A260DD"/>
    <w:rsid w:val="00A2796A"/>
    <w:rsid w:val="00A3284D"/>
    <w:rsid w:val="00A329DB"/>
    <w:rsid w:val="00A339FD"/>
    <w:rsid w:val="00A36233"/>
    <w:rsid w:val="00A41FA2"/>
    <w:rsid w:val="00A43212"/>
    <w:rsid w:val="00A47208"/>
    <w:rsid w:val="00A5044A"/>
    <w:rsid w:val="00A54156"/>
    <w:rsid w:val="00A54D42"/>
    <w:rsid w:val="00A56378"/>
    <w:rsid w:val="00A57D23"/>
    <w:rsid w:val="00A601FB"/>
    <w:rsid w:val="00A65FEA"/>
    <w:rsid w:val="00A6611E"/>
    <w:rsid w:val="00A66228"/>
    <w:rsid w:val="00A700C1"/>
    <w:rsid w:val="00A71A69"/>
    <w:rsid w:val="00A71BD3"/>
    <w:rsid w:val="00A7241A"/>
    <w:rsid w:val="00A72838"/>
    <w:rsid w:val="00A74F7E"/>
    <w:rsid w:val="00A77ABE"/>
    <w:rsid w:val="00A807A1"/>
    <w:rsid w:val="00A8087A"/>
    <w:rsid w:val="00A81016"/>
    <w:rsid w:val="00A81AF0"/>
    <w:rsid w:val="00A8264F"/>
    <w:rsid w:val="00A85563"/>
    <w:rsid w:val="00A861B1"/>
    <w:rsid w:val="00A86652"/>
    <w:rsid w:val="00A867AE"/>
    <w:rsid w:val="00A92A11"/>
    <w:rsid w:val="00A9547A"/>
    <w:rsid w:val="00A95CC5"/>
    <w:rsid w:val="00A97B09"/>
    <w:rsid w:val="00AA0F02"/>
    <w:rsid w:val="00AA1BE1"/>
    <w:rsid w:val="00AA1F57"/>
    <w:rsid w:val="00AA33E9"/>
    <w:rsid w:val="00AA7C03"/>
    <w:rsid w:val="00AB0E60"/>
    <w:rsid w:val="00AB1041"/>
    <w:rsid w:val="00AB12F0"/>
    <w:rsid w:val="00AB249E"/>
    <w:rsid w:val="00AB2CB5"/>
    <w:rsid w:val="00AB55B6"/>
    <w:rsid w:val="00AB5ACE"/>
    <w:rsid w:val="00AB6A48"/>
    <w:rsid w:val="00AB6A71"/>
    <w:rsid w:val="00AB6CA7"/>
    <w:rsid w:val="00AC4321"/>
    <w:rsid w:val="00AC7300"/>
    <w:rsid w:val="00AC78B5"/>
    <w:rsid w:val="00AD25F0"/>
    <w:rsid w:val="00AD3EAF"/>
    <w:rsid w:val="00AD4574"/>
    <w:rsid w:val="00AD4C40"/>
    <w:rsid w:val="00AD6995"/>
    <w:rsid w:val="00AE0BE9"/>
    <w:rsid w:val="00AE3E7E"/>
    <w:rsid w:val="00AE420B"/>
    <w:rsid w:val="00AE55FC"/>
    <w:rsid w:val="00AE64ED"/>
    <w:rsid w:val="00AE6B02"/>
    <w:rsid w:val="00AF1EBD"/>
    <w:rsid w:val="00AF3D89"/>
    <w:rsid w:val="00AF5943"/>
    <w:rsid w:val="00AF5B7B"/>
    <w:rsid w:val="00B0046D"/>
    <w:rsid w:val="00B016F8"/>
    <w:rsid w:val="00B043C1"/>
    <w:rsid w:val="00B055BE"/>
    <w:rsid w:val="00B06E2A"/>
    <w:rsid w:val="00B07B1E"/>
    <w:rsid w:val="00B1254A"/>
    <w:rsid w:val="00B125BE"/>
    <w:rsid w:val="00B135E1"/>
    <w:rsid w:val="00B13D49"/>
    <w:rsid w:val="00B1514F"/>
    <w:rsid w:val="00B16307"/>
    <w:rsid w:val="00B167E6"/>
    <w:rsid w:val="00B173E3"/>
    <w:rsid w:val="00B227F0"/>
    <w:rsid w:val="00B231B9"/>
    <w:rsid w:val="00B248CC"/>
    <w:rsid w:val="00B26EE0"/>
    <w:rsid w:val="00B30BCA"/>
    <w:rsid w:val="00B30CA6"/>
    <w:rsid w:val="00B32C41"/>
    <w:rsid w:val="00B3371D"/>
    <w:rsid w:val="00B339D0"/>
    <w:rsid w:val="00B33FC1"/>
    <w:rsid w:val="00B35F07"/>
    <w:rsid w:val="00B37DA9"/>
    <w:rsid w:val="00B42566"/>
    <w:rsid w:val="00B442C5"/>
    <w:rsid w:val="00B453E8"/>
    <w:rsid w:val="00B4579A"/>
    <w:rsid w:val="00B46EEE"/>
    <w:rsid w:val="00B474B8"/>
    <w:rsid w:val="00B47BBF"/>
    <w:rsid w:val="00B500F2"/>
    <w:rsid w:val="00B50284"/>
    <w:rsid w:val="00B50721"/>
    <w:rsid w:val="00B51A8E"/>
    <w:rsid w:val="00B52D6E"/>
    <w:rsid w:val="00B540E6"/>
    <w:rsid w:val="00B546DE"/>
    <w:rsid w:val="00B548EE"/>
    <w:rsid w:val="00B61520"/>
    <w:rsid w:val="00B6280A"/>
    <w:rsid w:val="00B654D4"/>
    <w:rsid w:val="00B65F0A"/>
    <w:rsid w:val="00B667F3"/>
    <w:rsid w:val="00B6738B"/>
    <w:rsid w:val="00B710FD"/>
    <w:rsid w:val="00B72107"/>
    <w:rsid w:val="00B72FF1"/>
    <w:rsid w:val="00B75180"/>
    <w:rsid w:val="00B757F4"/>
    <w:rsid w:val="00B77380"/>
    <w:rsid w:val="00B77DAA"/>
    <w:rsid w:val="00B8057E"/>
    <w:rsid w:val="00B80722"/>
    <w:rsid w:val="00B829A8"/>
    <w:rsid w:val="00B841B0"/>
    <w:rsid w:val="00B86C9E"/>
    <w:rsid w:val="00B86CDA"/>
    <w:rsid w:val="00B9255A"/>
    <w:rsid w:val="00B944F0"/>
    <w:rsid w:val="00BA0B56"/>
    <w:rsid w:val="00BA1B0F"/>
    <w:rsid w:val="00BA1CBF"/>
    <w:rsid w:val="00BA2E65"/>
    <w:rsid w:val="00BA6B89"/>
    <w:rsid w:val="00BB29BA"/>
    <w:rsid w:val="00BB5261"/>
    <w:rsid w:val="00BB69B2"/>
    <w:rsid w:val="00BB7C30"/>
    <w:rsid w:val="00BC2DE6"/>
    <w:rsid w:val="00BC3439"/>
    <w:rsid w:val="00BC3666"/>
    <w:rsid w:val="00BC415D"/>
    <w:rsid w:val="00BC4BD9"/>
    <w:rsid w:val="00BC6C2A"/>
    <w:rsid w:val="00BC7BD3"/>
    <w:rsid w:val="00BD287F"/>
    <w:rsid w:val="00BD55D3"/>
    <w:rsid w:val="00BD5DBB"/>
    <w:rsid w:val="00BD6578"/>
    <w:rsid w:val="00BD760F"/>
    <w:rsid w:val="00BE7B87"/>
    <w:rsid w:val="00BF00FE"/>
    <w:rsid w:val="00BF2050"/>
    <w:rsid w:val="00BF3DDB"/>
    <w:rsid w:val="00BF59C7"/>
    <w:rsid w:val="00BF5B5B"/>
    <w:rsid w:val="00BF7701"/>
    <w:rsid w:val="00C01705"/>
    <w:rsid w:val="00C040E6"/>
    <w:rsid w:val="00C04A4F"/>
    <w:rsid w:val="00C051C6"/>
    <w:rsid w:val="00C05397"/>
    <w:rsid w:val="00C05DEB"/>
    <w:rsid w:val="00C07314"/>
    <w:rsid w:val="00C07801"/>
    <w:rsid w:val="00C10A5D"/>
    <w:rsid w:val="00C143A4"/>
    <w:rsid w:val="00C146B5"/>
    <w:rsid w:val="00C14F1E"/>
    <w:rsid w:val="00C14FB3"/>
    <w:rsid w:val="00C17247"/>
    <w:rsid w:val="00C20B6E"/>
    <w:rsid w:val="00C21071"/>
    <w:rsid w:val="00C22F6C"/>
    <w:rsid w:val="00C2321C"/>
    <w:rsid w:val="00C23448"/>
    <w:rsid w:val="00C2350F"/>
    <w:rsid w:val="00C25EFD"/>
    <w:rsid w:val="00C25F3E"/>
    <w:rsid w:val="00C26D06"/>
    <w:rsid w:val="00C27821"/>
    <w:rsid w:val="00C30077"/>
    <w:rsid w:val="00C323DD"/>
    <w:rsid w:val="00C32792"/>
    <w:rsid w:val="00C33B97"/>
    <w:rsid w:val="00C3429F"/>
    <w:rsid w:val="00C356C5"/>
    <w:rsid w:val="00C35E8D"/>
    <w:rsid w:val="00C3621C"/>
    <w:rsid w:val="00C366E5"/>
    <w:rsid w:val="00C36B0A"/>
    <w:rsid w:val="00C36F13"/>
    <w:rsid w:val="00C3795E"/>
    <w:rsid w:val="00C4054A"/>
    <w:rsid w:val="00C40726"/>
    <w:rsid w:val="00C40DE8"/>
    <w:rsid w:val="00C41A47"/>
    <w:rsid w:val="00C42260"/>
    <w:rsid w:val="00C43862"/>
    <w:rsid w:val="00C43BA5"/>
    <w:rsid w:val="00C44261"/>
    <w:rsid w:val="00C45A57"/>
    <w:rsid w:val="00C4635A"/>
    <w:rsid w:val="00C47522"/>
    <w:rsid w:val="00C54896"/>
    <w:rsid w:val="00C55948"/>
    <w:rsid w:val="00C5715A"/>
    <w:rsid w:val="00C60294"/>
    <w:rsid w:val="00C60F00"/>
    <w:rsid w:val="00C6265E"/>
    <w:rsid w:val="00C645BB"/>
    <w:rsid w:val="00C65102"/>
    <w:rsid w:val="00C658C2"/>
    <w:rsid w:val="00C663EF"/>
    <w:rsid w:val="00C67A01"/>
    <w:rsid w:val="00C67AA1"/>
    <w:rsid w:val="00C67B37"/>
    <w:rsid w:val="00C7026D"/>
    <w:rsid w:val="00C71251"/>
    <w:rsid w:val="00C741A0"/>
    <w:rsid w:val="00C754EA"/>
    <w:rsid w:val="00C77DE2"/>
    <w:rsid w:val="00C80A46"/>
    <w:rsid w:val="00C8100F"/>
    <w:rsid w:val="00C81CCE"/>
    <w:rsid w:val="00C82CDB"/>
    <w:rsid w:val="00C83BB3"/>
    <w:rsid w:val="00C8402C"/>
    <w:rsid w:val="00C8526F"/>
    <w:rsid w:val="00C868A9"/>
    <w:rsid w:val="00C87010"/>
    <w:rsid w:val="00C877A3"/>
    <w:rsid w:val="00C917B3"/>
    <w:rsid w:val="00C93971"/>
    <w:rsid w:val="00C93E7E"/>
    <w:rsid w:val="00C95148"/>
    <w:rsid w:val="00C960A1"/>
    <w:rsid w:val="00C96185"/>
    <w:rsid w:val="00C972C5"/>
    <w:rsid w:val="00CA1BB3"/>
    <w:rsid w:val="00CA2704"/>
    <w:rsid w:val="00CA2DED"/>
    <w:rsid w:val="00CA39B2"/>
    <w:rsid w:val="00CA453C"/>
    <w:rsid w:val="00CA4DFF"/>
    <w:rsid w:val="00CA5440"/>
    <w:rsid w:val="00CA61CA"/>
    <w:rsid w:val="00CB7ACD"/>
    <w:rsid w:val="00CC10CA"/>
    <w:rsid w:val="00CC23D8"/>
    <w:rsid w:val="00CC384A"/>
    <w:rsid w:val="00CC4788"/>
    <w:rsid w:val="00CC4AEA"/>
    <w:rsid w:val="00CC6687"/>
    <w:rsid w:val="00CD2EB7"/>
    <w:rsid w:val="00CD63EF"/>
    <w:rsid w:val="00CE05D5"/>
    <w:rsid w:val="00CE08EC"/>
    <w:rsid w:val="00CE2670"/>
    <w:rsid w:val="00CE320D"/>
    <w:rsid w:val="00CE4DC5"/>
    <w:rsid w:val="00CE7D41"/>
    <w:rsid w:val="00CF2ED1"/>
    <w:rsid w:val="00CF4A5A"/>
    <w:rsid w:val="00CF5ED3"/>
    <w:rsid w:val="00D0215D"/>
    <w:rsid w:val="00D023C7"/>
    <w:rsid w:val="00D03640"/>
    <w:rsid w:val="00D052D0"/>
    <w:rsid w:val="00D0618B"/>
    <w:rsid w:val="00D10F1E"/>
    <w:rsid w:val="00D11C36"/>
    <w:rsid w:val="00D142A6"/>
    <w:rsid w:val="00D15E81"/>
    <w:rsid w:val="00D16DCB"/>
    <w:rsid w:val="00D20D68"/>
    <w:rsid w:val="00D218C9"/>
    <w:rsid w:val="00D26134"/>
    <w:rsid w:val="00D2620E"/>
    <w:rsid w:val="00D30250"/>
    <w:rsid w:val="00D314B4"/>
    <w:rsid w:val="00D32E4F"/>
    <w:rsid w:val="00D35592"/>
    <w:rsid w:val="00D4060C"/>
    <w:rsid w:val="00D44F9B"/>
    <w:rsid w:val="00D4703E"/>
    <w:rsid w:val="00D4780A"/>
    <w:rsid w:val="00D47A9E"/>
    <w:rsid w:val="00D503DD"/>
    <w:rsid w:val="00D547EA"/>
    <w:rsid w:val="00D56C8D"/>
    <w:rsid w:val="00D56DF0"/>
    <w:rsid w:val="00D570BE"/>
    <w:rsid w:val="00D57890"/>
    <w:rsid w:val="00D57FE1"/>
    <w:rsid w:val="00D63DD0"/>
    <w:rsid w:val="00D640A4"/>
    <w:rsid w:val="00D65F46"/>
    <w:rsid w:val="00D66677"/>
    <w:rsid w:val="00D67445"/>
    <w:rsid w:val="00D70459"/>
    <w:rsid w:val="00D7077F"/>
    <w:rsid w:val="00D71693"/>
    <w:rsid w:val="00D726B8"/>
    <w:rsid w:val="00D72958"/>
    <w:rsid w:val="00D75A88"/>
    <w:rsid w:val="00D77A17"/>
    <w:rsid w:val="00D80DEF"/>
    <w:rsid w:val="00D81413"/>
    <w:rsid w:val="00D8164D"/>
    <w:rsid w:val="00D83F43"/>
    <w:rsid w:val="00D8476D"/>
    <w:rsid w:val="00D84F4C"/>
    <w:rsid w:val="00D8748F"/>
    <w:rsid w:val="00D902A0"/>
    <w:rsid w:val="00D9362D"/>
    <w:rsid w:val="00D97201"/>
    <w:rsid w:val="00DA084D"/>
    <w:rsid w:val="00DA14BD"/>
    <w:rsid w:val="00DA20B5"/>
    <w:rsid w:val="00DA28F6"/>
    <w:rsid w:val="00DA3408"/>
    <w:rsid w:val="00DA4F0E"/>
    <w:rsid w:val="00DA6B7E"/>
    <w:rsid w:val="00DB1C58"/>
    <w:rsid w:val="00DB3E2B"/>
    <w:rsid w:val="00DB466E"/>
    <w:rsid w:val="00DB679F"/>
    <w:rsid w:val="00DB6D7A"/>
    <w:rsid w:val="00DB7947"/>
    <w:rsid w:val="00DB7FB8"/>
    <w:rsid w:val="00DC037F"/>
    <w:rsid w:val="00DC0567"/>
    <w:rsid w:val="00DC1103"/>
    <w:rsid w:val="00DC1C55"/>
    <w:rsid w:val="00DC3394"/>
    <w:rsid w:val="00DC38B1"/>
    <w:rsid w:val="00DC4803"/>
    <w:rsid w:val="00DC7812"/>
    <w:rsid w:val="00DD006B"/>
    <w:rsid w:val="00DD12EC"/>
    <w:rsid w:val="00DE13EF"/>
    <w:rsid w:val="00DE2A11"/>
    <w:rsid w:val="00DE34CD"/>
    <w:rsid w:val="00DF1DAB"/>
    <w:rsid w:val="00DF669B"/>
    <w:rsid w:val="00E03DE2"/>
    <w:rsid w:val="00E044DB"/>
    <w:rsid w:val="00E057A2"/>
    <w:rsid w:val="00E064D8"/>
    <w:rsid w:val="00E1162B"/>
    <w:rsid w:val="00E121BE"/>
    <w:rsid w:val="00E132B6"/>
    <w:rsid w:val="00E156CA"/>
    <w:rsid w:val="00E1681A"/>
    <w:rsid w:val="00E17E6F"/>
    <w:rsid w:val="00E20E4E"/>
    <w:rsid w:val="00E21A49"/>
    <w:rsid w:val="00E2402D"/>
    <w:rsid w:val="00E27C65"/>
    <w:rsid w:val="00E303B1"/>
    <w:rsid w:val="00E3225F"/>
    <w:rsid w:val="00E32990"/>
    <w:rsid w:val="00E32DFE"/>
    <w:rsid w:val="00E33EB9"/>
    <w:rsid w:val="00E34068"/>
    <w:rsid w:val="00E347D6"/>
    <w:rsid w:val="00E35360"/>
    <w:rsid w:val="00E35F24"/>
    <w:rsid w:val="00E373B2"/>
    <w:rsid w:val="00E418D7"/>
    <w:rsid w:val="00E41AB5"/>
    <w:rsid w:val="00E41F79"/>
    <w:rsid w:val="00E43C6E"/>
    <w:rsid w:val="00E44939"/>
    <w:rsid w:val="00E465C8"/>
    <w:rsid w:val="00E50274"/>
    <w:rsid w:val="00E512FA"/>
    <w:rsid w:val="00E51B5E"/>
    <w:rsid w:val="00E5247F"/>
    <w:rsid w:val="00E52ACE"/>
    <w:rsid w:val="00E54800"/>
    <w:rsid w:val="00E56407"/>
    <w:rsid w:val="00E56445"/>
    <w:rsid w:val="00E56DA0"/>
    <w:rsid w:val="00E57CD9"/>
    <w:rsid w:val="00E6015F"/>
    <w:rsid w:val="00E62B9F"/>
    <w:rsid w:val="00E63B2F"/>
    <w:rsid w:val="00E64435"/>
    <w:rsid w:val="00E64915"/>
    <w:rsid w:val="00E657CD"/>
    <w:rsid w:val="00E65B4A"/>
    <w:rsid w:val="00E66BDE"/>
    <w:rsid w:val="00E67554"/>
    <w:rsid w:val="00E7069D"/>
    <w:rsid w:val="00E730F4"/>
    <w:rsid w:val="00E747B6"/>
    <w:rsid w:val="00E74FD7"/>
    <w:rsid w:val="00E76F95"/>
    <w:rsid w:val="00E81E73"/>
    <w:rsid w:val="00E83A42"/>
    <w:rsid w:val="00E83C91"/>
    <w:rsid w:val="00E84575"/>
    <w:rsid w:val="00E8759A"/>
    <w:rsid w:val="00E91DCE"/>
    <w:rsid w:val="00E9343D"/>
    <w:rsid w:val="00E93A03"/>
    <w:rsid w:val="00EA0906"/>
    <w:rsid w:val="00EA0915"/>
    <w:rsid w:val="00EA25A9"/>
    <w:rsid w:val="00EA3BE5"/>
    <w:rsid w:val="00EB00D5"/>
    <w:rsid w:val="00EB326F"/>
    <w:rsid w:val="00EB449E"/>
    <w:rsid w:val="00EB7F6A"/>
    <w:rsid w:val="00EC25C7"/>
    <w:rsid w:val="00EC4385"/>
    <w:rsid w:val="00EC4AB8"/>
    <w:rsid w:val="00EC5ADA"/>
    <w:rsid w:val="00ED00D8"/>
    <w:rsid w:val="00ED25A7"/>
    <w:rsid w:val="00ED2AA1"/>
    <w:rsid w:val="00ED384F"/>
    <w:rsid w:val="00ED4287"/>
    <w:rsid w:val="00ED4765"/>
    <w:rsid w:val="00ED6C11"/>
    <w:rsid w:val="00EE13A5"/>
    <w:rsid w:val="00EE1A2A"/>
    <w:rsid w:val="00EE2343"/>
    <w:rsid w:val="00EE4476"/>
    <w:rsid w:val="00EE4756"/>
    <w:rsid w:val="00EE6811"/>
    <w:rsid w:val="00EE6DAC"/>
    <w:rsid w:val="00EF05FB"/>
    <w:rsid w:val="00EF523C"/>
    <w:rsid w:val="00EF77CE"/>
    <w:rsid w:val="00EF797D"/>
    <w:rsid w:val="00F0154B"/>
    <w:rsid w:val="00F01D57"/>
    <w:rsid w:val="00F021D7"/>
    <w:rsid w:val="00F02888"/>
    <w:rsid w:val="00F02898"/>
    <w:rsid w:val="00F03FEE"/>
    <w:rsid w:val="00F04495"/>
    <w:rsid w:val="00F056D6"/>
    <w:rsid w:val="00F11815"/>
    <w:rsid w:val="00F1220D"/>
    <w:rsid w:val="00F1235E"/>
    <w:rsid w:val="00F17812"/>
    <w:rsid w:val="00F22858"/>
    <w:rsid w:val="00F25619"/>
    <w:rsid w:val="00F25780"/>
    <w:rsid w:val="00F2605E"/>
    <w:rsid w:val="00F27C58"/>
    <w:rsid w:val="00F3379C"/>
    <w:rsid w:val="00F348A4"/>
    <w:rsid w:val="00F350F6"/>
    <w:rsid w:val="00F35156"/>
    <w:rsid w:val="00F354FA"/>
    <w:rsid w:val="00F360F1"/>
    <w:rsid w:val="00F378D1"/>
    <w:rsid w:val="00F40171"/>
    <w:rsid w:val="00F408BB"/>
    <w:rsid w:val="00F40C93"/>
    <w:rsid w:val="00F459BC"/>
    <w:rsid w:val="00F45B5D"/>
    <w:rsid w:val="00F46803"/>
    <w:rsid w:val="00F469F9"/>
    <w:rsid w:val="00F50080"/>
    <w:rsid w:val="00F50B53"/>
    <w:rsid w:val="00F50CE6"/>
    <w:rsid w:val="00F511EB"/>
    <w:rsid w:val="00F5382F"/>
    <w:rsid w:val="00F53A04"/>
    <w:rsid w:val="00F53E9C"/>
    <w:rsid w:val="00F5477A"/>
    <w:rsid w:val="00F553C2"/>
    <w:rsid w:val="00F55852"/>
    <w:rsid w:val="00F561DA"/>
    <w:rsid w:val="00F569BC"/>
    <w:rsid w:val="00F61C72"/>
    <w:rsid w:val="00F63475"/>
    <w:rsid w:val="00F67808"/>
    <w:rsid w:val="00F728AE"/>
    <w:rsid w:val="00F72F3B"/>
    <w:rsid w:val="00F743DC"/>
    <w:rsid w:val="00F74446"/>
    <w:rsid w:val="00F75996"/>
    <w:rsid w:val="00F82497"/>
    <w:rsid w:val="00F8260A"/>
    <w:rsid w:val="00F83ACB"/>
    <w:rsid w:val="00F85AD2"/>
    <w:rsid w:val="00F9393F"/>
    <w:rsid w:val="00F93E45"/>
    <w:rsid w:val="00F94B58"/>
    <w:rsid w:val="00F95BCB"/>
    <w:rsid w:val="00FA2D4C"/>
    <w:rsid w:val="00FA4B97"/>
    <w:rsid w:val="00FA5BAC"/>
    <w:rsid w:val="00FA6209"/>
    <w:rsid w:val="00FA762E"/>
    <w:rsid w:val="00FB2369"/>
    <w:rsid w:val="00FB5822"/>
    <w:rsid w:val="00FB605A"/>
    <w:rsid w:val="00FB62DB"/>
    <w:rsid w:val="00FB7DC8"/>
    <w:rsid w:val="00FC0E71"/>
    <w:rsid w:val="00FC1779"/>
    <w:rsid w:val="00FC1B2C"/>
    <w:rsid w:val="00FC31B3"/>
    <w:rsid w:val="00FC3A80"/>
    <w:rsid w:val="00FC5236"/>
    <w:rsid w:val="00FC5810"/>
    <w:rsid w:val="00FC5D56"/>
    <w:rsid w:val="00FC5FBF"/>
    <w:rsid w:val="00FC61BD"/>
    <w:rsid w:val="00FC6B23"/>
    <w:rsid w:val="00FD0549"/>
    <w:rsid w:val="00FD125D"/>
    <w:rsid w:val="00FD1FCF"/>
    <w:rsid w:val="00FD270E"/>
    <w:rsid w:val="00FD67AA"/>
    <w:rsid w:val="00FE194F"/>
    <w:rsid w:val="00FE42D4"/>
    <w:rsid w:val="00FE4A57"/>
    <w:rsid w:val="00FE54B5"/>
    <w:rsid w:val="00FE56F7"/>
    <w:rsid w:val="00FE58A3"/>
    <w:rsid w:val="00FE61BD"/>
    <w:rsid w:val="00FE63FA"/>
    <w:rsid w:val="00FF0533"/>
    <w:rsid w:val="00FF0E5A"/>
    <w:rsid w:val="00FF0FCA"/>
    <w:rsid w:val="00FF1950"/>
    <w:rsid w:val="00FF1E38"/>
    <w:rsid w:val="00FF1F3C"/>
    <w:rsid w:val="00FF273F"/>
    <w:rsid w:val="00FF3496"/>
    <w:rsid w:val="00FF48AB"/>
    <w:rsid w:val="00FF5081"/>
    <w:rsid w:val="00FF595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E731330"/>
  <w15:docId w15:val="{10F44A31-54DA-4206-89C4-B195C85C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locked="1" w:semiHidden="1" w:uiPriority="0" w:unhideWhenUsed="1"/>
    <w:lsdException w:name="Signature" w:semiHidden="1" w:uiPriority="0" w:unhideWhenUsed="1"/>
    <w:lsdException w:name="Default Paragraph Font" w:semiHidden="1" w:uiPriority="1" w:unhideWhenUsed="1"/>
    <w:lsdException w:name="Body Text" w:locked="1" w:semiHidden="1" w:uiPriority="0" w:unhideWhenUsed="1"/>
    <w:lsdException w:name="Body Text Indent" w:locked="1"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locked="1" w:semiHidden="1" w:uiPriority="0" w:unhideWhenUsed="1"/>
    <w:lsdException w:name="Subtitle" w:locked="1" w:uiPriority="0" w:qFormat="1"/>
    <w:lsdException w:name="Salutation" w:semiHidden="1" w:uiPriority="0" w:unhideWhenUsed="1"/>
    <w:lsdException w:name="Date" w:semiHidden="1" w:uiPriority="0" w:unhideWhenUsed="1"/>
    <w:lsdException w:name="Body Text First Indent" w:locked="1" w:semiHidden="1" w:unhideWhenUsed="1"/>
    <w:lsdException w:name="Body Text First Indent 2" w:locked="1" w:semiHidden="1" w:unhideWhenUsed="1"/>
    <w:lsdException w:name="Note Heading" w:locked="1" w:semiHidden="1" w:uiPriority="0"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1"/>
    <w:lsdException w:name="Table Theme" w:locked="1" w:semiHidden="1" w:unhideWhenUsed="1"/>
    <w:lsdException w:name="Placeholder Text"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uiPriority="21" w:qFormat="1"/>
    <w:lsdException w:name="Subtle Reference" w:locked="1" w:uiPriority="31" w:qFormat="1"/>
    <w:lsdException w:name="Intense Reference" w:uiPriority="32" w:qFormat="1"/>
    <w:lsdException w:name="Book Title" w:locked="1" w:uiPriority="33" w:qFormat="1"/>
    <w:lsdException w:name="Bibliography" w:locked="1" w:semiHidden="1" w:uiPriority="37" w:unhideWhenUsed="1"/>
    <w:lsdException w:name="TOC Heading" w:locked="1" w:semiHidden="1" w:uiPriority="39" w:unhideWhenUsed="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2"/>
    <w:unhideWhenUsed/>
    <w:rsid w:val="00322543"/>
    <w:pPr>
      <w:spacing w:line="240" w:lineRule="auto"/>
      <w:jc w:val="both"/>
    </w:pPr>
  </w:style>
  <w:style w:type="paragraph" w:styleId="Titolo1">
    <w:name w:val="heading 1"/>
    <w:aliases w:val="H1,H1-Heading 1,1,h1,Header 1,Legal Line 1,head 1,II+,I,Heading1,a,1st level,numreq"/>
    <w:next w:val="NNormal"/>
    <w:link w:val="Titolo1Carattere"/>
    <w:qFormat/>
    <w:rsid w:val="00322543"/>
    <w:pPr>
      <w:keepNext/>
      <w:keepLines/>
      <w:pageBreakBefore/>
      <w:numPr>
        <w:numId w:val="4"/>
      </w:numPr>
      <w:pBdr>
        <w:bottom w:val="single" w:sz="8" w:space="1" w:color="56A0D3" w:themeColor="accent1"/>
      </w:pBdr>
      <w:tabs>
        <w:tab w:val="left" w:pos="0"/>
      </w:tabs>
      <w:spacing w:after="240" w:line="240" w:lineRule="auto"/>
      <w:outlineLvl w:val="0"/>
    </w:pPr>
    <w:rPr>
      <w:rFonts w:eastAsiaTheme="majorEastAsia" w:cs="Arial"/>
      <w:color w:val="56A0D3" w:themeColor="accent1"/>
      <w:sz w:val="40"/>
      <w:szCs w:val="40"/>
    </w:rPr>
  </w:style>
  <w:style w:type="paragraph" w:styleId="Titolo2">
    <w:name w:val="heading 2"/>
    <w:aliases w:val="h2,Tempo Heading 2,Subhead A,Heading Two,2nd level,H2,H2-Heading 2,...,2,Header 2,l2,Header2,22,heading2,list2,A,A.B.C.,list 2,Heading2,Heading Indent No L2,gbhead2"/>
    <w:next w:val="NNormal"/>
    <w:link w:val="Titolo2Carattere"/>
    <w:qFormat/>
    <w:rsid w:val="00322543"/>
    <w:pPr>
      <w:keepNext/>
      <w:keepLines/>
      <w:numPr>
        <w:ilvl w:val="1"/>
        <w:numId w:val="4"/>
      </w:numPr>
      <w:tabs>
        <w:tab w:val="left" w:pos="0"/>
      </w:tabs>
      <w:spacing w:before="480" w:after="0" w:line="240" w:lineRule="auto"/>
      <w:outlineLvl w:val="1"/>
    </w:pPr>
    <w:rPr>
      <w:rFonts w:asciiTheme="minorBidi" w:eastAsiaTheme="majorEastAsia" w:hAnsiTheme="minorBidi"/>
      <w:color w:val="56A0D3" w:themeColor="accent1"/>
      <w:sz w:val="36"/>
      <w:szCs w:val="36"/>
    </w:rPr>
  </w:style>
  <w:style w:type="paragraph" w:styleId="Titolo3">
    <w:name w:val="heading 3"/>
    <w:aliases w:val="h3,h31,h32,h311,h33,h312,h34,h313,h35,h314,h36,h315,h37,h316,h38,h317,h39,h318,h310,h319,h321,h3111,h331,h3121,h341,h3131,h351,h3141,h361,h3151,h371,h3161,h381,h3171,h391,h3181,h320,h3110,h322,h3112,h332,h3122,h342,h3132,h352,h3142,h362,h3152"/>
    <w:basedOn w:val="Titolo2"/>
    <w:next w:val="NNormal"/>
    <w:link w:val="Titolo3Carattere"/>
    <w:qFormat/>
    <w:rsid w:val="00322543"/>
    <w:pPr>
      <w:numPr>
        <w:ilvl w:val="2"/>
      </w:numPr>
      <w:spacing w:before="360"/>
      <w:outlineLvl w:val="2"/>
    </w:pPr>
    <w:rPr>
      <w:sz w:val="28"/>
      <w:szCs w:val="28"/>
    </w:rPr>
  </w:style>
  <w:style w:type="paragraph" w:styleId="Titolo4">
    <w:name w:val="heading 4"/>
    <w:aliases w:val="Tempo Heading 4,h4,Subhead C,H4,4,H4-Heading 4,a.,Heading4"/>
    <w:basedOn w:val="Titolo2"/>
    <w:next w:val="NNormal"/>
    <w:link w:val="Titolo4Carattere"/>
    <w:qFormat/>
    <w:rsid w:val="00322543"/>
    <w:pPr>
      <w:numPr>
        <w:ilvl w:val="3"/>
      </w:numPr>
      <w:spacing w:before="360"/>
      <w:outlineLvl w:val="3"/>
    </w:pPr>
    <w:rPr>
      <w:sz w:val="24"/>
      <w:szCs w:val="24"/>
    </w:rPr>
  </w:style>
  <w:style w:type="paragraph" w:styleId="Titolo5">
    <w:name w:val="heading 5"/>
    <w:aliases w:val="Tempo Heading 5,H5,5,H5-Heading 5,h5,Heading5,l5,heading5"/>
    <w:basedOn w:val="Normale"/>
    <w:next w:val="Normale"/>
    <w:link w:val="Titolo5Carattere"/>
    <w:locked/>
    <w:rsid w:val="00322543"/>
    <w:pPr>
      <w:keepNext/>
      <w:keepLines/>
      <w:numPr>
        <w:ilvl w:val="4"/>
        <w:numId w:val="4"/>
      </w:numPr>
      <w:spacing w:before="200" w:after="0"/>
      <w:outlineLvl w:val="4"/>
    </w:pPr>
    <w:rPr>
      <w:rFonts w:eastAsiaTheme="majorEastAsia" w:cstheme="majorBidi"/>
      <w:color w:val="1E5175" w:themeColor="accent1" w:themeShade="7F"/>
    </w:rPr>
  </w:style>
  <w:style w:type="paragraph" w:styleId="Titolo6">
    <w:name w:val="heading 6"/>
    <w:basedOn w:val="Normale"/>
    <w:next w:val="Normale"/>
    <w:link w:val="Titolo6Carattere"/>
    <w:locked/>
    <w:rsid w:val="00322543"/>
    <w:pPr>
      <w:keepNext/>
      <w:keepLines/>
      <w:numPr>
        <w:ilvl w:val="5"/>
        <w:numId w:val="4"/>
      </w:numPr>
      <w:spacing w:before="200" w:after="0"/>
      <w:outlineLvl w:val="5"/>
    </w:pPr>
    <w:rPr>
      <w:rFonts w:asciiTheme="majorHAnsi" w:eastAsiaTheme="majorEastAsia" w:hAnsiTheme="majorHAnsi" w:cstheme="majorBidi"/>
      <w:i/>
      <w:iCs/>
      <w:color w:val="1E5175" w:themeColor="accent1" w:themeShade="7F"/>
    </w:rPr>
  </w:style>
  <w:style w:type="paragraph" w:styleId="Titolo7">
    <w:name w:val="heading 7"/>
    <w:aliases w:val="(Do Not Use)"/>
    <w:basedOn w:val="Normale"/>
    <w:next w:val="Normale"/>
    <w:link w:val="Titolo7Carattere"/>
    <w:locked/>
    <w:rsid w:val="00322543"/>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aliases w:val="(Do Not Use-)"/>
    <w:basedOn w:val="Normale"/>
    <w:next w:val="Normale"/>
    <w:link w:val="Titolo8Carattere"/>
    <w:locked/>
    <w:rsid w:val="00322543"/>
    <w:pPr>
      <w:keepNext/>
      <w:keepLines/>
      <w:numPr>
        <w:ilvl w:val="7"/>
        <w:numId w:val="4"/>
      </w:numPr>
      <w:spacing w:before="200" w:after="0"/>
      <w:outlineLvl w:val="7"/>
    </w:pPr>
    <w:rPr>
      <w:rFonts w:asciiTheme="majorHAnsi" w:eastAsiaTheme="majorEastAsia" w:hAnsiTheme="majorHAnsi" w:cstheme="majorBidi"/>
      <w:color w:val="404040" w:themeColor="text1" w:themeTint="BF"/>
    </w:rPr>
  </w:style>
  <w:style w:type="paragraph" w:styleId="Titolo9">
    <w:name w:val="heading 9"/>
    <w:aliases w:val="(Do Not Use )"/>
    <w:basedOn w:val="Normale"/>
    <w:next w:val="Normale"/>
    <w:link w:val="Titolo9Carattere"/>
    <w:locked/>
    <w:rsid w:val="00322543"/>
    <w:pPr>
      <w:keepNext/>
      <w:keepLines/>
      <w:numPr>
        <w:ilvl w:val="8"/>
        <w:numId w:val="4"/>
      </w:numPr>
      <w:spacing w:before="200" w:after="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Normal">
    <w:name w:val="N_Normal"/>
    <w:link w:val="NNormalChar"/>
    <w:qFormat/>
    <w:rsid w:val="00322543"/>
    <w:pPr>
      <w:tabs>
        <w:tab w:val="left" w:pos="765"/>
      </w:tabs>
      <w:spacing w:before="120" w:line="240" w:lineRule="auto"/>
      <w:jc w:val="both"/>
    </w:pPr>
    <w:rPr>
      <w:rFonts w:eastAsia="Times New Roman" w:cs="Arial"/>
      <w:lang w:val="en-GB" w:bidi="ar-SA"/>
    </w:rPr>
  </w:style>
  <w:style w:type="character" w:customStyle="1" w:styleId="Titolo1Carattere">
    <w:name w:val="Titolo 1 Carattere"/>
    <w:aliases w:val="H1 Carattere,H1-Heading 1 Carattere,1 Carattere,h1 Carattere,Header 1 Carattere,Legal Line 1 Carattere,head 1 Carattere,II+ Carattere,I Carattere,Heading1 Carattere,a Carattere,1st level Carattere,numreq Carattere"/>
    <w:basedOn w:val="Carpredefinitoparagrafo"/>
    <w:link w:val="Titolo1"/>
    <w:rsid w:val="00322543"/>
    <w:rPr>
      <w:rFonts w:eastAsiaTheme="majorEastAsia" w:cs="Arial"/>
      <w:color w:val="56A0D3" w:themeColor="accent1"/>
      <w:sz w:val="40"/>
      <w:szCs w:val="40"/>
    </w:rPr>
  </w:style>
  <w:style w:type="character" w:customStyle="1" w:styleId="Titolo2Carattere">
    <w:name w:val="Titolo 2 Carattere"/>
    <w:aliases w:val="h2 Carattere,Tempo Heading 2 Carattere,Subhead A Carattere,Heading Two Carattere,2nd level Carattere,H2 Carattere,H2-Heading 2 Carattere,... Carattere,2 Carattere,Header 2 Carattere,l2 Carattere,Header2 Carattere,22 Carattere"/>
    <w:basedOn w:val="Carpredefinitoparagrafo"/>
    <w:link w:val="Titolo2"/>
    <w:rsid w:val="00322543"/>
    <w:rPr>
      <w:rFonts w:asciiTheme="minorBidi" w:eastAsiaTheme="majorEastAsia" w:hAnsiTheme="minorBidi"/>
      <w:color w:val="56A0D3" w:themeColor="accent1"/>
      <w:sz w:val="36"/>
      <w:szCs w:val="36"/>
    </w:rPr>
  </w:style>
  <w:style w:type="character" w:customStyle="1" w:styleId="Titolo3Carattere">
    <w:name w:val="Titolo 3 Carattere"/>
    <w:aliases w:val="h3 Carattere,h31 Carattere,h32 Carattere,h311 Carattere,h33 Carattere,h312 Carattere,h34 Carattere,h313 Carattere,h35 Carattere,h314 Carattere,h36 Carattere,h315 Carattere,h37 Carattere,h316 Carattere,h38 Carattere,h317 Carattere"/>
    <w:basedOn w:val="Carpredefinitoparagrafo"/>
    <w:link w:val="Titolo3"/>
    <w:rsid w:val="00322543"/>
    <w:rPr>
      <w:rFonts w:asciiTheme="minorBidi" w:eastAsiaTheme="majorEastAsia" w:hAnsiTheme="minorBidi"/>
      <w:color w:val="56A0D3" w:themeColor="accent1"/>
      <w:sz w:val="28"/>
      <w:szCs w:val="28"/>
    </w:rPr>
  </w:style>
  <w:style w:type="character" w:customStyle="1" w:styleId="Titolo4Carattere">
    <w:name w:val="Titolo 4 Carattere"/>
    <w:aliases w:val="Tempo Heading 4 Carattere,h4 Carattere,Subhead C Carattere,H4 Carattere,4 Carattere,H4-Heading 4 Carattere,a. Carattere,Heading4 Carattere"/>
    <w:basedOn w:val="Carpredefinitoparagrafo"/>
    <w:link w:val="Titolo4"/>
    <w:rsid w:val="00322543"/>
    <w:rPr>
      <w:rFonts w:asciiTheme="minorBidi" w:eastAsiaTheme="majorEastAsia" w:hAnsiTheme="minorBidi"/>
      <w:color w:val="56A0D3" w:themeColor="accent1"/>
      <w:sz w:val="24"/>
      <w:szCs w:val="24"/>
    </w:rPr>
  </w:style>
  <w:style w:type="character" w:customStyle="1" w:styleId="Titolo5Carattere">
    <w:name w:val="Titolo 5 Carattere"/>
    <w:aliases w:val="Tempo Heading 5 Carattere,H5 Carattere,5 Carattere,H5-Heading 5 Carattere,h5 Carattere,Heading5 Carattere,l5 Carattere,heading5 Carattere"/>
    <w:basedOn w:val="Carpredefinitoparagrafo"/>
    <w:link w:val="Titolo5"/>
    <w:rsid w:val="00322543"/>
    <w:rPr>
      <w:rFonts w:eastAsiaTheme="majorEastAsia" w:cstheme="majorBidi"/>
      <w:color w:val="1E5175" w:themeColor="accent1" w:themeShade="7F"/>
    </w:rPr>
  </w:style>
  <w:style w:type="character" w:customStyle="1" w:styleId="Titolo6Carattere">
    <w:name w:val="Titolo 6 Carattere"/>
    <w:basedOn w:val="Carpredefinitoparagrafo"/>
    <w:link w:val="Titolo6"/>
    <w:rsid w:val="00322543"/>
    <w:rPr>
      <w:rFonts w:asciiTheme="majorHAnsi" w:eastAsiaTheme="majorEastAsia" w:hAnsiTheme="majorHAnsi" w:cstheme="majorBidi"/>
      <w:i/>
      <w:iCs/>
      <w:color w:val="1E5175" w:themeColor="accent1" w:themeShade="7F"/>
    </w:rPr>
  </w:style>
  <w:style w:type="character" w:customStyle="1" w:styleId="Titolo7Carattere">
    <w:name w:val="Titolo 7 Carattere"/>
    <w:aliases w:val="(Do Not Use) Carattere"/>
    <w:basedOn w:val="Carpredefinitoparagrafo"/>
    <w:link w:val="Titolo7"/>
    <w:rsid w:val="00322543"/>
    <w:rPr>
      <w:rFonts w:asciiTheme="majorHAnsi" w:eastAsiaTheme="majorEastAsia" w:hAnsiTheme="majorHAnsi" w:cstheme="majorBidi"/>
      <w:i/>
      <w:iCs/>
      <w:color w:val="404040" w:themeColor="text1" w:themeTint="BF"/>
    </w:rPr>
  </w:style>
  <w:style w:type="character" w:customStyle="1" w:styleId="Titolo8Carattere">
    <w:name w:val="Titolo 8 Carattere"/>
    <w:aliases w:val="(Do Not Use-) Carattere"/>
    <w:basedOn w:val="Carpredefinitoparagrafo"/>
    <w:link w:val="Titolo8"/>
    <w:rsid w:val="00322543"/>
    <w:rPr>
      <w:rFonts w:asciiTheme="majorHAnsi" w:eastAsiaTheme="majorEastAsia" w:hAnsiTheme="majorHAnsi" w:cstheme="majorBidi"/>
      <w:color w:val="404040" w:themeColor="text1" w:themeTint="BF"/>
    </w:rPr>
  </w:style>
  <w:style w:type="character" w:customStyle="1" w:styleId="Titolo9Carattere">
    <w:name w:val="Titolo 9 Carattere"/>
    <w:aliases w:val="(Do Not Use ) Carattere"/>
    <w:basedOn w:val="Carpredefinitoparagrafo"/>
    <w:link w:val="Titolo9"/>
    <w:rsid w:val="00322543"/>
    <w:rPr>
      <w:rFonts w:asciiTheme="majorHAnsi" w:eastAsiaTheme="majorEastAsia" w:hAnsiTheme="majorHAnsi" w:cstheme="majorBidi"/>
      <w:i/>
      <w:iCs/>
      <w:color w:val="404040" w:themeColor="text1" w:themeTint="BF"/>
    </w:rPr>
  </w:style>
  <w:style w:type="table" w:styleId="Grigliatabella">
    <w:name w:val="Table Grid"/>
    <w:basedOn w:val="Tabellanormale"/>
    <w:uiPriority w:val="1"/>
    <w:rsid w:val="00322543"/>
    <w:pPr>
      <w:spacing w:before="60" w:after="6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rPr>
      <w:tblHeader/>
    </w:trPr>
    <w:tcPr>
      <w:shd w:val="clear" w:color="auto" w:fill="auto"/>
    </w:tcPr>
    <w:tblStylePr w:type="firstRow">
      <w:rPr>
        <w:rFonts w:ascii="Arial" w:hAnsi="Arial"/>
        <w:b w:val="0"/>
        <w:sz w:val="18"/>
      </w:rPr>
      <w:tblPr/>
      <w:tcPr>
        <w:tcBorders>
          <w:top w:val="single" w:sz="4" w:space="0" w:color="A6A6A6" w:themeColor="background1" w:themeShade="A6"/>
          <w:left w:val="single" w:sz="4" w:space="0" w:color="A6A6A6" w:themeColor="background1" w:themeShade="A6"/>
          <w:bottom w:val="nil"/>
          <w:right w:val="single" w:sz="4" w:space="0" w:color="A6A6A6" w:themeColor="background1" w:themeShade="A6"/>
          <w:insideH w:val="single" w:sz="8" w:space="0" w:color="A6A6A6" w:themeColor="background1" w:themeShade="A6"/>
          <w:insideV w:val="single" w:sz="8" w:space="0" w:color="A6A6A6" w:themeColor="background1" w:themeShade="A6"/>
          <w:tl2br w:val="nil"/>
          <w:tr2bl w:val="nil"/>
        </w:tcBorders>
        <w:shd w:val="clear" w:color="auto" w:fill="auto"/>
      </w:tcPr>
    </w:tblStylePr>
  </w:style>
  <w:style w:type="paragraph" w:styleId="Sommario3">
    <w:name w:val="toc 3"/>
    <w:basedOn w:val="Normale"/>
    <w:next w:val="Normale"/>
    <w:autoRedefine/>
    <w:uiPriority w:val="39"/>
    <w:rsid w:val="00322543"/>
    <w:pPr>
      <w:keepLines/>
      <w:tabs>
        <w:tab w:val="left" w:pos="806"/>
        <w:tab w:val="right" w:leader="dot" w:pos="7920"/>
      </w:tabs>
      <w:spacing w:before="60" w:after="60"/>
      <w:ind w:left="1910" w:hanging="833"/>
    </w:pPr>
    <w:rPr>
      <w:rFonts w:eastAsia="Times New Roman" w:cs="Arial"/>
      <w:noProof/>
      <w:color w:val="000000"/>
      <w:szCs w:val="24"/>
      <w:lang w:bidi="ar-SA"/>
    </w:rPr>
  </w:style>
  <w:style w:type="paragraph" w:styleId="Sommario1">
    <w:name w:val="toc 1"/>
    <w:next w:val="Normale"/>
    <w:autoRedefine/>
    <w:uiPriority w:val="39"/>
    <w:rsid w:val="00322543"/>
    <w:pPr>
      <w:tabs>
        <w:tab w:val="left" w:pos="-720"/>
        <w:tab w:val="right" w:leader="dot" w:pos="7920"/>
      </w:tabs>
      <w:spacing w:before="60" w:after="60" w:line="240" w:lineRule="auto"/>
      <w:ind w:left="578" w:hanging="578"/>
    </w:pPr>
    <w:rPr>
      <w:rFonts w:eastAsiaTheme="majorEastAsia" w:cs="Arial"/>
      <w:b/>
      <w:bCs/>
      <w:iCs/>
      <w:noProof/>
      <w:lang w:bidi="ar-SA"/>
    </w:rPr>
  </w:style>
  <w:style w:type="character" w:styleId="Collegamentoipertestuale">
    <w:name w:val="Hyperlink"/>
    <w:uiPriority w:val="99"/>
    <w:rsid w:val="00322543"/>
    <w:rPr>
      <w:color w:val="31849B" w:themeColor="accent5" w:themeShade="BF"/>
    </w:rPr>
  </w:style>
  <w:style w:type="paragraph" w:styleId="Indicedellefigure">
    <w:name w:val="table of figures"/>
    <w:next w:val="Normale"/>
    <w:autoRedefine/>
    <w:uiPriority w:val="99"/>
    <w:rsid w:val="00322543"/>
    <w:pPr>
      <w:keepLines/>
      <w:tabs>
        <w:tab w:val="right" w:leader="dot" w:pos="7920"/>
      </w:tabs>
      <w:spacing w:after="0" w:line="240" w:lineRule="auto"/>
      <w:ind w:left="1259" w:hanging="1259"/>
    </w:pPr>
    <w:rPr>
      <w:rFonts w:eastAsia="Times New Roman" w:cs="Arial"/>
      <w:noProof/>
      <w:color w:val="404040" w:themeColor="text1" w:themeTint="BF"/>
      <w:lang w:bidi="ar-SA"/>
    </w:rPr>
  </w:style>
  <w:style w:type="paragraph" w:styleId="Pidipagina">
    <w:name w:val="footer"/>
    <w:basedOn w:val="Normale"/>
    <w:link w:val="PidipaginaCarattere"/>
    <w:uiPriority w:val="99"/>
    <w:unhideWhenUsed/>
    <w:rsid w:val="00322543"/>
    <w:pPr>
      <w:tabs>
        <w:tab w:val="center" w:pos="4320"/>
        <w:tab w:val="right" w:pos="8640"/>
      </w:tabs>
      <w:spacing w:after="0"/>
    </w:pPr>
  </w:style>
  <w:style w:type="character" w:customStyle="1" w:styleId="PidipaginaCarattere">
    <w:name w:val="Piè di pagina Carattere"/>
    <w:basedOn w:val="Carpredefinitoparagrafo"/>
    <w:link w:val="Pidipagina"/>
    <w:uiPriority w:val="99"/>
    <w:rsid w:val="00322543"/>
  </w:style>
  <w:style w:type="character" w:styleId="Numeropagina">
    <w:name w:val="page number"/>
    <w:uiPriority w:val="1"/>
    <w:rsid w:val="00322543"/>
    <w:rPr>
      <w:rFonts w:asciiTheme="minorBidi" w:hAnsiTheme="minorBidi"/>
      <w:sz w:val="18"/>
      <w:szCs w:val="18"/>
    </w:rPr>
  </w:style>
  <w:style w:type="character" w:styleId="Testosegnaposto">
    <w:name w:val="Placeholder Text"/>
    <w:basedOn w:val="Carpredefinitoparagrafo"/>
    <w:uiPriority w:val="99"/>
    <w:semiHidden/>
    <w:rsid w:val="00322543"/>
    <w:rPr>
      <w:color w:val="808080"/>
    </w:rPr>
  </w:style>
  <w:style w:type="table" w:customStyle="1" w:styleId="LightList1">
    <w:name w:val="Light List1"/>
    <w:basedOn w:val="Tabellanormale"/>
    <w:uiPriority w:val="61"/>
    <w:locked/>
    <w:rsid w:val="003225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scuro-Colore6">
    <w:name w:val="Dark List Accent 6"/>
    <w:basedOn w:val="Tabellanormale"/>
    <w:uiPriority w:val="70"/>
    <w:locked/>
    <w:rsid w:val="0032254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LightShading-Accent11">
    <w:name w:val="Light Shading - Accent 11"/>
    <w:basedOn w:val="Tabellanormale"/>
    <w:uiPriority w:val="60"/>
    <w:locked/>
    <w:rsid w:val="00322543"/>
    <w:pPr>
      <w:spacing w:after="0" w:line="240" w:lineRule="auto"/>
    </w:pPr>
    <w:rPr>
      <w:color w:val="2E7AB0" w:themeColor="accent1" w:themeShade="BF"/>
    </w:rPr>
    <w:tblPr>
      <w:tblStyleRowBandSize w:val="1"/>
      <w:tblStyleColBandSize w:val="1"/>
      <w:tblBorders>
        <w:top w:val="single" w:sz="8" w:space="0" w:color="56A0D3" w:themeColor="accent1"/>
        <w:bottom w:val="single" w:sz="8" w:space="0" w:color="56A0D3" w:themeColor="accent1"/>
      </w:tblBorders>
    </w:tblPr>
    <w:tblStylePr w:type="firstRow">
      <w:pPr>
        <w:spacing w:before="0" w:after="0" w:line="240" w:lineRule="auto"/>
      </w:pPr>
      <w:rPr>
        <w:b/>
        <w:bCs/>
      </w:rPr>
      <w:tblPr/>
      <w:tcPr>
        <w:tcBorders>
          <w:top w:val="single" w:sz="8" w:space="0" w:color="56A0D3" w:themeColor="accent1"/>
          <w:left w:val="nil"/>
          <w:bottom w:val="single" w:sz="8" w:space="0" w:color="56A0D3" w:themeColor="accent1"/>
          <w:right w:val="nil"/>
          <w:insideH w:val="nil"/>
          <w:insideV w:val="nil"/>
        </w:tcBorders>
      </w:tcPr>
    </w:tblStylePr>
    <w:tblStylePr w:type="lastRow">
      <w:pPr>
        <w:spacing w:before="0" w:after="0" w:line="240" w:lineRule="auto"/>
      </w:pPr>
      <w:rPr>
        <w:b/>
        <w:bCs/>
      </w:rPr>
      <w:tblPr/>
      <w:tcPr>
        <w:tcBorders>
          <w:top w:val="single" w:sz="8" w:space="0" w:color="56A0D3" w:themeColor="accent1"/>
          <w:left w:val="nil"/>
          <w:bottom w:val="single" w:sz="8" w:space="0" w:color="56A0D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7F4" w:themeFill="accent1" w:themeFillTint="3F"/>
      </w:tcPr>
    </w:tblStylePr>
    <w:tblStylePr w:type="band1Horz">
      <w:tblPr/>
      <w:tcPr>
        <w:tcBorders>
          <w:left w:val="nil"/>
          <w:right w:val="nil"/>
          <w:insideH w:val="nil"/>
          <w:insideV w:val="nil"/>
        </w:tcBorders>
        <w:shd w:val="clear" w:color="auto" w:fill="D5E7F4" w:themeFill="accent1" w:themeFillTint="3F"/>
      </w:tcPr>
    </w:tblStylePr>
  </w:style>
  <w:style w:type="table" w:customStyle="1" w:styleId="LightShading2">
    <w:name w:val="Light Shading2"/>
    <w:basedOn w:val="Tabellanormale"/>
    <w:uiPriority w:val="60"/>
    <w:locked/>
    <w:rsid w:val="003225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lorfulShading1">
    <w:name w:val="Colorful Shading1"/>
    <w:basedOn w:val="Tabellanormale"/>
    <w:uiPriority w:val="71"/>
    <w:rsid w:val="0032254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customStyle="1" w:styleId="NBold">
    <w:name w:val="N_Bold"/>
    <w:qFormat/>
    <w:rsid w:val="00322543"/>
    <w:rPr>
      <w:b/>
      <w:bCs/>
    </w:rPr>
  </w:style>
  <w:style w:type="paragraph" w:customStyle="1" w:styleId="NNoticeTip">
    <w:name w:val="N_NoticeTip"/>
    <w:basedOn w:val="NNoticeNote"/>
    <w:next w:val="NNormal"/>
    <w:rsid w:val="00322543"/>
    <w:pPr>
      <w:widowControl w:val="0"/>
      <w:numPr>
        <w:numId w:val="7"/>
      </w:numPr>
      <w:pBdr>
        <w:top w:val="single" w:sz="4" w:space="1" w:color="56A0D3" w:themeColor="accent1"/>
        <w:bottom w:val="single" w:sz="4" w:space="1" w:color="56A0D3" w:themeColor="accent1"/>
      </w:pBdr>
      <w:ind w:left="1191" w:hanging="1134"/>
    </w:pPr>
  </w:style>
  <w:style w:type="paragraph" w:customStyle="1" w:styleId="NNoticeNote">
    <w:name w:val="N_NoticeNote"/>
    <w:next w:val="NNormal"/>
    <w:link w:val="NNoticeNoteChar"/>
    <w:uiPriority w:val="2"/>
    <w:qFormat/>
    <w:rsid w:val="00322543"/>
    <w:pPr>
      <w:keepLines/>
      <w:numPr>
        <w:numId w:val="1"/>
      </w:numPr>
      <w:pBdr>
        <w:top w:val="single" w:sz="6" w:space="1" w:color="56A0D3" w:themeColor="accent1"/>
        <w:bottom w:val="single" w:sz="6" w:space="1" w:color="56A0D3" w:themeColor="accent1"/>
      </w:pBdr>
      <w:spacing w:before="240" w:after="240" w:line="240" w:lineRule="auto"/>
      <w:ind w:right="57"/>
    </w:pPr>
    <w:rPr>
      <w:rFonts w:eastAsia="Times New Roman" w:cs="Arial"/>
      <w:lang w:bidi="ar-SA"/>
    </w:rPr>
  </w:style>
  <w:style w:type="character" w:customStyle="1" w:styleId="NNoticeNoteChar">
    <w:name w:val="N_NoticeNote Char"/>
    <w:basedOn w:val="Carpredefinitoparagrafo"/>
    <w:link w:val="NNoticeNote"/>
    <w:uiPriority w:val="2"/>
    <w:rsid w:val="00604492"/>
    <w:rPr>
      <w:rFonts w:eastAsia="Times New Roman" w:cs="Arial"/>
      <w:lang w:bidi="ar-SA"/>
    </w:rPr>
  </w:style>
  <w:style w:type="character" w:customStyle="1" w:styleId="NItalic">
    <w:name w:val="N_Italic"/>
    <w:qFormat/>
    <w:rsid w:val="00322543"/>
    <w:rPr>
      <w:i/>
      <w:iCs/>
    </w:rPr>
  </w:style>
  <w:style w:type="paragraph" w:customStyle="1" w:styleId="NBullet">
    <w:name w:val="N_Bullet"/>
    <w:link w:val="NBulletChar"/>
    <w:qFormat/>
    <w:rsid w:val="00322543"/>
    <w:pPr>
      <w:numPr>
        <w:numId w:val="3"/>
      </w:numPr>
      <w:spacing w:before="60" w:after="60" w:line="240" w:lineRule="auto"/>
    </w:pPr>
    <w:rPr>
      <w:rFonts w:eastAsia="Times New Roman" w:cs="Arial"/>
      <w:lang w:val="en-GB" w:bidi="ar-SA"/>
    </w:rPr>
  </w:style>
  <w:style w:type="character" w:customStyle="1" w:styleId="NBulletChar">
    <w:name w:val="N_Bullet Char"/>
    <w:basedOn w:val="Carpredefinitoparagrafo"/>
    <w:link w:val="NBullet"/>
    <w:rsid w:val="00322543"/>
    <w:rPr>
      <w:rFonts w:eastAsia="Times New Roman" w:cs="Arial"/>
      <w:lang w:val="en-GB" w:bidi="ar-SA"/>
    </w:rPr>
  </w:style>
  <w:style w:type="paragraph" w:styleId="Paragrafoelenco">
    <w:name w:val="List Paragraph"/>
    <w:basedOn w:val="Normale"/>
    <w:uiPriority w:val="34"/>
    <w:qFormat/>
    <w:rsid w:val="00322543"/>
    <w:pPr>
      <w:ind w:left="720"/>
      <w:contextualSpacing/>
    </w:pPr>
  </w:style>
  <w:style w:type="paragraph" w:customStyle="1" w:styleId="NNoticeCaution">
    <w:name w:val="N_NoticeCaution"/>
    <w:basedOn w:val="NNoticeNote"/>
    <w:next w:val="NNormal"/>
    <w:qFormat/>
    <w:rsid w:val="00322543"/>
    <w:pPr>
      <w:numPr>
        <w:numId w:val="2"/>
      </w:numPr>
    </w:pPr>
  </w:style>
  <w:style w:type="paragraph" w:customStyle="1" w:styleId="NDocDateGrey">
    <w:name w:val="N_DocDateGrey"/>
    <w:basedOn w:val="NDocDateWhite"/>
    <w:next w:val="NNormal"/>
    <w:rsid w:val="00322543"/>
    <w:rPr>
      <w:color w:val="7F7F7F" w:themeColor="text1" w:themeTint="80"/>
    </w:rPr>
  </w:style>
  <w:style w:type="paragraph" w:customStyle="1" w:styleId="NDocDateWhite">
    <w:name w:val="N_DocDateWhite"/>
    <w:basedOn w:val="Normale"/>
    <w:rsid w:val="00322543"/>
    <w:pPr>
      <w:spacing w:before="400" w:after="60"/>
    </w:pPr>
    <w:rPr>
      <w:color w:val="FFFFFF" w:themeColor="background1"/>
      <w:sz w:val="32"/>
      <w:szCs w:val="32"/>
    </w:rPr>
  </w:style>
  <w:style w:type="paragraph" w:customStyle="1" w:styleId="NDocNameGrey">
    <w:name w:val="N_DocNameGrey"/>
    <w:basedOn w:val="NDocNameWhite"/>
    <w:next w:val="NNormal"/>
    <w:rsid w:val="00322543"/>
    <w:rPr>
      <w:color w:val="7F7F7F" w:themeColor="text1" w:themeTint="80"/>
    </w:rPr>
  </w:style>
  <w:style w:type="paragraph" w:customStyle="1" w:styleId="NDocNameWhite">
    <w:name w:val="N_DocNameWhite"/>
    <w:basedOn w:val="Normale"/>
    <w:rsid w:val="00322543"/>
    <w:pPr>
      <w:pBdr>
        <w:bottom w:val="single" w:sz="4" w:space="1" w:color="56A0D3" w:themeColor="accent1"/>
      </w:pBdr>
      <w:spacing w:after="0"/>
    </w:pPr>
    <w:rPr>
      <w:rFonts w:eastAsia="Times New Roman" w:cs="Arial"/>
      <w:bCs/>
      <w:iCs/>
      <w:noProof/>
      <w:snapToGrid w:val="0"/>
      <w:color w:val="FFFFFF" w:themeColor="background1"/>
      <w:sz w:val="56"/>
      <w:szCs w:val="56"/>
      <w:lang w:bidi="ar-SA"/>
    </w:rPr>
  </w:style>
  <w:style w:type="paragraph" w:customStyle="1" w:styleId="NStepSubBullet">
    <w:name w:val="N_StepSubBullet"/>
    <w:qFormat/>
    <w:rsid w:val="00322543"/>
    <w:pPr>
      <w:numPr>
        <w:numId w:val="9"/>
      </w:numPr>
      <w:spacing w:before="120" w:after="0" w:line="240" w:lineRule="auto"/>
      <w:ind w:left="1094" w:hanging="357"/>
    </w:pPr>
  </w:style>
  <w:style w:type="paragraph" w:customStyle="1" w:styleId="NTableCell">
    <w:name w:val="N_TableCell"/>
    <w:autoRedefine/>
    <w:uiPriority w:val="2"/>
    <w:qFormat/>
    <w:rsid w:val="00C07314"/>
    <w:pPr>
      <w:spacing w:before="60" w:after="60" w:line="240" w:lineRule="auto"/>
    </w:pPr>
    <w:rPr>
      <w:sz w:val="18"/>
    </w:rPr>
  </w:style>
  <w:style w:type="paragraph" w:customStyle="1" w:styleId="NTableBullet">
    <w:name w:val="N_TableBullet"/>
    <w:uiPriority w:val="2"/>
    <w:qFormat/>
    <w:rsid w:val="00322543"/>
    <w:pPr>
      <w:numPr>
        <w:numId w:val="31"/>
      </w:numPr>
      <w:spacing w:before="60" w:after="60" w:line="240" w:lineRule="auto"/>
    </w:pPr>
    <w:rPr>
      <w:sz w:val="18"/>
      <w:szCs w:val="18"/>
    </w:rPr>
  </w:style>
  <w:style w:type="paragraph" w:customStyle="1" w:styleId="NCodeLevel1">
    <w:name w:val="N_CodeLevel1"/>
    <w:link w:val="NCodeLevel1Char"/>
    <w:rsid w:val="00322543"/>
    <w:pPr>
      <w:spacing w:before="200" w:after="0"/>
    </w:pPr>
    <w:rPr>
      <w:rFonts w:ascii="Courier" w:eastAsia="Times New Roman" w:hAnsi="Courier" w:cs="Arial"/>
      <w:color w:val="000000"/>
      <w:sz w:val="18"/>
      <w:szCs w:val="18"/>
      <w:lang w:bidi="ar-SA"/>
    </w:rPr>
  </w:style>
  <w:style w:type="character" w:customStyle="1" w:styleId="NCodeLevel1Char">
    <w:name w:val="N_CodeLevel1 Char"/>
    <w:basedOn w:val="Carpredefinitoparagrafo"/>
    <w:link w:val="NCodeLevel1"/>
    <w:rsid w:val="00322543"/>
    <w:rPr>
      <w:rFonts w:ascii="Courier" w:eastAsia="Times New Roman" w:hAnsi="Courier" w:cs="Arial"/>
      <w:color w:val="000000"/>
      <w:sz w:val="18"/>
      <w:szCs w:val="18"/>
      <w:lang w:bidi="ar-SA"/>
    </w:rPr>
  </w:style>
  <w:style w:type="paragraph" w:customStyle="1" w:styleId="NContents">
    <w:name w:val="N_Contents"/>
    <w:next w:val="Normale"/>
    <w:rsid w:val="00322543"/>
    <w:pPr>
      <w:tabs>
        <w:tab w:val="left" w:pos="8640"/>
      </w:tabs>
      <w:spacing w:before="480" w:after="240" w:line="580" w:lineRule="exact"/>
    </w:pPr>
    <w:rPr>
      <w:rFonts w:eastAsia="Times New Roman" w:cs="Arial"/>
      <w:bCs/>
      <w:iCs/>
      <w:snapToGrid w:val="0"/>
      <w:color w:val="56A0D3" w:themeColor="accent1"/>
      <w:sz w:val="40"/>
      <w:szCs w:val="40"/>
      <w:lang w:val="en-GB" w:bidi="ar-SA"/>
    </w:rPr>
  </w:style>
  <w:style w:type="paragraph" w:customStyle="1" w:styleId="NLegalNotice">
    <w:name w:val="N_LegalNotice"/>
    <w:rsid w:val="00322543"/>
    <w:pPr>
      <w:spacing w:after="80" w:line="240" w:lineRule="auto"/>
      <w:jc w:val="both"/>
    </w:pPr>
    <w:rPr>
      <w:rFonts w:eastAsia="Times New Roman" w:cs="Arial"/>
      <w:snapToGrid w:val="0"/>
      <w:color w:val="404040" w:themeColor="text1" w:themeTint="BF"/>
      <w:sz w:val="14"/>
      <w:lang w:bidi="ar-SA"/>
    </w:rPr>
  </w:style>
  <w:style w:type="paragraph" w:customStyle="1" w:styleId="NDisclaimer">
    <w:name w:val="N_Disclaimer"/>
    <w:basedOn w:val="Normale"/>
    <w:rsid w:val="00322543"/>
    <w:pPr>
      <w:keepNext/>
      <w:keepLines/>
      <w:pageBreakBefore/>
      <w:spacing w:before="8300" w:after="120"/>
    </w:pPr>
    <w:rPr>
      <w:rFonts w:asciiTheme="minorBidi" w:eastAsia="Times New Roman" w:hAnsiTheme="minorBidi"/>
      <w:iCs/>
      <w:snapToGrid w:val="0"/>
      <w:color w:val="56A0D3" w:themeColor="accent1"/>
      <w:sz w:val="40"/>
      <w:szCs w:val="40"/>
      <w:lang w:bidi="ar-SA"/>
    </w:rPr>
  </w:style>
  <w:style w:type="paragraph" w:customStyle="1" w:styleId="NDocVersionGrey">
    <w:name w:val="N_DocVersionGrey"/>
    <w:basedOn w:val="NDocVersionWhite"/>
    <w:next w:val="NNormal"/>
    <w:rsid w:val="00322543"/>
    <w:rPr>
      <w:color w:val="7F7F7F" w:themeColor="text1" w:themeTint="80"/>
    </w:rPr>
  </w:style>
  <w:style w:type="paragraph" w:customStyle="1" w:styleId="NDocVersionWhite">
    <w:name w:val="N_DocVersionWhite"/>
    <w:basedOn w:val="Normale"/>
    <w:rsid w:val="00322543"/>
    <w:pPr>
      <w:spacing w:before="720" w:after="120"/>
    </w:pPr>
    <w:rPr>
      <w:color w:val="FFFFFF" w:themeColor="background1"/>
      <w:sz w:val="32"/>
      <w:szCs w:val="32"/>
    </w:rPr>
  </w:style>
  <w:style w:type="paragraph" w:customStyle="1" w:styleId="NDocTypeGrey">
    <w:name w:val="N_DocTypeGrey"/>
    <w:basedOn w:val="NDocTypeWhite"/>
    <w:next w:val="NNormal"/>
    <w:rsid w:val="00322543"/>
    <w:rPr>
      <w:color w:val="7F7F7F" w:themeColor="text1" w:themeTint="80"/>
    </w:rPr>
  </w:style>
  <w:style w:type="paragraph" w:customStyle="1" w:styleId="NDocTypeWhite">
    <w:name w:val="N_DocTypeWhite"/>
    <w:basedOn w:val="Normale"/>
    <w:rsid w:val="00322543"/>
    <w:pPr>
      <w:spacing w:before="720" w:after="120"/>
    </w:pPr>
    <w:rPr>
      <w:noProof/>
      <w:color w:val="FFFFFF" w:themeColor="background1"/>
      <w:sz w:val="40"/>
      <w:szCs w:val="40"/>
    </w:rPr>
  </w:style>
  <w:style w:type="paragraph" w:customStyle="1" w:styleId="NTableNumber">
    <w:name w:val="N_TableNumber"/>
    <w:qFormat/>
    <w:rsid w:val="00322543"/>
    <w:pPr>
      <w:numPr>
        <w:numId w:val="12"/>
      </w:numPr>
      <w:spacing w:before="60" w:after="60" w:line="240" w:lineRule="auto"/>
    </w:pPr>
    <w:rPr>
      <w:rFonts w:eastAsia="Calibri" w:cs="Arial"/>
      <w:sz w:val="18"/>
      <w:szCs w:val="18"/>
    </w:rPr>
  </w:style>
  <w:style w:type="paragraph" w:customStyle="1" w:styleId="NNormalIndent">
    <w:name w:val="N_NormalIndent"/>
    <w:basedOn w:val="NNormal"/>
    <w:qFormat/>
    <w:rsid w:val="00322543"/>
    <w:pPr>
      <w:ind w:left="709"/>
    </w:pPr>
  </w:style>
  <w:style w:type="paragraph" w:customStyle="1" w:styleId="NFigure">
    <w:name w:val="N_Figure"/>
    <w:next w:val="NNormal"/>
    <w:qFormat/>
    <w:rsid w:val="00322543"/>
    <w:rPr>
      <w:noProof/>
    </w:rPr>
  </w:style>
  <w:style w:type="paragraph" w:customStyle="1" w:styleId="NLegalNoticeLeft">
    <w:name w:val="N_LegalNoticeLeft"/>
    <w:basedOn w:val="NLegalNotice"/>
    <w:rsid w:val="00322543"/>
    <w:pPr>
      <w:jc w:val="left"/>
    </w:pPr>
  </w:style>
  <w:style w:type="paragraph" w:customStyle="1" w:styleId="NTableTitle">
    <w:name w:val="N_TableTitle"/>
    <w:next w:val="Normale"/>
    <w:qFormat/>
    <w:rsid w:val="00322543"/>
    <w:pPr>
      <w:spacing w:before="60" w:after="60" w:line="240" w:lineRule="auto"/>
    </w:pPr>
    <w:rPr>
      <w:rFonts w:eastAsia="Times New Roman" w:cs="Arial"/>
      <w:b/>
      <w:sz w:val="18"/>
      <w:lang w:val="en-GB" w:bidi="ar-SA"/>
    </w:rPr>
  </w:style>
  <w:style w:type="table" w:customStyle="1" w:styleId="LightShading1">
    <w:name w:val="Light Shading1"/>
    <w:basedOn w:val="Tabellanormale"/>
    <w:uiPriority w:val="60"/>
    <w:locked/>
    <w:rsid w:val="003225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essunaspaziatura">
    <w:name w:val="No Spacing"/>
    <w:link w:val="NessunaspaziaturaCarattere"/>
    <w:uiPriority w:val="1"/>
    <w:qFormat/>
    <w:locked/>
    <w:rsid w:val="00322543"/>
    <w:pPr>
      <w:spacing w:after="0" w:line="240" w:lineRule="auto"/>
    </w:pPr>
    <w:rPr>
      <w:rFonts w:asciiTheme="minorHAnsi" w:eastAsiaTheme="minorEastAsia" w:hAnsiTheme="minorHAnsi"/>
      <w:sz w:val="22"/>
      <w:szCs w:val="22"/>
      <w:lang w:bidi="ar-SA"/>
    </w:rPr>
  </w:style>
  <w:style w:type="character" w:customStyle="1" w:styleId="NessunaspaziaturaCarattere">
    <w:name w:val="Nessuna spaziatura Carattere"/>
    <w:basedOn w:val="Carpredefinitoparagrafo"/>
    <w:link w:val="Nessunaspaziatura"/>
    <w:uiPriority w:val="1"/>
    <w:rsid w:val="00322543"/>
    <w:rPr>
      <w:rFonts w:asciiTheme="minorHAnsi" w:eastAsiaTheme="minorEastAsia" w:hAnsiTheme="minorHAnsi"/>
      <w:sz w:val="22"/>
      <w:szCs w:val="22"/>
      <w:lang w:bidi="ar-SA"/>
    </w:rPr>
  </w:style>
  <w:style w:type="paragraph" w:customStyle="1" w:styleId="NControlName">
    <w:name w:val="N_ControlName"/>
    <w:next w:val="NControlText"/>
    <w:rsid w:val="00322543"/>
    <w:rPr>
      <w:rFonts w:eastAsia="Times New Roman" w:cs="Arial"/>
      <w:color w:val="56A0D3" w:themeColor="accent1"/>
      <w:sz w:val="32"/>
      <w:szCs w:val="32"/>
      <w:lang w:val="en-GB" w:bidi="ar-SA"/>
    </w:rPr>
  </w:style>
  <w:style w:type="paragraph" w:customStyle="1" w:styleId="NControlText">
    <w:name w:val="N_ControlText"/>
    <w:rsid w:val="00322543"/>
    <w:rPr>
      <w:rFonts w:eastAsia="Times New Roman" w:cs="Arial"/>
      <w:lang w:val="en-GB" w:bidi="ar-SA"/>
    </w:rPr>
  </w:style>
  <w:style w:type="paragraph" w:customStyle="1" w:styleId="NStepSubLetter">
    <w:name w:val="N_StepSubLetter"/>
    <w:basedOn w:val="NStepSubBullet"/>
    <w:qFormat/>
    <w:rsid w:val="00322543"/>
    <w:pPr>
      <w:numPr>
        <w:numId w:val="5"/>
      </w:numPr>
      <w:ind w:left="1077" w:hanging="357"/>
    </w:pPr>
  </w:style>
  <w:style w:type="paragraph" w:customStyle="1" w:styleId="NCodeLevel2">
    <w:name w:val="N_CodeLevel2"/>
    <w:basedOn w:val="NCodeLevel1"/>
    <w:rsid w:val="00322543"/>
    <w:pPr>
      <w:ind w:left="357"/>
    </w:pPr>
  </w:style>
  <w:style w:type="paragraph" w:customStyle="1" w:styleId="NCodeLevel3">
    <w:name w:val="N_CodeLevel3"/>
    <w:basedOn w:val="NCodeLevel2"/>
    <w:rsid w:val="00322543"/>
    <w:pPr>
      <w:spacing w:line="240" w:lineRule="auto"/>
      <w:ind w:left="765"/>
    </w:pPr>
  </w:style>
  <w:style w:type="paragraph" w:customStyle="1" w:styleId="NCodeLevel4">
    <w:name w:val="N_CodeLevel4"/>
    <w:basedOn w:val="Normale"/>
    <w:rsid w:val="00322543"/>
    <w:pPr>
      <w:spacing w:before="200" w:after="0"/>
      <w:ind w:left="1134"/>
    </w:pPr>
    <w:rPr>
      <w:rFonts w:ascii="Courier" w:eastAsia="Times New Roman" w:hAnsi="Courier" w:cs="Arial"/>
      <w:color w:val="000000"/>
      <w:sz w:val="18"/>
      <w:szCs w:val="18"/>
      <w:lang w:bidi="ar-SA"/>
    </w:rPr>
  </w:style>
  <w:style w:type="character" w:customStyle="1" w:styleId="NBulletLeader">
    <w:name w:val="N_BulletLeader"/>
    <w:uiPriority w:val="1"/>
    <w:qFormat/>
    <w:rsid w:val="00322543"/>
    <w:rPr>
      <w:rFonts w:eastAsiaTheme="majorEastAsia"/>
      <w:color w:val="56A0D3" w:themeColor="accent1"/>
    </w:rPr>
  </w:style>
  <w:style w:type="paragraph" w:customStyle="1" w:styleId="NCoverPicture">
    <w:name w:val="N_CoverPicture"/>
    <w:basedOn w:val="Normale"/>
    <w:rsid w:val="00322543"/>
    <w:pPr>
      <w:spacing w:after="500"/>
      <w:ind w:left="-851"/>
    </w:pPr>
    <w:rPr>
      <w:noProof/>
    </w:rPr>
  </w:style>
  <w:style w:type="table" w:customStyle="1" w:styleId="NICETable">
    <w:name w:val="NICE_Table"/>
    <w:basedOn w:val="Tabellanormale"/>
    <w:uiPriority w:val="99"/>
    <w:qFormat/>
    <w:rsid w:val="00322543"/>
    <w:pPr>
      <w:spacing w:after="0" w:line="240" w:lineRule="auto"/>
    </w:pPr>
    <w:tblPr>
      <w:tblStyleRow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tcPr>
    <w:tblStylePr w:type="firstRow">
      <w:rPr>
        <w:b/>
        <w:color w:val="FFFFFF" w:themeColor="background1"/>
      </w:rPr>
      <w:tblPr/>
      <w:trPr>
        <w:tblHeader/>
      </w:trPr>
      <w:tcPr>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insideH w:val="single" w:sz="4" w:space="0" w:color="FFFFFF" w:themeColor="background1"/>
          <w:insideV w:val="single" w:sz="4" w:space="0" w:color="FFFFFF" w:themeColor="background1"/>
          <w:tl2br w:val="nil"/>
          <w:tr2bl w:val="nil"/>
        </w:tcBorders>
        <w:shd w:val="clear" w:color="auto" w:fill="56A0D3" w:themeFill="accent1"/>
        <w:vAlign w:val="center"/>
      </w:tcPr>
    </w:tblStylePr>
  </w:style>
  <w:style w:type="paragraph" w:customStyle="1" w:styleId="NCoverCopyright">
    <w:name w:val="N_CoverCopyright"/>
    <w:next w:val="Normale"/>
    <w:uiPriority w:val="2"/>
    <w:rsid w:val="00322543"/>
    <w:pPr>
      <w:framePr w:hSpace="181" w:wrap="around" w:vAnchor="page" w:hAnchor="page" w:x="1" w:y="9924"/>
      <w:spacing w:after="0" w:line="240" w:lineRule="auto"/>
    </w:pPr>
    <w:rPr>
      <w:rFonts w:eastAsia="Times New Roman" w:cs="Arial"/>
      <w:lang w:val="en-GB" w:bidi="ar-SA"/>
    </w:rPr>
  </w:style>
  <w:style w:type="paragraph" w:customStyle="1" w:styleId="NCoverWeb">
    <w:name w:val="N_CoverWeb"/>
    <w:basedOn w:val="NCoverCopyright"/>
    <w:rsid w:val="00322543"/>
    <w:pPr>
      <w:framePr w:wrap="around"/>
      <w:jc w:val="right"/>
    </w:pPr>
  </w:style>
  <w:style w:type="paragraph" w:customStyle="1" w:styleId="NTableNumberLetter">
    <w:name w:val="N_TableNumberLetter"/>
    <w:basedOn w:val="Normale"/>
    <w:uiPriority w:val="2"/>
    <w:qFormat/>
    <w:rsid w:val="00322543"/>
    <w:pPr>
      <w:numPr>
        <w:numId w:val="6"/>
      </w:numPr>
      <w:spacing w:before="60" w:after="60"/>
      <w:ind w:left="714" w:hanging="357"/>
    </w:pPr>
    <w:rPr>
      <w:sz w:val="18"/>
      <w:szCs w:val="18"/>
    </w:rPr>
  </w:style>
  <w:style w:type="paragraph" w:customStyle="1" w:styleId="NTableNumberSub">
    <w:name w:val="N_TableNumberSub"/>
    <w:basedOn w:val="NStepSubBullet"/>
    <w:uiPriority w:val="2"/>
    <w:qFormat/>
    <w:rsid w:val="00322543"/>
    <w:pPr>
      <w:numPr>
        <w:numId w:val="11"/>
      </w:numPr>
      <w:spacing w:before="60" w:after="60"/>
      <w:ind w:left="714" w:hanging="357"/>
    </w:pPr>
    <w:rPr>
      <w:sz w:val="18"/>
      <w:szCs w:val="18"/>
    </w:rPr>
  </w:style>
  <w:style w:type="paragraph" w:customStyle="1" w:styleId="NStep">
    <w:name w:val="N_Step"/>
    <w:basedOn w:val="Normale"/>
    <w:qFormat/>
    <w:rsid w:val="00322543"/>
    <w:pPr>
      <w:numPr>
        <w:numId w:val="14"/>
      </w:numPr>
      <w:spacing w:before="120"/>
    </w:pPr>
  </w:style>
  <w:style w:type="character" w:customStyle="1" w:styleId="NVariable">
    <w:name w:val="N_Variable"/>
    <w:basedOn w:val="NBulletLeader"/>
    <w:qFormat/>
    <w:rsid w:val="00322543"/>
    <w:rPr>
      <w:rFonts w:eastAsiaTheme="majorEastAsia" w:cs="Arial"/>
      <w:color w:val="F79646" w:themeColor="accent6"/>
    </w:rPr>
  </w:style>
  <w:style w:type="paragraph" w:customStyle="1" w:styleId="NFigureSpace">
    <w:name w:val="N_FigureSpace"/>
    <w:basedOn w:val="NFigure"/>
    <w:rsid w:val="00322543"/>
    <w:pPr>
      <w:spacing w:before="2000" w:after="2000"/>
      <w:jc w:val="center"/>
    </w:pPr>
    <w:rPr>
      <w:rFonts w:eastAsia="Times New Roman"/>
    </w:rPr>
  </w:style>
  <w:style w:type="table" w:customStyle="1" w:styleId="NICEBlank">
    <w:name w:val="NICE_Blank"/>
    <w:basedOn w:val="Tabellanormale"/>
    <w:uiPriority w:val="99"/>
    <w:qFormat/>
    <w:rsid w:val="00322543"/>
    <w:pPr>
      <w:spacing w:after="0" w:line="240" w:lineRule="auto"/>
    </w:pPr>
    <w:rPr>
      <w:sz w:val="18"/>
    </w:rPr>
    <w:tblPr/>
  </w:style>
  <w:style w:type="paragraph" w:customStyle="1" w:styleId="NStepIntro">
    <w:name w:val="N_StepIntro"/>
    <w:next w:val="NStep"/>
    <w:uiPriority w:val="2"/>
    <w:rsid w:val="00322543"/>
    <w:pPr>
      <w:numPr>
        <w:numId w:val="10"/>
      </w:numPr>
      <w:spacing w:before="240"/>
      <w:ind w:left="300" w:hanging="357"/>
    </w:pPr>
  </w:style>
  <w:style w:type="paragraph" w:customStyle="1" w:styleId="NNoticeWarning">
    <w:name w:val="N_NoticeWarning"/>
    <w:basedOn w:val="NNoticeNote"/>
    <w:next w:val="NNormal"/>
    <w:qFormat/>
    <w:rsid w:val="00322543"/>
    <w:pPr>
      <w:numPr>
        <w:numId w:val="13"/>
      </w:numPr>
    </w:pPr>
    <w:rPr>
      <w:lang w:val="en-GB"/>
    </w:rPr>
  </w:style>
  <w:style w:type="paragraph" w:styleId="Indice3">
    <w:name w:val="index 3"/>
    <w:basedOn w:val="Normale"/>
    <w:next w:val="Normale"/>
    <w:autoRedefine/>
    <w:semiHidden/>
    <w:rsid w:val="00604492"/>
    <w:pPr>
      <w:ind w:left="600" w:hanging="200"/>
    </w:pPr>
  </w:style>
  <w:style w:type="paragraph" w:styleId="Indice4">
    <w:name w:val="index 4"/>
    <w:basedOn w:val="Normale"/>
    <w:next w:val="Normale"/>
    <w:autoRedefine/>
    <w:semiHidden/>
    <w:rsid w:val="00604492"/>
    <w:pPr>
      <w:ind w:left="800" w:hanging="200"/>
    </w:pPr>
  </w:style>
  <w:style w:type="paragraph" w:styleId="Indice5">
    <w:name w:val="index 5"/>
    <w:basedOn w:val="Normale"/>
    <w:next w:val="Normale"/>
    <w:autoRedefine/>
    <w:semiHidden/>
    <w:rsid w:val="00604492"/>
    <w:pPr>
      <w:ind w:left="1000" w:hanging="200"/>
    </w:pPr>
  </w:style>
  <w:style w:type="paragraph" w:styleId="Indice6">
    <w:name w:val="index 6"/>
    <w:basedOn w:val="Normale"/>
    <w:next w:val="Normale"/>
    <w:autoRedefine/>
    <w:semiHidden/>
    <w:rsid w:val="00604492"/>
    <w:pPr>
      <w:ind w:left="1200" w:hanging="200"/>
    </w:pPr>
  </w:style>
  <w:style w:type="paragraph" w:styleId="Indice7">
    <w:name w:val="index 7"/>
    <w:basedOn w:val="Normale"/>
    <w:next w:val="Normale"/>
    <w:autoRedefine/>
    <w:semiHidden/>
    <w:rsid w:val="00604492"/>
    <w:pPr>
      <w:ind w:left="1400" w:hanging="200"/>
    </w:pPr>
  </w:style>
  <w:style w:type="paragraph" w:styleId="Indice8">
    <w:name w:val="index 8"/>
    <w:basedOn w:val="Normale"/>
    <w:next w:val="Normale"/>
    <w:autoRedefine/>
    <w:semiHidden/>
    <w:rsid w:val="00604492"/>
    <w:pPr>
      <w:ind w:left="1600" w:hanging="200"/>
    </w:pPr>
  </w:style>
  <w:style w:type="paragraph" w:styleId="Indice9">
    <w:name w:val="index 9"/>
    <w:basedOn w:val="Normale"/>
    <w:next w:val="Normale"/>
    <w:autoRedefine/>
    <w:semiHidden/>
    <w:rsid w:val="00604492"/>
    <w:pPr>
      <w:ind w:left="1800" w:hanging="200"/>
    </w:pPr>
  </w:style>
  <w:style w:type="paragraph" w:styleId="Indicefonti">
    <w:name w:val="table of authorities"/>
    <w:basedOn w:val="Normale"/>
    <w:next w:val="Normale"/>
    <w:semiHidden/>
    <w:rsid w:val="00604492"/>
    <w:pPr>
      <w:ind w:left="200" w:hanging="200"/>
    </w:pPr>
  </w:style>
  <w:style w:type="table" w:styleId="Tabellacontemporanea">
    <w:name w:val="Table Contemporary"/>
    <w:basedOn w:val="Tabellanormale"/>
    <w:locked/>
    <w:rsid w:val="00604492"/>
    <w:pPr>
      <w:spacing w:after="0" w:line="240" w:lineRule="auto"/>
      <w:jc w:val="both"/>
    </w:pPr>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stofumetto">
    <w:name w:val="Balloon Text"/>
    <w:basedOn w:val="Normale"/>
    <w:link w:val="TestofumettoCarattere"/>
    <w:uiPriority w:val="99"/>
    <w:semiHidden/>
    <w:unhideWhenUsed/>
    <w:rsid w:val="00322543"/>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2543"/>
    <w:rPr>
      <w:rFonts w:ascii="Tahoma" w:hAnsi="Tahoma" w:cs="Tahoma"/>
      <w:sz w:val="16"/>
      <w:szCs w:val="16"/>
    </w:rPr>
  </w:style>
  <w:style w:type="paragraph" w:styleId="Didascalia">
    <w:name w:val="caption"/>
    <w:aliases w:val="fig and tbl,fig and tbl Char,Caption Char1,Caption Char Char,Caption Char1 Char Char,Caption Char Char Char Char, Char Char Char Char Char,Caption Char Char1,Caption Char1 Char Char Char Char Char,Caption Char Char Char Char Char Char Char"/>
    <w:next w:val="Normale"/>
    <w:link w:val="DidascaliaCarattere"/>
    <w:unhideWhenUsed/>
    <w:qFormat/>
    <w:rsid w:val="00322543"/>
    <w:pPr>
      <w:keepNext/>
      <w:keepLines/>
      <w:spacing w:before="240" w:after="120" w:line="240" w:lineRule="auto"/>
    </w:pPr>
    <w:rPr>
      <w:b/>
      <w:noProof/>
      <w:color w:val="404040" w:themeColor="text1" w:themeTint="BF"/>
    </w:rPr>
  </w:style>
  <w:style w:type="paragraph" w:styleId="Intestazione">
    <w:name w:val="header"/>
    <w:basedOn w:val="Normale"/>
    <w:link w:val="IntestazioneCarattere"/>
    <w:uiPriority w:val="99"/>
    <w:unhideWhenUsed/>
    <w:rsid w:val="00322543"/>
    <w:pPr>
      <w:tabs>
        <w:tab w:val="center" w:pos="4320"/>
        <w:tab w:val="right" w:pos="8640"/>
      </w:tabs>
      <w:spacing w:after="0"/>
    </w:pPr>
    <w:rPr>
      <w:noProof/>
      <w:sz w:val="18"/>
    </w:rPr>
  </w:style>
  <w:style w:type="character" w:customStyle="1" w:styleId="IntestazioneCarattere">
    <w:name w:val="Intestazione Carattere"/>
    <w:basedOn w:val="Carpredefinitoparagrafo"/>
    <w:link w:val="Intestazione"/>
    <w:uiPriority w:val="99"/>
    <w:rsid w:val="00322543"/>
    <w:rPr>
      <w:noProof/>
      <w:sz w:val="18"/>
    </w:rPr>
  </w:style>
  <w:style w:type="paragraph" w:styleId="Sommario2">
    <w:name w:val="toc 2"/>
    <w:basedOn w:val="Normale"/>
    <w:next w:val="Normale"/>
    <w:autoRedefine/>
    <w:uiPriority w:val="39"/>
    <w:rsid w:val="00322543"/>
    <w:pPr>
      <w:keepLines/>
      <w:tabs>
        <w:tab w:val="left" w:pos="426"/>
        <w:tab w:val="left" w:pos="1980"/>
        <w:tab w:val="right" w:leader="dot" w:pos="7938"/>
      </w:tabs>
      <w:spacing w:before="60" w:after="60"/>
      <w:ind w:left="1418" w:right="227" w:hanging="738"/>
    </w:pPr>
    <w:rPr>
      <w:rFonts w:eastAsia="Times New Roman" w:cs="Arial"/>
      <w:noProof/>
      <w:color w:val="404040" w:themeColor="text1" w:themeTint="BF"/>
      <w:szCs w:val="24"/>
      <w:lang w:bidi="ar-SA"/>
    </w:rPr>
  </w:style>
  <w:style w:type="character" w:styleId="Collegamentovisitato">
    <w:name w:val="FollowedHyperlink"/>
    <w:basedOn w:val="Carpredefinitoparagrafo"/>
    <w:uiPriority w:val="99"/>
    <w:semiHidden/>
    <w:unhideWhenUsed/>
    <w:rsid w:val="00322543"/>
    <w:rPr>
      <w:color w:val="56A0D3" w:themeColor="followedHyperlink"/>
      <w:u w:val="single"/>
    </w:rPr>
  </w:style>
  <w:style w:type="character" w:styleId="Rimandocommento">
    <w:name w:val="annotation reference"/>
    <w:basedOn w:val="Carpredefinitoparagrafo"/>
    <w:semiHidden/>
    <w:unhideWhenUsed/>
    <w:rsid w:val="00322543"/>
    <w:rPr>
      <w:sz w:val="16"/>
      <w:szCs w:val="16"/>
    </w:rPr>
  </w:style>
  <w:style w:type="paragraph" w:styleId="Testocommento">
    <w:name w:val="annotation text"/>
    <w:aliases w:val="Reviewers_Comment"/>
    <w:basedOn w:val="Normale"/>
    <w:link w:val="TestocommentoCarattere"/>
    <w:unhideWhenUsed/>
    <w:rsid w:val="00322543"/>
  </w:style>
  <w:style w:type="character" w:customStyle="1" w:styleId="TestocommentoCarattere">
    <w:name w:val="Testo commento Carattere"/>
    <w:aliases w:val="Reviewers_Comment Carattere"/>
    <w:basedOn w:val="Carpredefinitoparagrafo"/>
    <w:link w:val="Testocommento"/>
    <w:uiPriority w:val="99"/>
    <w:rsid w:val="00322543"/>
  </w:style>
  <w:style w:type="paragraph" w:styleId="Soggettocommento">
    <w:name w:val="annotation subject"/>
    <w:basedOn w:val="Testocommento"/>
    <w:next w:val="Testocommento"/>
    <w:link w:val="SoggettocommentoCarattere"/>
    <w:uiPriority w:val="99"/>
    <w:semiHidden/>
    <w:unhideWhenUsed/>
    <w:rsid w:val="00322543"/>
    <w:rPr>
      <w:b/>
      <w:bCs/>
    </w:rPr>
  </w:style>
  <w:style w:type="character" w:customStyle="1" w:styleId="SoggettocommentoCarattere">
    <w:name w:val="Soggetto commento Carattere"/>
    <w:basedOn w:val="TestocommentoCarattere"/>
    <w:link w:val="Soggettocommento"/>
    <w:uiPriority w:val="99"/>
    <w:semiHidden/>
    <w:rsid w:val="00322543"/>
    <w:rPr>
      <w:b/>
      <w:bCs/>
    </w:rPr>
  </w:style>
  <w:style w:type="paragraph" w:styleId="NormaleWeb">
    <w:name w:val="Normal (Web)"/>
    <w:basedOn w:val="Normale"/>
    <w:uiPriority w:val="99"/>
    <w:unhideWhenUsed/>
    <w:rsid w:val="00322543"/>
    <w:pPr>
      <w:spacing w:after="210" w:line="210" w:lineRule="atLeast"/>
    </w:pPr>
    <w:rPr>
      <w:rFonts w:ascii="Times New Roman" w:eastAsia="Times New Roman" w:hAnsi="Times New Roman" w:cs="Times New Roman"/>
      <w:sz w:val="17"/>
      <w:szCs w:val="17"/>
    </w:rPr>
  </w:style>
  <w:style w:type="character" w:customStyle="1" w:styleId="DidascaliaCarattere">
    <w:name w:val="Didascalia Carattere"/>
    <w:aliases w:val="fig and tbl Carattere,fig and tbl Char Carattere,Caption Char1 Carattere,Caption Char Char Carattere,Caption Char1 Char Char Carattere,Caption Char Char Char Char Carattere, Char Char Char Char Char Carattere"/>
    <w:basedOn w:val="Carpredefinitoparagrafo"/>
    <w:link w:val="Didascalia"/>
    <w:rsid w:val="00946600"/>
    <w:rPr>
      <w:b/>
      <w:noProof/>
      <w:color w:val="404040" w:themeColor="text1" w:themeTint="BF"/>
    </w:rPr>
  </w:style>
  <w:style w:type="paragraph" w:customStyle="1" w:styleId="Bullet">
    <w:name w:val="Bullet"/>
    <w:basedOn w:val="Normale"/>
    <w:link w:val="BulletChar"/>
    <w:qFormat/>
    <w:rsid w:val="00946600"/>
    <w:pPr>
      <w:keepLines/>
      <w:numPr>
        <w:numId w:val="15"/>
      </w:numPr>
      <w:spacing w:before="120" w:after="0"/>
    </w:pPr>
    <w:rPr>
      <w:rFonts w:eastAsia="Times New Roman" w:cs="Arial"/>
      <w:color w:val="000000"/>
      <w:lang w:bidi="ar-SA"/>
    </w:rPr>
  </w:style>
  <w:style w:type="character" w:customStyle="1" w:styleId="BulletChar">
    <w:name w:val="Bullet Char"/>
    <w:basedOn w:val="Carpredefinitoparagrafo"/>
    <w:link w:val="Bullet"/>
    <w:rsid w:val="00946600"/>
    <w:rPr>
      <w:rFonts w:eastAsia="Times New Roman" w:cs="Arial"/>
      <w:color w:val="000000"/>
      <w:lang w:bidi="ar-SA"/>
    </w:rPr>
  </w:style>
  <w:style w:type="paragraph" w:customStyle="1" w:styleId="StyleBulletComplexBoldLatinItalic">
    <w:name w:val="Style Bullet + (Complex) Bold (Latin) Italic"/>
    <w:basedOn w:val="Bullet"/>
    <w:autoRedefine/>
    <w:rsid w:val="00946600"/>
    <w:pPr>
      <w:numPr>
        <w:ilvl w:val="2"/>
      </w:numPr>
      <w:tabs>
        <w:tab w:val="clear" w:pos="2503"/>
      </w:tabs>
      <w:ind w:left="2651" w:hanging="720"/>
    </w:pPr>
    <w:rPr>
      <w:i/>
      <w:iCs/>
      <w:color w:val="FF0000"/>
    </w:rPr>
  </w:style>
  <w:style w:type="paragraph" w:customStyle="1" w:styleId="FigureSpace">
    <w:name w:val="FigureSpace"/>
    <w:basedOn w:val="Normale"/>
    <w:qFormat/>
    <w:rsid w:val="00946600"/>
    <w:pPr>
      <w:spacing w:after="0"/>
    </w:pPr>
    <w:rPr>
      <w:rFonts w:eastAsia="Times New Roman" w:cs="Arial"/>
      <w:color w:val="000000"/>
      <w:lang w:val="en-GB" w:bidi="ar-SA"/>
    </w:rPr>
  </w:style>
  <w:style w:type="paragraph" w:customStyle="1" w:styleId="cellbodyleft">
    <w:name w:val="cellbodyleft"/>
    <w:link w:val="cellbodyleftChar"/>
    <w:autoRedefine/>
    <w:rsid w:val="00946600"/>
    <w:pPr>
      <w:keepLines/>
      <w:spacing w:before="60" w:after="60" w:line="240" w:lineRule="auto"/>
      <w:ind w:left="58"/>
      <w:jc w:val="both"/>
    </w:pPr>
    <w:rPr>
      <w:rFonts w:eastAsia="Times New Roman" w:cs="Arial"/>
      <w:szCs w:val="18"/>
      <w:lang w:bidi="ar-SA"/>
    </w:rPr>
  </w:style>
  <w:style w:type="character" w:customStyle="1" w:styleId="cellbodyleftChar">
    <w:name w:val="cellbodyleft Char"/>
    <w:basedOn w:val="Carpredefinitoparagrafo"/>
    <w:link w:val="cellbodyleft"/>
    <w:locked/>
    <w:rsid w:val="00946600"/>
    <w:rPr>
      <w:rFonts w:eastAsia="Times New Roman" w:cs="Arial"/>
      <w:szCs w:val="18"/>
      <w:lang w:bidi="ar-SA"/>
    </w:rPr>
  </w:style>
  <w:style w:type="paragraph" w:customStyle="1" w:styleId="FeatureBulletSub">
    <w:name w:val="FeatureBulletSub"/>
    <w:basedOn w:val="Normale"/>
    <w:rsid w:val="00F25780"/>
    <w:pPr>
      <w:keepLines/>
      <w:numPr>
        <w:numId w:val="16"/>
      </w:numPr>
      <w:spacing w:after="0"/>
    </w:pPr>
    <w:rPr>
      <w:rFonts w:eastAsia="Times New Roman" w:cs="Arial"/>
      <w:sz w:val="18"/>
      <w:lang w:bidi="ar-SA"/>
    </w:rPr>
  </w:style>
  <w:style w:type="paragraph" w:customStyle="1" w:styleId="CellBodyLeft0">
    <w:name w:val="CellBodyLeft"/>
    <w:basedOn w:val="Normale"/>
    <w:link w:val="CellBodyLeftChar0"/>
    <w:rsid w:val="00F25780"/>
    <w:pPr>
      <w:keepLines/>
      <w:tabs>
        <w:tab w:val="left" w:pos="240"/>
        <w:tab w:val="left" w:pos="480"/>
        <w:tab w:val="left" w:pos="720"/>
        <w:tab w:val="left" w:pos="960"/>
        <w:tab w:val="left" w:pos="1200"/>
        <w:tab w:val="left" w:pos="1440"/>
        <w:tab w:val="left" w:pos="1680"/>
        <w:tab w:val="left" w:pos="1920"/>
      </w:tabs>
      <w:suppressAutoHyphens/>
      <w:spacing w:before="60" w:after="60"/>
      <w:ind w:left="45" w:right="45"/>
      <w:jc w:val="left"/>
    </w:pPr>
    <w:rPr>
      <w:rFonts w:eastAsia="Times New Roman" w:cs="Arial"/>
      <w:color w:val="000000"/>
      <w:sz w:val="18"/>
      <w:szCs w:val="18"/>
      <w:lang w:bidi="ar-SA"/>
    </w:rPr>
  </w:style>
  <w:style w:type="paragraph" w:customStyle="1" w:styleId="CellHeadingLeft">
    <w:name w:val="CellHeadingLeft"/>
    <w:basedOn w:val="Normale"/>
    <w:autoRedefine/>
    <w:rsid w:val="00F25780"/>
    <w:pPr>
      <w:keepNext/>
      <w:keepLines/>
      <w:pBdr>
        <w:top w:val="single" w:sz="8" w:space="1" w:color="F7D117"/>
        <w:left w:val="single" w:sz="8" w:space="4" w:color="F7D117"/>
        <w:bottom w:val="single" w:sz="8" w:space="1" w:color="F7D117"/>
        <w:right w:val="single" w:sz="8" w:space="4" w:color="F7D117"/>
      </w:pBdr>
      <w:shd w:val="clear" w:color="auto" w:fill="F7D117"/>
      <w:spacing w:before="60" w:after="60"/>
      <w:ind w:left="58" w:right="58"/>
      <w:jc w:val="left"/>
    </w:pPr>
    <w:rPr>
      <w:rFonts w:ascii="Arial Bold" w:eastAsia="Times New Roman" w:hAnsi="Arial Bold" w:cs="Arial"/>
      <w:b/>
      <w:bCs/>
      <w:snapToGrid w:val="0"/>
      <w:color w:val="292929"/>
      <w:szCs w:val="18"/>
      <w:lang w:val="en-GB" w:bidi="ar-SA"/>
    </w:rPr>
  </w:style>
  <w:style w:type="character" w:customStyle="1" w:styleId="CellBodyLeftChar0">
    <w:name w:val="CellBodyLeft Char"/>
    <w:basedOn w:val="Carpredefinitoparagrafo"/>
    <w:link w:val="CellBodyLeft0"/>
    <w:rsid w:val="00F25780"/>
    <w:rPr>
      <w:rFonts w:eastAsia="Times New Roman" w:cs="Arial"/>
      <w:color w:val="000000"/>
      <w:sz w:val="18"/>
      <w:szCs w:val="18"/>
      <w:lang w:bidi="ar-SA"/>
    </w:rPr>
  </w:style>
  <w:style w:type="paragraph" w:styleId="Corpotesto">
    <w:name w:val="Body Text"/>
    <w:aliases w:val="Tempo Body Text,bt,body text,BODY TEXT,t,Tempo Body Text1,Tempo Body Text2,Tempo Body Text3,Tempo Body Text4,Tempo Body Text5,Tempo Body Text6,Tempo Body Text7,Tempo Body Text8,Tempo Body Text9,Tempo Body Text10,Tempo Body Text11,b"/>
    <w:basedOn w:val="Normale"/>
    <w:link w:val="CorpotestoCarattere"/>
    <w:locked/>
    <w:rsid w:val="001B16F1"/>
    <w:pPr>
      <w:keepLines/>
      <w:spacing w:before="200" w:after="120"/>
    </w:pPr>
    <w:rPr>
      <w:rFonts w:eastAsia="Times New Roman" w:cs="Arial"/>
      <w:color w:val="000000"/>
      <w:lang w:bidi="ar-SA"/>
    </w:rPr>
  </w:style>
  <w:style w:type="character" w:customStyle="1" w:styleId="CorpotestoCarattere">
    <w:name w:val="Corpo testo Carattere"/>
    <w:aliases w:val="Tempo Body Text Carattere,bt Carattere,body text Carattere,BODY TEXT Carattere,t Carattere,Tempo Body Text1 Carattere,Tempo Body Text2 Carattere,Tempo Body Text3 Carattere,Tempo Body Text4 Carattere,Tempo Body Text5 Carattere"/>
    <w:basedOn w:val="Carpredefinitoparagrafo"/>
    <w:link w:val="Corpotesto"/>
    <w:rsid w:val="001B16F1"/>
    <w:rPr>
      <w:rFonts w:eastAsia="Times New Roman" w:cs="Arial"/>
      <w:color w:val="000000"/>
      <w:lang w:bidi="ar-SA"/>
    </w:rPr>
  </w:style>
  <w:style w:type="paragraph" w:customStyle="1" w:styleId="BodyNormal">
    <w:name w:val="Body Normal"/>
    <w:link w:val="BodyNormalChar"/>
    <w:rsid w:val="001B16F1"/>
    <w:pPr>
      <w:spacing w:before="200" w:after="0" w:line="240" w:lineRule="auto"/>
      <w:jc w:val="both"/>
    </w:pPr>
    <w:rPr>
      <w:rFonts w:eastAsia="Times New Roman" w:cs="Arial"/>
      <w:color w:val="000000"/>
      <w:lang w:bidi="ar-SA"/>
    </w:rPr>
  </w:style>
  <w:style w:type="character" w:customStyle="1" w:styleId="BodyNormalChar">
    <w:name w:val="Body Normal Char"/>
    <w:basedOn w:val="Carpredefinitoparagrafo"/>
    <w:link w:val="BodyNormal"/>
    <w:rsid w:val="001B16F1"/>
    <w:rPr>
      <w:rFonts w:eastAsia="Times New Roman" w:cs="Arial"/>
      <w:color w:val="000000"/>
      <w:lang w:bidi="ar-SA"/>
    </w:rPr>
  </w:style>
  <w:style w:type="paragraph" w:customStyle="1" w:styleId="CellBodyBullet">
    <w:name w:val="CellBodyBullet"/>
    <w:basedOn w:val="CellBodyLeft0"/>
    <w:link w:val="CellBodyBulletChar"/>
    <w:rsid w:val="00996E08"/>
    <w:pPr>
      <w:numPr>
        <w:numId w:val="17"/>
      </w:numPr>
      <w:tabs>
        <w:tab w:val="clear" w:pos="-936"/>
        <w:tab w:val="clear" w:pos="240"/>
        <w:tab w:val="clear" w:pos="480"/>
        <w:tab w:val="clear" w:pos="720"/>
        <w:tab w:val="clear" w:pos="960"/>
        <w:tab w:val="clear" w:pos="1200"/>
        <w:tab w:val="clear" w:pos="1440"/>
        <w:tab w:val="clear" w:pos="1680"/>
        <w:tab w:val="clear" w:pos="1920"/>
        <w:tab w:val="num" w:pos="284"/>
        <w:tab w:val="num" w:pos="360"/>
        <w:tab w:val="left" w:pos="442"/>
      </w:tabs>
      <w:spacing w:before="0"/>
      <w:ind w:left="45" w:firstLine="0"/>
    </w:pPr>
  </w:style>
  <w:style w:type="paragraph" w:customStyle="1" w:styleId="cellbodyleftbullet">
    <w:name w:val="cellbodyleft_bullet"/>
    <w:basedOn w:val="CellBodyBullet"/>
    <w:link w:val="cellbodyleftbulletChar"/>
    <w:rsid w:val="00996E08"/>
    <w:pPr>
      <w:tabs>
        <w:tab w:val="clear" w:pos="284"/>
        <w:tab w:val="clear" w:pos="360"/>
        <w:tab w:val="num" w:pos="-936"/>
      </w:tabs>
      <w:spacing w:before="60"/>
      <w:ind w:left="360" w:hanging="360"/>
    </w:pPr>
    <w:rPr>
      <w:kern w:val="32"/>
      <w:sz w:val="20"/>
      <w:szCs w:val="20"/>
    </w:rPr>
  </w:style>
  <w:style w:type="character" w:customStyle="1" w:styleId="CellBodyBulletChar">
    <w:name w:val="CellBodyBullet Char"/>
    <w:basedOn w:val="CellBodyLeftChar0"/>
    <w:link w:val="CellBodyBullet"/>
    <w:rsid w:val="00996E08"/>
    <w:rPr>
      <w:rFonts w:eastAsia="Times New Roman" w:cs="Arial"/>
      <w:color w:val="000000"/>
      <w:sz w:val="18"/>
      <w:szCs w:val="18"/>
      <w:lang w:bidi="ar-SA"/>
    </w:rPr>
  </w:style>
  <w:style w:type="character" w:customStyle="1" w:styleId="cellbodyleftbulletChar">
    <w:name w:val="cellbodyleft_bullet Char"/>
    <w:basedOn w:val="CellBodyBulletChar"/>
    <w:link w:val="cellbodyleftbullet"/>
    <w:rsid w:val="00996E08"/>
    <w:rPr>
      <w:rFonts w:eastAsia="Times New Roman" w:cs="Arial"/>
      <w:color w:val="000000"/>
      <w:kern w:val="32"/>
      <w:sz w:val="18"/>
      <w:szCs w:val="18"/>
      <w:lang w:bidi="ar-SA"/>
    </w:rPr>
  </w:style>
  <w:style w:type="paragraph" w:customStyle="1" w:styleId="CellLeftTitleBOld">
    <w:name w:val="Cell_LeftTitle_BOld"/>
    <w:autoRedefine/>
    <w:rsid w:val="00996E08"/>
    <w:pPr>
      <w:keepNext/>
      <w:keepLines/>
      <w:pBdr>
        <w:top w:val="single" w:sz="8" w:space="1" w:color="FFCC00"/>
        <w:left w:val="single" w:sz="8" w:space="4" w:color="FFCC00"/>
        <w:bottom w:val="single" w:sz="8" w:space="1" w:color="FFCC00"/>
        <w:right w:val="single" w:sz="8" w:space="4" w:color="FFCC00"/>
      </w:pBdr>
      <w:shd w:val="clear" w:color="auto" w:fill="F7D117"/>
      <w:spacing w:before="60" w:after="60" w:line="240" w:lineRule="auto"/>
      <w:ind w:left="58" w:right="58"/>
    </w:pPr>
    <w:rPr>
      <w:rFonts w:eastAsia="Times New Roman" w:cs="Arial"/>
      <w:b/>
      <w:bCs/>
      <w:snapToGrid w:val="0"/>
      <w:color w:val="292929"/>
      <w:szCs w:val="18"/>
      <w:lang w:val="en-GB" w:bidi="ar-SA"/>
    </w:rPr>
  </w:style>
  <w:style w:type="paragraph" w:customStyle="1" w:styleId="bullet2">
    <w:name w:val="bullet2"/>
    <w:basedOn w:val="Normale"/>
    <w:rsid w:val="00996E08"/>
    <w:pPr>
      <w:numPr>
        <w:numId w:val="18"/>
      </w:numPr>
      <w:tabs>
        <w:tab w:val="clear" w:pos="360"/>
        <w:tab w:val="num" w:pos="993"/>
      </w:tabs>
      <w:spacing w:before="120" w:after="0"/>
      <w:ind w:left="993" w:hanging="284"/>
      <w:jc w:val="left"/>
    </w:pPr>
    <w:rPr>
      <w:rFonts w:ascii="Verdana" w:eastAsia="Times New Roman" w:hAnsi="Verdana" w:cs="Arial"/>
      <w:sz w:val="22"/>
      <w:szCs w:val="22"/>
      <w:lang w:bidi="ar-SA"/>
    </w:rPr>
  </w:style>
  <w:style w:type="paragraph" w:customStyle="1" w:styleId="CaptionFigTbl">
    <w:name w:val="Caption Fig Tbl"/>
    <w:link w:val="CaptionFigTblChar"/>
    <w:autoRedefine/>
    <w:rsid w:val="00996E08"/>
    <w:pPr>
      <w:keepNext/>
      <w:keepLines/>
      <w:spacing w:before="120" w:after="60" w:line="260" w:lineRule="exact"/>
      <w:ind w:left="142" w:hanging="142"/>
      <w:jc w:val="both"/>
      <w:outlineLvl w:val="3"/>
    </w:pPr>
    <w:rPr>
      <w:rFonts w:eastAsia="Times New Roman" w:cs="Arial"/>
      <w:b/>
      <w:color w:val="292929"/>
      <w:lang w:bidi="ar-SA"/>
    </w:rPr>
  </w:style>
  <w:style w:type="character" w:customStyle="1" w:styleId="CaptionFigTblChar">
    <w:name w:val="Caption Fig Tbl Char"/>
    <w:basedOn w:val="Carpredefinitoparagrafo"/>
    <w:link w:val="CaptionFigTbl"/>
    <w:rsid w:val="00996E08"/>
    <w:rPr>
      <w:rFonts w:eastAsia="Times New Roman" w:cs="Arial"/>
      <w:b/>
      <w:color w:val="292929"/>
      <w:lang w:bidi="ar-SA"/>
    </w:rPr>
  </w:style>
  <w:style w:type="paragraph" w:customStyle="1" w:styleId="NCoverDataWhite">
    <w:name w:val="N_CoverDataWhite"/>
    <w:basedOn w:val="Normale"/>
    <w:rsid w:val="00A1075D"/>
    <w:pPr>
      <w:framePr w:hSpace="181" w:wrap="around" w:vAnchor="page" w:hAnchor="page" w:x="154" w:y="7372"/>
      <w:spacing w:after="0"/>
    </w:pPr>
    <w:rPr>
      <w:rFonts w:eastAsia="Calibri" w:cs="Arial"/>
      <w:color w:val="FFFFFF"/>
      <w:sz w:val="24"/>
      <w:szCs w:val="24"/>
    </w:rPr>
  </w:style>
  <w:style w:type="character" w:customStyle="1" w:styleId="NNormalChar">
    <w:name w:val="N_Normal Char"/>
    <w:basedOn w:val="Carpredefinitoparagrafo"/>
    <w:link w:val="NNormal"/>
    <w:rsid w:val="007C551C"/>
    <w:rPr>
      <w:rFonts w:eastAsia="Times New Roman" w:cs="Arial"/>
      <w:lang w:val="en-GB" w:bidi="ar-SA"/>
    </w:rPr>
  </w:style>
  <w:style w:type="paragraph" w:customStyle="1" w:styleId="Note">
    <w:name w:val="Note"/>
    <w:basedOn w:val="Normale"/>
    <w:next w:val="Normale"/>
    <w:link w:val="NoteChar"/>
    <w:qFormat/>
    <w:rsid w:val="00694033"/>
    <w:pPr>
      <w:keepNext/>
      <w:keepLines/>
      <w:numPr>
        <w:numId w:val="19"/>
      </w:numPr>
      <w:pBdr>
        <w:top w:val="single" w:sz="12" w:space="3" w:color="3366FF"/>
        <w:bottom w:val="single" w:sz="12" w:space="3" w:color="3366FF"/>
      </w:pBdr>
      <w:shd w:val="clear" w:color="auto" w:fill="F3F3F3"/>
      <w:tabs>
        <w:tab w:val="clear" w:pos="992"/>
        <w:tab w:val="num" w:pos="907"/>
        <w:tab w:val="left" w:pos="1560"/>
      </w:tabs>
      <w:spacing w:before="240" w:after="240"/>
      <w:ind w:left="907" w:right="-125"/>
      <w:jc w:val="left"/>
    </w:pPr>
    <w:rPr>
      <w:rFonts w:eastAsia="Times New Roman" w:cs="Arial"/>
      <w:snapToGrid w:val="0"/>
      <w:color w:val="292929"/>
      <w:szCs w:val="18"/>
      <w:lang w:val="en-GB" w:bidi="ar-SA"/>
    </w:rPr>
  </w:style>
  <w:style w:type="character" w:customStyle="1" w:styleId="NoteChar">
    <w:name w:val="Note Char"/>
    <w:basedOn w:val="Carpredefinitoparagrafo"/>
    <w:link w:val="Note"/>
    <w:rsid w:val="00694033"/>
    <w:rPr>
      <w:rFonts w:eastAsia="Times New Roman" w:cs="Arial"/>
      <w:snapToGrid w:val="0"/>
      <w:color w:val="292929"/>
      <w:szCs w:val="18"/>
      <w:shd w:val="clear" w:color="auto" w:fill="F3F3F3"/>
      <w:lang w:val="en-GB" w:bidi="ar-SA"/>
    </w:rPr>
  </w:style>
  <w:style w:type="paragraph" w:customStyle="1" w:styleId="Wesuggest">
    <w:name w:val="We suggest..."/>
    <w:basedOn w:val="Note"/>
    <w:next w:val="Normale"/>
    <w:qFormat/>
    <w:rsid w:val="00C96185"/>
    <w:pPr>
      <w:numPr>
        <w:numId w:val="20"/>
      </w:numPr>
    </w:pPr>
  </w:style>
  <w:style w:type="table" w:styleId="Elencomedio2-Colore1">
    <w:name w:val="Medium List 2 Accent 1"/>
    <w:basedOn w:val="Tabellanormale"/>
    <w:uiPriority w:val="66"/>
    <w:locked/>
    <w:rsid w:val="00CC66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A0D3" w:themeColor="accent1"/>
        <w:left w:val="single" w:sz="8" w:space="0" w:color="56A0D3" w:themeColor="accent1"/>
        <w:bottom w:val="single" w:sz="8" w:space="0" w:color="56A0D3" w:themeColor="accent1"/>
        <w:right w:val="single" w:sz="8" w:space="0" w:color="56A0D3" w:themeColor="accent1"/>
      </w:tblBorders>
    </w:tblPr>
    <w:tblStylePr w:type="firstRow">
      <w:rPr>
        <w:sz w:val="24"/>
        <w:szCs w:val="24"/>
      </w:rPr>
      <w:tblPr/>
      <w:tcPr>
        <w:tcBorders>
          <w:top w:val="nil"/>
          <w:left w:val="nil"/>
          <w:bottom w:val="single" w:sz="24" w:space="0" w:color="56A0D3" w:themeColor="accent1"/>
          <w:right w:val="nil"/>
          <w:insideH w:val="nil"/>
          <w:insideV w:val="nil"/>
        </w:tcBorders>
        <w:shd w:val="clear" w:color="auto" w:fill="FFFFFF" w:themeFill="background1"/>
      </w:tcPr>
    </w:tblStylePr>
    <w:tblStylePr w:type="lastRow">
      <w:tblPr/>
      <w:tcPr>
        <w:tcBorders>
          <w:top w:val="single" w:sz="8" w:space="0" w:color="56A0D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A0D3" w:themeColor="accent1"/>
          <w:insideH w:val="nil"/>
          <w:insideV w:val="nil"/>
        </w:tcBorders>
        <w:shd w:val="clear" w:color="auto" w:fill="FFFFFF" w:themeFill="background1"/>
      </w:tcPr>
    </w:tblStylePr>
    <w:tblStylePr w:type="lastCol">
      <w:tblPr/>
      <w:tcPr>
        <w:tcBorders>
          <w:top w:val="nil"/>
          <w:left w:val="single" w:sz="8" w:space="0" w:color="56A0D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7F4" w:themeFill="accent1" w:themeFillTint="3F"/>
      </w:tcPr>
    </w:tblStylePr>
    <w:tblStylePr w:type="band1Horz">
      <w:tblPr/>
      <w:tcPr>
        <w:tcBorders>
          <w:top w:val="nil"/>
          <w:bottom w:val="nil"/>
          <w:insideH w:val="nil"/>
          <w:insideV w:val="nil"/>
        </w:tcBorders>
        <w:shd w:val="clear" w:color="auto" w:fill="D5E7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e">
    <w:name w:val="Revision"/>
    <w:hidden/>
    <w:uiPriority w:val="99"/>
    <w:semiHidden/>
    <w:rsid w:val="002107B8"/>
    <w:pPr>
      <w:spacing w:after="0" w:line="240" w:lineRule="auto"/>
    </w:pPr>
  </w:style>
  <w:style w:type="paragraph" w:styleId="Titolo">
    <w:name w:val="Title"/>
    <w:basedOn w:val="Normale"/>
    <w:next w:val="Normale"/>
    <w:link w:val="TitoloCarattere"/>
    <w:qFormat/>
    <w:rsid w:val="000C0006"/>
    <w:pPr>
      <w:pBdr>
        <w:bottom w:val="single" w:sz="8" w:space="4" w:color="3366FF"/>
      </w:pBdr>
      <w:spacing w:after="300"/>
      <w:contextualSpacing/>
      <w:jc w:val="left"/>
    </w:pPr>
    <w:rPr>
      <w:rFonts w:eastAsia="Times New Roman" w:cs="Arial"/>
      <w:color w:val="3366FF"/>
      <w:spacing w:val="5"/>
      <w:kern w:val="28"/>
      <w:sz w:val="52"/>
      <w:szCs w:val="52"/>
      <w:lang w:val="it-IT" w:bidi="ar-SA"/>
    </w:rPr>
  </w:style>
  <w:style w:type="character" w:customStyle="1" w:styleId="TitoloCarattere">
    <w:name w:val="Titolo Carattere"/>
    <w:basedOn w:val="Carpredefinitoparagrafo"/>
    <w:link w:val="Titolo"/>
    <w:rsid w:val="000C0006"/>
    <w:rPr>
      <w:rFonts w:eastAsia="Times New Roman" w:cs="Arial"/>
      <w:color w:val="3366FF"/>
      <w:spacing w:val="5"/>
      <w:kern w:val="28"/>
      <w:sz w:val="52"/>
      <w:szCs w:val="52"/>
      <w:lang w:val="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5730">
      <w:bodyDiv w:val="1"/>
      <w:marLeft w:val="0"/>
      <w:marRight w:val="0"/>
      <w:marTop w:val="0"/>
      <w:marBottom w:val="0"/>
      <w:divBdr>
        <w:top w:val="none" w:sz="0" w:space="0" w:color="auto"/>
        <w:left w:val="none" w:sz="0" w:space="0" w:color="auto"/>
        <w:bottom w:val="none" w:sz="0" w:space="0" w:color="auto"/>
        <w:right w:val="none" w:sz="0" w:space="0" w:color="auto"/>
      </w:divBdr>
    </w:div>
    <w:div w:id="141043847">
      <w:bodyDiv w:val="1"/>
      <w:marLeft w:val="0"/>
      <w:marRight w:val="0"/>
      <w:marTop w:val="0"/>
      <w:marBottom w:val="0"/>
      <w:divBdr>
        <w:top w:val="none" w:sz="0" w:space="0" w:color="auto"/>
        <w:left w:val="none" w:sz="0" w:space="0" w:color="auto"/>
        <w:bottom w:val="none" w:sz="0" w:space="0" w:color="auto"/>
        <w:right w:val="none" w:sz="0" w:space="0" w:color="auto"/>
      </w:divBdr>
    </w:div>
    <w:div w:id="162282600">
      <w:bodyDiv w:val="1"/>
      <w:marLeft w:val="0"/>
      <w:marRight w:val="0"/>
      <w:marTop w:val="0"/>
      <w:marBottom w:val="0"/>
      <w:divBdr>
        <w:top w:val="none" w:sz="0" w:space="0" w:color="auto"/>
        <w:left w:val="none" w:sz="0" w:space="0" w:color="auto"/>
        <w:bottom w:val="none" w:sz="0" w:space="0" w:color="auto"/>
        <w:right w:val="none" w:sz="0" w:space="0" w:color="auto"/>
      </w:divBdr>
      <w:divsChild>
        <w:div w:id="1760251966">
          <w:marLeft w:val="0"/>
          <w:marRight w:val="0"/>
          <w:marTop w:val="0"/>
          <w:marBottom w:val="0"/>
          <w:divBdr>
            <w:top w:val="none" w:sz="0" w:space="0" w:color="auto"/>
            <w:left w:val="none" w:sz="0" w:space="0" w:color="auto"/>
            <w:bottom w:val="none" w:sz="0" w:space="0" w:color="auto"/>
            <w:right w:val="none" w:sz="0" w:space="0" w:color="auto"/>
          </w:divBdr>
          <w:divsChild>
            <w:div w:id="1301501687">
              <w:marLeft w:val="0"/>
              <w:marRight w:val="0"/>
              <w:marTop w:val="0"/>
              <w:marBottom w:val="0"/>
              <w:divBdr>
                <w:top w:val="none" w:sz="0" w:space="0" w:color="auto"/>
                <w:left w:val="none" w:sz="0" w:space="0" w:color="auto"/>
                <w:bottom w:val="none" w:sz="0" w:space="0" w:color="auto"/>
                <w:right w:val="none" w:sz="0" w:space="0" w:color="auto"/>
              </w:divBdr>
              <w:divsChild>
                <w:div w:id="1331248681">
                  <w:marLeft w:val="0"/>
                  <w:marRight w:val="0"/>
                  <w:marTop w:val="0"/>
                  <w:marBottom w:val="0"/>
                  <w:divBdr>
                    <w:top w:val="none" w:sz="0" w:space="0" w:color="auto"/>
                    <w:left w:val="none" w:sz="0" w:space="0" w:color="auto"/>
                    <w:bottom w:val="none" w:sz="0" w:space="0" w:color="auto"/>
                    <w:right w:val="none" w:sz="0" w:space="0" w:color="auto"/>
                  </w:divBdr>
                  <w:divsChild>
                    <w:div w:id="1988899152">
                      <w:marLeft w:val="0"/>
                      <w:marRight w:val="0"/>
                      <w:marTop w:val="0"/>
                      <w:marBottom w:val="0"/>
                      <w:divBdr>
                        <w:top w:val="none" w:sz="0" w:space="0" w:color="auto"/>
                        <w:left w:val="none" w:sz="0" w:space="0" w:color="auto"/>
                        <w:bottom w:val="none" w:sz="0" w:space="0" w:color="auto"/>
                        <w:right w:val="none" w:sz="0" w:space="0" w:color="auto"/>
                      </w:divBdr>
                      <w:divsChild>
                        <w:div w:id="1069041412">
                          <w:marLeft w:val="0"/>
                          <w:marRight w:val="0"/>
                          <w:marTop w:val="0"/>
                          <w:marBottom w:val="0"/>
                          <w:divBdr>
                            <w:top w:val="none" w:sz="0" w:space="0" w:color="auto"/>
                            <w:left w:val="none" w:sz="0" w:space="0" w:color="auto"/>
                            <w:bottom w:val="none" w:sz="0" w:space="0" w:color="auto"/>
                            <w:right w:val="none" w:sz="0" w:space="0" w:color="auto"/>
                          </w:divBdr>
                          <w:divsChild>
                            <w:div w:id="193009684">
                              <w:marLeft w:val="0"/>
                              <w:marRight w:val="0"/>
                              <w:marTop w:val="0"/>
                              <w:marBottom w:val="0"/>
                              <w:divBdr>
                                <w:top w:val="none" w:sz="0" w:space="0" w:color="auto"/>
                                <w:left w:val="none" w:sz="0" w:space="0" w:color="auto"/>
                                <w:bottom w:val="none" w:sz="0" w:space="0" w:color="auto"/>
                                <w:right w:val="none" w:sz="0" w:space="0" w:color="auto"/>
                              </w:divBdr>
                              <w:divsChild>
                                <w:div w:id="2061857303">
                                  <w:marLeft w:val="0"/>
                                  <w:marRight w:val="0"/>
                                  <w:marTop w:val="0"/>
                                  <w:marBottom w:val="0"/>
                                  <w:divBdr>
                                    <w:top w:val="single" w:sz="6" w:space="0" w:color="F5F5F5"/>
                                    <w:left w:val="single" w:sz="6" w:space="0" w:color="F5F5F5"/>
                                    <w:bottom w:val="single" w:sz="6" w:space="0" w:color="F5F5F5"/>
                                    <w:right w:val="single" w:sz="6" w:space="0" w:color="F5F5F5"/>
                                  </w:divBdr>
                                  <w:divsChild>
                                    <w:div w:id="712734268">
                                      <w:marLeft w:val="0"/>
                                      <w:marRight w:val="0"/>
                                      <w:marTop w:val="0"/>
                                      <w:marBottom w:val="0"/>
                                      <w:divBdr>
                                        <w:top w:val="none" w:sz="0" w:space="0" w:color="auto"/>
                                        <w:left w:val="none" w:sz="0" w:space="0" w:color="auto"/>
                                        <w:bottom w:val="none" w:sz="0" w:space="0" w:color="auto"/>
                                        <w:right w:val="none" w:sz="0" w:space="0" w:color="auto"/>
                                      </w:divBdr>
                                      <w:divsChild>
                                        <w:div w:id="211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083483">
      <w:bodyDiv w:val="1"/>
      <w:marLeft w:val="0"/>
      <w:marRight w:val="0"/>
      <w:marTop w:val="0"/>
      <w:marBottom w:val="0"/>
      <w:divBdr>
        <w:top w:val="none" w:sz="0" w:space="0" w:color="auto"/>
        <w:left w:val="none" w:sz="0" w:space="0" w:color="auto"/>
        <w:bottom w:val="none" w:sz="0" w:space="0" w:color="auto"/>
        <w:right w:val="none" w:sz="0" w:space="0" w:color="auto"/>
      </w:divBdr>
    </w:div>
    <w:div w:id="250504636">
      <w:bodyDiv w:val="1"/>
      <w:marLeft w:val="0"/>
      <w:marRight w:val="0"/>
      <w:marTop w:val="0"/>
      <w:marBottom w:val="0"/>
      <w:divBdr>
        <w:top w:val="none" w:sz="0" w:space="0" w:color="auto"/>
        <w:left w:val="none" w:sz="0" w:space="0" w:color="auto"/>
        <w:bottom w:val="none" w:sz="0" w:space="0" w:color="auto"/>
        <w:right w:val="none" w:sz="0" w:space="0" w:color="auto"/>
      </w:divBdr>
    </w:div>
    <w:div w:id="278418803">
      <w:bodyDiv w:val="1"/>
      <w:marLeft w:val="0"/>
      <w:marRight w:val="0"/>
      <w:marTop w:val="0"/>
      <w:marBottom w:val="0"/>
      <w:divBdr>
        <w:top w:val="none" w:sz="0" w:space="0" w:color="auto"/>
        <w:left w:val="none" w:sz="0" w:space="0" w:color="auto"/>
        <w:bottom w:val="none" w:sz="0" w:space="0" w:color="auto"/>
        <w:right w:val="none" w:sz="0" w:space="0" w:color="auto"/>
      </w:divBdr>
    </w:div>
    <w:div w:id="364211486">
      <w:bodyDiv w:val="1"/>
      <w:marLeft w:val="0"/>
      <w:marRight w:val="0"/>
      <w:marTop w:val="0"/>
      <w:marBottom w:val="0"/>
      <w:divBdr>
        <w:top w:val="none" w:sz="0" w:space="0" w:color="auto"/>
        <w:left w:val="none" w:sz="0" w:space="0" w:color="auto"/>
        <w:bottom w:val="none" w:sz="0" w:space="0" w:color="auto"/>
        <w:right w:val="none" w:sz="0" w:space="0" w:color="auto"/>
      </w:divBdr>
      <w:divsChild>
        <w:div w:id="559748458">
          <w:marLeft w:val="0"/>
          <w:marRight w:val="0"/>
          <w:marTop w:val="0"/>
          <w:marBottom w:val="0"/>
          <w:divBdr>
            <w:top w:val="none" w:sz="0" w:space="0" w:color="auto"/>
            <w:left w:val="none" w:sz="0" w:space="0" w:color="auto"/>
            <w:bottom w:val="none" w:sz="0" w:space="0" w:color="auto"/>
            <w:right w:val="none" w:sz="0" w:space="0" w:color="auto"/>
          </w:divBdr>
          <w:divsChild>
            <w:div w:id="1364986037">
              <w:marLeft w:val="0"/>
              <w:marRight w:val="0"/>
              <w:marTop w:val="0"/>
              <w:marBottom w:val="0"/>
              <w:divBdr>
                <w:top w:val="none" w:sz="0" w:space="0" w:color="auto"/>
                <w:left w:val="none" w:sz="0" w:space="0" w:color="auto"/>
                <w:bottom w:val="none" w:sz="0" w:space="0" w:color="auto"/>
                <w:right w:val="none" w:sz="0" w:space="0" w:color="auto"/>
              </w:divBdr>
              <w:divsChild>
                <w:div w:id="1007445124">
                  <w:marLeft w:val="0"/>
                  <w:marRight w:val="0"/>
                  <w:marTop w:val="0"/>
                  <w:marBottom w:val="0"/>
                  <w:divBdr>
                    <w:top w:val="none" w:sz="0" w:space="0" w:color="auto"/>
                    <w:left w:val="none" w:sz="0" w:space="0" w:color="auto"/>
                    <w:bottom w:val="none" w:sz="0" w:space="0" w:color="auto"/>
                    <w:right w:val="none" w:sz="0" w:space="0" w:color="auto"/>
                  </w:divBdr>
                  <w:divsChild>
                    <w:div w:id="580914692">
                      <w:marLeft w:val="0"/>
                      <w:marRight w:val="0"/>
                      <w:marTop w:val="0"/>
                      <w:marBottom w:val="0"/>
                      <w:divBdr>
                        <w:top w:val="none" w:sz="0" w:space="0" w:color="auto"/>
                        <w:left w:val="none" w:sz="0" w:space="0" w:color="auto"/>
                        <w:bottom w:val="none" w:sz="0" w:space="0" w:color="auto"/>
                        <w:right w:val="none" w:sz="0" w:space="0" w:color="auto"/>
                      </w:divBdr>
                      <w:divsChild>
                        <w:div w:id="405108612">
                          <w:marLeft w:val="0"/>
                          <w:marRight w:val="0"/>
                          <w:marTop w:val="0"/>
                          <w:marBottom w:val="0"/>
                          <w:divBdr>
                            <w:top w:val="none" w:sz="0" w:space="0" w:color="auto"/>
                            <w:left w:val="none" w:sz="0" w:space="0" w:color="auto"/>
                            <w:bottom w:val="none" w:sz="0" w:space="0" w:color="auto"/>
                            <w:right w:val="none" w:sz="0" w:space="0" w:color="auto"/>
                          </w:divBdr>
                          <w:divsChild>
                            <w:div w:id="2019116227">
                              <w:marLeft w:val="0"/>
                              <w:marRight w:val="0"/>
                              <w:marTop w:val="0"/>
                              <w:marBottom w:val="0"/>
                              <w:divBdr>
                                <w:top w:val="none" w:sz="0" w:space="0" w:color="auto"/>
                                <w:left w:val="none" w:sz="0" w:space="0" w:color="auto"/>
                                <w:bottom w:val="none" w:sz="0" w:space="0" w:color="auto"/>
                                <w:right w:val="none" w:sz="0" w:space="0" w:color="auto"/>
                              </w:divBdr>
                              <w:divsChild>
                                <w:div w:id="1955479082">
                                  <w:marLeft w:val="0"/>
                                  <w:marRight w:val="0"/>
                                  <w:marTop w:val="0"/>
                                  <w:marBottom w:val="0"/>
                                  <w:divBdr>
                                    <w:top w:val="single" w:sz="6" w:space="0" w:color="F5F5F5"/>
                                    <w:left w:val="single" w:sz="6" w:space="0" w:color="F5F5F5"/>
                                    <w:bottom w:val="single" w:sz="6" w:space="0" w:color="F5F5F5"/>
                                    <w:right w:val="single" w:sz="6" w:space="0" w:color="F5F5F5"/>
                                  </w:divBdr>
                                  <w:divsChild>
                                    <w:div w:id="1758358295">
                                      <w:marLeft w:val="0"/>
                                      <w:marRight w:val="0"/>
                                      <w:marTop w:val="0"/>
                                      <w:marBottom w:val="0"/>
                                      <w:divBdr>
                                        <w:top w:val="none" w:sz="0" w:space="0" w:color="auto"/>
                                        <w:left w:val="none" w:sz="0" w:space="0" w:color="auto"/>
                                        <w:bottom w:val="none" w:sz="0" w:space="0" w:color="auto"/>
                                        <w:right w:val="none" w:sz="0" w:space="0" w:color="auto"/>
                                      </w:divBdr>
                                      <w:divsChild>
                                        <w:div w:id="8142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866458">
      <w:bodyDiv w:val="1"/>
      <w:marLeft w:val="0"/>
      <w:marRight w:val="0"/>
      <w:marTop w:val="0"/>
      <w:marBottom w:val="0"/>
      <w:divBdr>
        <w:top w:val="none" w:sz="0" w:space="0" w:color="auto"/>
        <w:left w:val="none" w:sz="0" w:space="0" w:color="auto"/>
        <w:bottom w:val="none" w:sz="0" w:space="0" w:color="auto"/>
        <w:right w:val="none" w:sz="0" w:space="0" w:color="auto"/>
      </w:divBdr>
    </w:div>
    <w:div w:id="551695353">
      <w:bodyDiv w:val="1"/>
      <w:marLeft w:val="0"/>
      <w:marRight w:val="0"/>
      <w:marTop w:val="0"/>
      <w:marBottom w:val="0"/>
      <w:divBdr>
        <w:top w:val="none" w:sz="0" w:space="0" w:color="auto"/>
        <w:left w:val="none" w:sz="0" w:space="0" w:color="auto"/>
        <w:bottom w:val="none" w:sz="0" w:space="0" w:color="auto"/>
        <w:right w:val="none" w:sz="0" w:space="0" w:color="auto"/>
      </w:divBdr>
    </w:div>
    <w:div w:id="585918057">
      <w:bodyDiv w:val="1"/>
      <w:marLeft w:val="0"/>
      <w:marRight w:val="0"/>
      <w:marTop w:val="0"/>
      <w:marBottom w:val="0"/>
      <w:divBdr>
        <w:top w:val="none" w:sz="0" w:space="0" w:color="auto"/>
        <w:left w:val="none" w:sz="0" w:space="0" w:color="auto"/>
        <w:bottom w:val="none" w:sz="0" w:space="0" w:color="auto"/>
        <w:right w:val="none" w:sz="0" w:space="0" w:color="auto"/>
      </w:divBdr>
      <w:divsChild>
        <w:div w:id="1008869472">
          <w:marLeft w:val="0"/>
          <w:marRight w:val="0"/>
          <w:marTop w:val="0"/>
          <w:marBottom w:val="0"/>
          <w:divBdr>
            <w:top w:val="none" w:sz="0" w:space="0" w:color="auto"/>
            <w:left w:val="none" w:sz="0" w:space="0" w:color="auto"/>
            <w:bottom w:val="none" w:sz="0" w:space="0" w:color="auto"/>
            <w:right w:val="none" w:sz="0" w:space="0" w:color="auto"/>
          </w:divBdr>
          <w:divsChild>
            <w:div w:id="26763676">
              <w:marLeft w:val="0"/>
              <w:marRight w:val="0"/>
              <w:marTop w:val="0"/>
              <w:marBottom w:val="0"/>
              <w:divBdr>
                <w:top w:val="none" w:sz="0" w:space="0" w:color="auto"/>
                <w:left w:val="none" w:sz="0" w:space="0" w:color="auto"/>
                <w:bottom w:val="none" w:sz="0" w:space="0" w:color="auto"/>
                <w:right w:val="none" w:sz="0" w:space="0" w:color="auto"/>
              </w:divBdr>
              <w:divsChild>
                <w:div w:id="1918979628">
                  <w:marLeft w:val="0"/>
                  <w:marRight w:val="0"/>
                  <w:marTop w:val="0"/>
                  <w:marBottom w:val="0"/>
                  <w:divBdr>
                    <w:top w:val="none" w:sz="0" w:space="0" w:color="auto"/>
                    <w:left w:val="none" w:sz="0" w:space="0" w:color="auto"/>
                    <w:bottom w:val="none" w:sz="0" w:space="0" w:color="auto"/>
                    <w:right w:val="none" w:sz="0" w:space="0" w:color="auto"/>
                  </w:divBdr>
                  <w:divsChild>
                    <w:div w:id="1355960439">
                      <w:marLeft w:val="0"/>
                      <w:marRight w:val="0"/>
                      <w:marTop w:val="0"/>
                      <w:marBottom w:val="0"/>
                      <w:divBdr>
                        <w:top w:val="none" w:sz="0" w:space="0" w:color="auto"/>
                        <w:left w:val="none" w:sz="0" w:space="0" w:color="auto"/>
                        <w:bottom w:val="none" w:sz="0" w:space="0" w:color="auto"/>
                        <w:right w:val="none" w:sz="0" w:space="0" w:color="auto"/>
                      </w:divBdr>
                      <w:divsChild>
                        <w:div w:id="1900239190">
                          <w:marLeft w:val="0"/>
                          <w:marRight w:val="0"/>
                          <w:marTop w:val="0"/>
                          <w:marBottom w:val="0"/>
                          <w:divBdr>
                            <w:top w:val="none" w:sz="0" w:space="0" w:color="auto"/>
                            <w:left w:val="none" w:sz="0" w:space="0" w:color="auto"/>
                            <w:bottom w:val="none" w:sz="0" w:space="0" w:color="auto"/>
                            <w:right w:val="none" w:sz="0" w:space="0" w:color="auto"/>
                          </w:divBdr>
                          <w:divsChild>
                            <w:div w:id="1876844513">
                              <w:marLeft w:val="0"/>
                              <w:marRight w:val="0"/>
                              <w:marTop w:val="0"/>
                              <w:marBottom w:val="0"/>
                              <w:divBdr>
                                <w:top w:val="none" w:sz="0" w:space="0" w:color="auto"/>
                                <w:left w:val="none" w:sz="0" w:space="0" w:color="auto"/>
                                <w:bottom w:val="none" w:sz="0" w:space="0" w:color="auto"/>
                                <w:right w:val="none" w:sz="0" w:space="0" w:color="auto"/>
                              </w:divBdr>
                              <w:divsChild>
                                <w:div w:id="1028027560">
                                  <w:marLeft w:val="0"/>
                                  <w:marRight w:val="0"/>
                                  <w:marTop w:val="0"/>
                                  <w:marBottom w:val="0"/>
                                  <w:divBdr>
                                    <w:top w:val="single" w:sz="6" w:space="0" w:color="F5F5F5"/>
                                    <w:left w:val="single" w:sz="6" w:space="0" w:color="F5F5F5"/>
                                    <w:bottom w:val="single" w:sz="6" w:space="0" w:color="F5F5F5"/>
                                    <w:right w:val="single" w:sz="6" w:space="0" w:color="F5F5F5"/>
                                  </w:divBdr>
                                  <w:divsChild>
                                    <w:div w:id="2014214094">
                                      <w:marLeft w:val="0"/>
                                      <w:marRight w:val="0"/>
                                      <w:marTop w:val="0"/>
                                      <w:marBottom w:val="0"/>
                                      <w:divBdr>
                                        <w:top w:val="none" w:sz="0" w:space="0" w:color="auto"/>
                                        <w:left w:val="none" w:sz="0" w:space="0" w:color="auto"/>
                                        <w:bottom w:val="none" w:sz="0" w:space="0" w:color="auto"/>
                                        <w:right w:val="none" w:sz="0" w:space="0" w:color="auto"/>
                                      </w:divBdr>
                                      <w:divsChild>
                                        <w:div w:id="2813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969291">
      <w:bodyDiv w:val="1"/>
      <w:marLeft w:val="0"/>
      <w:marRight w:val="0"/>
      <w:marTop w:val="0"/>
      <w:marBottom w:val="0"/>
      <w:divBdr>
        <w:top w:val="none" w:sz="0" w:space="0" w:color="auto"/>
        <w:left w:val="none" w:sz="0" w:space="0" w:color="auto"/>
        <w:bottom w:val="none" w:sz="0" w:space="0" w:color="auto"/>
        <w:right w:val="none" w:sz="0" w:space="0" w:color="auto"/>
      </w:divBdr>
    </w:div>
    <w:div w:id="832993408">
      <w:bodyDiv w:val="1"/>
      <w:marLeft w:val="0"/>
      <w:marRight w:val="0"/>
      <w:marTop w:val="0"/>
      <w:marBottom w:val="0"/>
      <w:divBdr>
        <w:top w:val="none" w:sz="0" w:space="0" w:color="auto"/>
        <w:left w:val="none" w:sz="0" w:space="0" w:color="auto"/>
        <w:bottom w:val="none" w:sz="0" w:space="0" w:color="auto"/>
        <w:right w:val="none" w:sz="0" w:space="0" w:color="auto"/>
      </w:divBdr>
    </w:div>
    <w:div w:id="1150050500">
      <w:bodyDiv w:val="1"/>
      <w:marLeft w:val="0"/>
      <w:marRight w:val="0"/>
      <w:marTop w:val="0"/>
      <w:marBottom w:val="0"/>
      <w:divBdr>
        <w:top w:val="none" w:sz="0" w:space="0" w:color="auto"/>
        <w:left w:val="none" w:sz="0" w:space="0" w:color="auto"/>
        <w:bottom w:val="none" w:sz="0" w:space="0" w:color="auto"/>
        <w:right w:val="none" w:sz="0" w:space="0" w:color="auto"/>
      </w:divBdr>
      <w:divsChild>
        <w:div w:id="1858158308">
          <w:marLeft w:val="0"/>
          <w:marRight w:val="0"/>
          <w:marTop w:val="0"/>
          <w:marBottom w:val="0"/>
          <w:divBdr>
            <w:top w:val="none" w:sz="0" w:space="0" w:color="auto"/>
            <w:left w:val="none" w:sz="0" w:space="0" w:color="auto"/>
            <w:bottom w:val="none" w:sz="0" w:space="0" w:color="auto"/>
            <w:right w:val="none" w:sz="0" w:space="0" w:color="auto"/>
          </w:divBdr>
          <w:divsChild>
            <w:div w:id="112755178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59692140">
      <w:bodyDiv w:val="1"/>
      <w:marLeft w:val="0"/>
      <w:marRight w:val="0"/>
      <w:marTop w:val="0"/>
      <w:marBottom w:val="0"/>
      <w:divBdr>
        <w:top w:val="none" w:sz="0" w:space="0" w:color="auto"/>
        <w:left w:val="none" w:sz="0" w:space="0" w:color="auto"/>
        <w:bottom w:val="none" w:sz="0" w:space="0" w:color="auto"/>
        <w:right w:val="none" w:sz="0" w:space="0" w:color="auto"/>
      </w:divBdr>
    </w:div>
    <w:div w:id="1179656634">
      <w:bodyDiv w:val="1"/>
      <w:marLeft w:val="0"/>
      <w:marRight w:val="0"/>
      <w:marTop w:val="0"/>
      <w:marBottom w:val="0"/>
      <w:divBdr>
        <w:top w:val="none" w:sz="0" w:space="0" w:color="auto"/>
        <w:left w:val="none" w:sz="0" w:space="0" w:color="auto"/>
        <w:bottom w:val="none" w:sz="0" w:space="0" w:color="auto"/>
        <w:right w:val="none" w:sz="0" w:space="0" w:color="auto"/>
      </w:divBdr>
    </w:div>
    <w:div w:id="1191063494">
      <w:bodyDiv w:val="1"/>
      <w:marLeft w:val="0"/>
      <w:marRight w:val="0"/>
      <w:marTop w:val="0"/>
      <w:marBottom w:val="0"/>
      <w:divBdr>
        <w:top w:val="none" w:sz="0" w:space="0" w:color="auto"/>
        <w:left w:val="none" w:sz="0" w:space="0" w:color="auto"/>
        <w:bottom w:val="none" w:sz="0" w:space="0" w:color="auto"/>
        <w:right w:val="none" w:sz="0" w:space="0" w:color="auto"/>
      </w:divBdr>
    </w:div>
    <w:div w:id="1246961546">
      <w:bodyDiv w:val="1"/>
      <w:marLeft w:val="0"/>
      <w:marRight w:val="0"/>
      <w:marTop w:val="0"/>
      <w:marBottom w:val="0"/>
      <w:divBdr>
        <w:top w:val="none" w:sz="0" w:space="0" w:color="auto"/>
        <w:left w:val="none" w:sz="0" w:space="0" w:color="auto"/>
        <w:bottom w:val="none" w:sz="0" w:space="0" w:color="auto"/>
        <w:right w:val="none" w:sz="0" w:space="0" w:color="auto"/>
      </w:divBdr>
      <w:divsChild>
        <w:div w:id="1122458642">
          <w:marLeft w:val="0"/>
          <w:marRight w:val="0"/>
          <w:marTop w:val="0"/>
          <w:marBottom w:val="0"/>
          <w:divBdr>
            <w:top w:val="none" w:sz="0" w:space="0" w:color="auto"/>
            <w:left w:val="none" w:sz="0" w:space="0" w:color="auto"/>
            <w:bottom w:val="none" w:sz="0" w:space="0" w:color="auto"/>
            <w:right w:val="none" w:sz="0" w:space="0" w:color="auto"/>
          </w:divBdr>
          <w:divsChild>
            <w:div w:id="1125585506">
              <w:marLeft w:val="0"/>
              <w:marRight w:val="0"/>
              <w:marTop w:val="0"/>
              <w:marBottom w:val="0"/>
              <w:divBdr>
                <w:top w:val="none" w:sz="0" w:space="0" w:color="auto"/>
                <w:left w:val="none" w:sz="0" w:space="0" w:color="auto"/>
                <w:bottom w:val="none" w:sz="0" w:space="0" w:color="auto"/>
                <w:right w:val="none" w:sz="0" w:space="0" w:color="auto"/>
              </w:divBdr>
              <w:divsChild>
                <w:div w:id="1543637968">
                  <w:marLeft w:val="0"/>
                  <w:marRight w:val="0"/>
                  <w:marTop w:val="0"/>
                  <w:marBottom w:val="0"/>
                  <w:divBdr>
                    <w:top w:val="none" w:sz="0" w:space="0" w:color="auto"/>
                    <w:left w:val="none" w:sz="0" w:space="0" w:color="auto"/>
                    <w:bottom w:val="none" w:sz="0" w:space="0" w:color="auto"/>
                    <w:right w:val="none" w:sz="0" w:space="0" w:color="auto"/>
                  </w:divBdr>
                  <w:divsChild>
                    <w:div w:id="1644046721">
                      <w:marLeft w:val="0"/>
                      <w:marRight w:val="0"/>
                      <w:marTop w:val="0"/>
                      <w:marBottom w:val="0"/>
                      <w:divBdr>
                        <w:top w:val="none" w:sz="0" w:space="0" w:color="auto"/>
                        <w:left w:val="none" w:sz="0" w:space="0" w:color="auto"/>
                        <w:bottom w:val="none" w:sz="0" w:space="0" w:color="auto"/>
                        <w:right w:val="none" w:sz="0" w:space="0" w:color="auto"/>
                      </w:divBdr>
                      <w:divsChild>
                        <w:div w:id="1768427010">
                          <w:marLeft w:val="0"/>
                          <w:marRight w:val="0"/>
                          <w:marTop w:val="0"/>
                          <w:marBottom w:val="0"/>
                          <w:divBdr>
                            <w:top w:val="none" w:sz="0" w:space="0" w:color="auto"/>
                            <w:left w:val="none" w:sz="0" w:space="0" w:color="auto"/>
                            <w:bottom w:val="none" w:sz="0" w:space="0" w:color="auto"/>
                            <w:right w:val="none" w:sz="0" w:space="0" w:color="auto"/>
                          </w:divBdr>
                          <w:divsChild>
                            <w:div w:id="1264342165">
                              <w:marLeft w:val="0"/>
                              <w:marRight w:val="0"/>
                              <w:marTop w:val="0"/>
                              <w:marBottom w:val="0"/>
                              <w:divBdr>
                                <w:top w:val="none" w:sz="0" w:space="0" w:color="auto"/>
                                <w:left w:val="none" w:sz="0" w:space="0" w:color="auto"/>
                                <w:bottom w:val="none" w:sz="0" w:space="0" w:color="auto"/>
                                <w:right w:val="none" w:sz="0" w:space="0" w:color="auto"/>
                              </w:divBdr>
                              <w:divsChild>
                                <w:div w:id="1906842414">
                                  <w:marLeft w:val="0"/>
                                  <w:marRight w:val="0"/>
                                  <w:marTop w:val="0"/>
                                  <w:marBottom w:val="0"/>
                                  <w:divBdr>
                                    <w:top w:val="single" w:sz="6" w:space="0" w:color="F5F5F5"/>
                                    <w:left w:val="single" w:sz="6" w:space="0" w:color="F5F5F5"/>
                                    <w:bottom w:val="single" w:sz="6" w:space="0" w:color="F5F5F5"/>
                                    <w:right w:val="single" w:sz="6" w:space="0" w:color="F5F5F5"/>
                                  </w:divBdr>
                                  <w:divsChild>
                                    <w:div w:id="1221552502">
                                      <w:marLeft w:val="0"/>
                                      <w:marRight w:val="0"/>
                                      <w:marTop w:val="0"/>
                                      <w:marBottom w:val="0"/>
                                      <w:divBdr>
                                        <w:top w:val="none" w:sz="0" w:space="0" w:color="auto"/>
                                        <w:left w:val="none" w:sz="0" w:space="0" w:color="auto"/>
                                        <w:bottom w:val="none" w:sz="0" w:space="0" w:color="auto"/>
                                        <w:right w:val="none" w:sz="0" w:space="0" w:color="auto"/>
                                      </w:divBdr>
                                      <w:divsChild>
                                        <w:div w:id="9357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043164">
      <w:bodyDiv w:val="1"/>
      <w:marLeft w:val="0"/>
      <w:marRight w:val="0"/>
      <w:marTop w:val="0"/>
      <w:marBottom w:val="0"/>
      <w:divBdr>
        <w:top w:val="none" w:sz="0" w:space="0" w:color="auto"/>
        <w:left w:val="none" w:sz="0" w:space="0" w:color="auto"/>
        <w:bottom w:val="none" w:sz="0" w:space="0" w:color="auto"/>
        <w:right w:val="none" w:sz="0" w:space="0" w:color="auto"/>
      </w:divBdr>
      <w:divsChild>
        <w:div w:id="1577665613">
          <w:marLeft w:val="0"/>
          <w:marRight w:val="0"/>
          <w:marTop w:val="0"/>
          <w:marBottom w:val="0"/>
          <w:divBdr>
            <w:top w:val="none" w:sz="0" w:space="0" w:color="auto"/>
            <w:left w:val="none" w:sz="0" w:space="0" w:color="auto"/>
            <w:bottom w:val="none" w:sz="0" w:space="0" w:color="auto"/>
            <w:right w:val="none" w:sz="0" w:space="0" w:color="auto"/>
          </w:divBdr>
          <w:divsChild>
            <w:div w:id="636498576">
              <w:marLeft w:val="0"/>
              <w:marRight w:val="0"/>
              <w:marTop w:val="0"/>
              <w:marBottom w:val="0"/>
              <w:divBdr>
                <w:top w:val="single" w:sz="2" w:space="0" w:color="FF0000"/>
                <w:left w:val="single" w:sz="2" w:space="17" w:color="FF0000"/>
                <w:bottom w:val="single" w:sz="2" w:space="0" w:color="FF0000"/>
                <w:right w:val="single" w:sz="2" w:space="17" w:color="FF0000"/>
              </w:divBdr>
              <w:divsChild>
                <w:div w:id="1915238291">
                  <w:marLeft w:val="0"/>
                  <w:marRight w:val="0"/>
                  <w:marTop w:val="0"/>
                  <w:marBottom w:val="0"/>
                  <w:divBdr>
                    <w:top w:val="single" w:sz="2" w:space="0" w:color="FF0000"/>
                    <w:left w:val="single" w:sz="2" w:space="0" w:color="FF0000"/>
                    <w:bottom w:val="single" w:sz="2" w:space="0" w:color="FF0000"/>
                    <w:right w:val="single" w:sz="2" w:space="0" w:color="FF0000"/>
                  </w:divBdr>
                  <w:divsChild>
                    <w:div w:id="580221360">
                      <w:marLeft w:val="0"/>
                      <w:marRight w:val="0"/>
                      <w:marTop w:val="0"/>
                      <w:marBottom w:val="0"/>
                      <w:divBdr>
                        <w:top w:val="none" w:sz="0" w:space="0" w:color="auto"/>
                        <w:left w:val="none" w:sz="0" w:space="0" w:color="auto"/>
                        <w:bottom w:val="none" w:sz="0" w:space="0" w:color="auto"/>
                        <w:right w:val="none" w:sz="0" w:space="0" w:color="auto"/>
                      </w:divBdr>
                      <w:divsChild>
                        <w:div w:id="1040592737">
                          <w:marLeft w:val="0"/>
                          <w:marRight w:val="0"/>
                          <w:marTop w:val="0"/>
                          <w:marBottom w:val="0"/>
                          <w:divBdr>
                            <w:top w:val="none" w:sz="0" w:space="0" w:color="auto"/>
                            <w:left w:val="none" w:sz="0" w:space="0" w:color="auto"/>
                            <w:bottom w:val="none" w:sz="0" w:space="0" w:color="auto"/>
                            <w:right w:val="none" w:sz="0" w:space="0" w:color="auto"/>
                          </w:divBdr>
                          <w:divsChild>
                            <w:div w:id="11456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792036">
      <w:bodyDiv w:val="1"/>
      <w:marLeft w:val="0"/>
      <w:marRight w:val="0"/>
      <w:marTop w:val="0"/>
      <w:marBottom w:val="0"/>
      <w:divBdr>
        <w:top w:val="none" w:sz="0" w:space="0" w:color="auto"/>
        <w:left w:val="none" w:sz="0" w:space="0" w:color="auto"/>
        <w:bottom w:val="none" w:sz="0" w:space="0" w:color="auto"/>
        <w:right w:val="none" w:sz="0" w:space="0" w:color="auto"/>
      </w:divBdr>
    </w:div>
    <w:div w:id="1410611964">
      <w:bodyDiv w:val="1"/>
      <w:marLeft w:val="0"/>
      <w:marRight w:val="0"/>
      <w:marTop w:val="0"/>
      <w:marBottom w:val="0"/>
      <w:divBdr>
        <w:top w:val="none" w:sz="0" w:space="0" w:color="auto"/>
        <w:left w:val="none" w:sz="0" w:space="0" w:color="auto"/>
        <w:bottom w:val="none" w:sz="0" w:space="0" w:color="auto"/>
        <w:right w:val="none" w:sz="0" w:space="0" w:color="auto"/>
      </w:divBdr>
    </w:div>
    <w:div w:id="1429500262">
      <w:bodyDiv w:val="1"/>
      <w:marLeft w:val="0"/>
      <w:marRight w:val="0"/>
      <w:marTop w:val="0"/>
      <w:marBottom w:val="0"/>
      <w:divBdr>
        <w:top w:val="none" w:sz="0" w:space="0" w:color="auto"/>
        <w:left w:val="none" w:sz="0" w:space="0" w:color="auto"/>
        <w:bottom w:val="none" w:sz="0" w:space="0" w:color="auto"/>
        <w:right w:val="none" w:sz="0" w:space="0" w:color="auto"/>
      </w:divBdr>
    </w:div>
    <w:div w:id="1441799034">
      <w:bodyDiv w:val="1"/>
      <w:marLeft w:val="0"/>
      <w:marRight w:val="0"/>
      <w:marTop w:val="0"/>
      <w:marBottom w:val="0"/>
      <w:divBdr>
        <w:top w:val="none" w:sz="0" w:space="0" w:color="auto"/>
        <w:left w:val="none" w:sz="0" w:space="0" w:color="auto"/>
        <w:bottom w:val="none" w:sz="0" w:space="0" w:color="auto"/>
        <w:right w:val="none" w:sz="0" w:space="0" w:color="auto"/>
      </w:divBdr>
    </w:div>
    <w:div w:id="1475100825">
      <w:bodyDiv w:val="1"/>
      <w:marLeft w:val="0"/>
      <w:marRight w:val="0"/>
      <w:marTop w:val="0"/>
      <w:marBottom w:val="0"/>
      <w:divBdr>
        <w:top w:val="none" w:sz="0" w:space="0" w:color="auto"/>
        <w:left w:val="none" w:sz="0" w:space="0" w:color="auto"/>
        <w:bottom w:val="none" w:sz="0" w:space="0" w:color="auto"/>
        <w:right w:val="none" w:sz="0" w:space="0" w:color="auto"/>
      </w:divBdr>
      <w:divsChild>
        <w:div w:id="1761097357">
          <w:marLeft w:val="0"/>
          <w:marRight w:val="0"/>
          <w:marTop w:val="0"/>
          <w:marBottom w:val="0"/>
          <w:divBdr>
            <w:top w:val="none" w:sz="0" w:space="0" w:color="auto"/>
            <w:left w:val="none" w:sz="0" w:space="0" w:color="auto"/>
            <w:bottom w:val="none" w:sz="0" w:space="0" w:color="auto"/>
            <w:right w:val="none" w:sz="0" w:space="0" w:color="auto"/>
          </w:divBdr>
          <w:divsChild>
            <w:div w:id="427848074">
              <w:marLeft w:val="0"/>
              <w:marRight w:val="0"/>
              <w:marTop w:val="0"/>
              <w:marBottom w:val="0"/>
              <w:divBdr>
                <w:top w:val="none" w:sz="0" w:space="0" w:color="auto"/>
                <w:left w:val="none" w:sz="0" w:space="0" w:color="auto"/>
                <w:bottom w:val="none" w:sz="0" w:space="0" w:color="auto"/>
                <w:right w:val="none" w:sz="0" w:space="0" w:color="auto"/>
              </w:divBdr>
              <w:divsChild>
                <w:div w:id="925114871">
                  <w:marLeft w:val="0"/>
                  <w:marRight w:val="0"/>
                  <w:marTop w:val="0"/>
                  <w:marBottom w:val="0"/>
                  <w:divBdr>
                    <w:top w:val="none" w:sz="0" w:space="0" w:color="auto"/>
                    <w:left w:val="none" w:sz="0" w:space="0" w:color="auto"/>
                    <w:bottom w:val="none" w:sz="0" w:space="0" w:color="auto"/>
                    <w:right w:val="none" w:sz="0" w:space="0" w:color="auto"/>
                  </w:divBdr>
                  <w:divsChild>
                    <w:div w:id="1958176500">
                      <w:marLeft w:val="0"/>
                      <w:marRight w:val="0"/>
                      <w:marTop w:val="0"/>
                      <w:marBottom w:val="0"/>
                      <w:divBdr>
                        <w:top w:val="none" w:sz="0" w:space="0" w:color="auto"/>
                        <w:left w:val="none" w:sz="0" w:space="0" w:color="auto"/>
                        <w:bottom w:val="none" w:sz="0" w:space="0" w:color="auto"/>
                        <w:right w:val="none" w:sz="0" w:space="0" w:color="auto"/>
                      </w:divBdr>
                      <w:divsChild>
                        <w:div w:id="1945383175">
                          <w:marLeft w:val="0"/>
                          <w:marRight w:val="0"/>
                          <w:marTop w:val="0"/>
                          <w:marBottom w:val="0"/>
                          <w:divBdr>
                            <w:top w:val="none" w:sz="0" w:space="0" w:color="auto"/>
                            <w:left w:val="none" w:sz="0" w:space="0" w:color="auto"/>
                            <w:bottom w:val="none" w:sz="0" w:space="0" w:color="auto"/>
                            <w:right w:val="none" w:sz="0" w:space="0" w:color="auto"/>
                          </w:divBdr>
                          <w:divsChild>
                            <w:div w:id="1915160146">
                              <w:marLeft w:val="0"/>
                              <w:marRight w:val="0"/>
                              <w:marTop w:val="0"/>
                              <w:marBottom w:val="0"/>
                              <w:divBdr>
                                <w:top w:val="none" w:sz="0" w:space="0" w:color="auto"/>
                                <w:left w:val="none" w:sz="0" w:space="0" w:color="auto"/>
                                <w:bottom w:val="none" w:sz="0" w:space="0" w:color="auto"/>
                                <w:right w:val="none" w:sz="0" w:space="0" w:color="auto"/>
                              </w:divBdr>
                              <w:divsChild>
                                <w:div w:id="253558994">
                                  <w:marLeft w:val="0"/>
                                  <w:marRight w:val="0"/>
                                  <w:marTop w:val="0"/>
                                  <w:marBottom w:val="0"/>
                                  <w:divBdr>
                                    <w:top w:val="single" w:sz="6" w:space="0" w:color="F5F5F5"/>
                                    <w:left w:val="single" w:sz="6" w:space="0" w:color="F5F5F5"/>
                                    <w:bottom w:val="single" w:sz="6" w:space="0" w:color="F5F5F5"/>
                                    <w:right w:val="single" w:sz="6" w:space="0" w:color="F5F5F5"/>
                                  </w:divBdr>
                                  <w:divsChild>
                                    <w:div w:id="710880289">
                                      <w:marLeft w:val="0"/>
                                      <w:marRight w:val="0"/>
                                      <w:marTop w:val="0"/>
                                      <w:marBottom w:val="0"/>
                                      <w:divBdr>
                                        <w:top w:val="none" w:sz="0" w:space="0" w:color="auto"/>
                                        <w:left w:val="none" w:sz="0" w:space="0" w:color="auto"/>
                                        <w:bottom w:val="none" w:sz="0" w:space="0" w:color="auto"/>
                                        <w:right w:val="none" w:sz="0" w:space="0" w:color="auto"/>
                                      </w:divBdr>
                                      <w:divsChild>
                                        <w:div w:id="133106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277944">
      <w:bodyDiv w:val="1"/>
      <w:marLeft w:val="0"/>
      <w:marRight w:val="0"/>
      <w:marTop w:val="0"/>
      <w:marBottom w:val="0"/>
      <w:divBdr>
        <w:top w:val="none" w:sz="0" w:space="0" w:color="auto"/>
        <w:left w:val="none" w:sz="0" w:space="0" w:color="auto"/>
        <w:bottom w:val="none" w:sz="0" w:space="0" w:color="auto"/>
        <w:right w:val="none" w:sz="0" w:space="0" w:color="auto"/>
      </w:divBdr>
    </w:div>
    <w:div w:id="1908883798">
      <w:bodyDiv w:val="1"/>
      <w:marLeft w:val="0"/>
      <w:marRight w:val="0"/>
      <w:marTop w:val="0"/>
      <w:marBottom w:val="0"/>
      <w:divBdr>
        <w:top w:val="none" w:sz="0" w:space="0" w:color="auto"/>
        <w:left w:val="none" w:sz="0" w:space="0" w:color="auto"/>
        <w:bottom w:val="none" w:sz="0" w:space="0" w:color="auto"/>
        <w:right w:val="none" w:sz="0" w:space="0" w:color="auto"/>
      </w:divBdr>
      <w:divsChild>
        <w:div w:id="230239271">
          <w:marLeft w:val="0"/>
          <w:marRight w:val="0"/>
          <w:marTop w:val="0"/>
          <w:marBottom w:val="0"/>
          <w:divBdr>
            <w:top w:val="none" w:sz="0" w:space="0" w:color="auto"/>
            <w:left w:val="none" w:sz="0" w:space="0" w:color="auto"/>
            <w:bottom w:val="none" w:sz="0" w:space="0" w:color="auto"/>
            <w:right w:val="none" w:sz="0" w:space="0" w:color="auto"/>
          </w:divBdr>
          <w:divsChild>
            <w:div w:id="424111168">
              <w:marLeft w:val="0"/>
              <w:marRight w:val="0"/>
              <w:marTop w:val="0"/>
              <w:marBottom w:val="0"/>
              <w:divBdr>
                <w:top w:val="none" w:sz="0" w:space="0" w:color="auto"/>
                <w:left w:val="none" w:sz="0" w:space="0" w:color="auto"/>
                <w:bottom w:val="none" w:sz="0" w:space="0" w:color="auto"/>
                <w:right w:val="none" w:sz="0" w:space="0" w:color="auto"/>
              </w:divBdr>
              <w:divsChild>
                <w:div w:id="2012098244">
                  <w:marLeft w:val="0"/>
                  <w:marRight w:val="0"/>
                  <w:marTop w:val="0"/>
                  <w:marBottom w:val="0"/>
                  <w:divBdr>
                    <w:top w:val="none" w:sz="0" w:space="0" w:color="auto"/>
                    <w:left w:val="none" w:sz="0" w:space="0" w:color="auto"/>
                    <w:bottom w:val="none" w:sz="0" w:space="0" w:color="auto"/>
                    <w:right w:val="none" w:sz="0" w:space="0" w:color="auto"/>
                  </w:divBdr>
                  <w:divsChild>
                    <w:div w:id="1776291220">
                      <w:marLeft w:val="0"/>
                      <w:marRight w:val="0"/>
                      <w:marTop w:val="0"/>
                      <w:marBottom w:val="0"/>
                      <w:divBdr>
                        <w:top w:val="none" w:sz="0" w:space="0" w:color="auto"/>
                        <w:left w:val="none" w:sz="0" w:space="0" w:color="auto"/>
                        <w:bottom w:val="none" w:sz="0" w:space="0" w:color="auto"/>
                        <w:right w:val="none" w:sz="0" w:space="0" w:color="auto"/>
                      </w:divBdr>
                      <w:divsChild>
                        <w:div w:id="833031575">
                          <w:marLeft w:val="0"/>
                          <w:marRight w:val="0"/>
                          <w:marTop w:val="0"/>
                          <w:marBottom w:val="0"/>
                          <w:divBdr>
                            <w:top w:val="none" w:sz="0" w:space="0" w:color="auto"/>
                            <w:left w:val="none" w:sz="0" w:space="0" w:color="auto"/>
                            <w:bottom w:val="none" w:sz="0" w:space="0" w:color="auto"/>
                            <w:right w:val="none" w:sz="0" w:space="0" w:color="auto"/>
                          </w:divBdr>
                          <w:divsChild>
                            <w:div w:id="1252088162">
                              <w:marLeft w:val="0"/>
                              <w:marRight w:val="0"/>
                              <w:marTop w:val="0"/>
                              <w:marBottom w:val="0"/>
                              <w:divBdr>
                                <w:top w:val="none" w:sz="0" w:space="0" w:color="auto"/>
                                <w:left w:val="none" w:sz="0" w:space="0" w:color="auto"/>
                                <w:bottom w:val="none" w:sz="0" w:space="0" w:color="auto"/>
                                <w:right w:val="none" w:sz="0" w:space="0" w:color="auto"/>
                              </w:divBdr>
                              <w:divsChild>
                                <w:div w:id="1009988063">
                                  <w:marLeft w:val="0"/>
                                  <w:marRight w:val="0"/>
                                  <w:marTop w:val="0"/>
                                  <w:marBottom w:val="0"/>
                                  <w:divBdr>
                                    <w:top w:val="single" w:sz="6" w:space="0" w:color="F5F5F5"/>
                                    <w:left w:val="single" w:sz="6" w:space="0" w:color="F5F5F5"/>
                                    <w:bottom w:val="single" w:sz="6" w:space="0" w:color="F5F5F5"/>
                                    <w:right w:val="single" w:sz="6" w:space="0" w:color="F5F5F5"/>
                                  </w:divBdr>
                                  <w:divsChild>
                                    <w:div w:id="1299991879">
                                      <w:marLeft w:val="0"/>
                                      <w:marRight w:val="0"/>
                                      <w:marTop w:val="0"/>
                                      <w:marBottom w:val="0"/>
                                      <w:divBdr>
                                        <w:top w:val="none" w:sz="0" w:space="0" w:color="auto"/>
                                        <w:left w:val="none" w:sz="0" w:space="0" w:color="auto"/>
                                        <w:bottom w:val="none" w:sz="0" w:space="0" w:color="auto"/>
                                        <w:right w:val="none" w:sz="0" w:space="0" w:color="auto"/>
                                      </w:divBdr>
                                      <w:divsChild>
                                        <w:div w:id="11833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0877409">
      <w:bodyDiv w:val="1"/>
      <w:marLeft w:val="0"/>
      <w:marRight w:val="0"/>
      <w:marTop w:val="0"/>
      <w:marBottom w:val="0"/>
      <w:divBdr>
        <w:top w:val="none" w:sz="0" w:space="0" w:color="auto"/>
        <w:left w:val="none" w:sz="0" w:space="0" w:color="auto"/>
        <w:bottom w:val="none" w:sz="0" w:space="0" w:color="auto"/>
        <w:right w:val="none" w:sz="0" w:space="0" w:color="auto"/>
      </w:divBdr>
    </w:div>
    <w:div w:id="211046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steurope.d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www.linode.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CDP_Backup\Pre-Sale\SOW\SQ\SQ_Recommended_Approach_R002.dotx" TargetMode="External"/></Relationships>
</file>

<file path=word/theme/theme1.xml><?xml version="1.0" encoding="utf-8"?>
<a:theme xmlns:a="http://schemas.openxmlformats.org/drawingml/2006/main" name="Office Theme">
  <a:themeElements>
    <a:clrScheme name="NT-NICE">
      <a:dk1>
        <a:srgbClr val="000000"/>
      </a:dk1>
      <a:lt1>
        <a:sysClr val="window" lastClr="FFFFFF"/>
      </a:lt1>
      <a:dk2>
        <a:srgbClr val="1F497D"/>
      </a:dk2>
      <a:lt2>
        <a:srgbClr val="EEECE1"/>
      </a:lt2>
      <a:accent1>
        <a:srgbClr val="56A0D3"/>
      </a:accent1>
      <a:accent2>
        <a:srgbClr val="C0504D"/>
      </a:accent2>
      <a:accent3>
        <a:srgbClr val="C1F62F"/>
      </a:accent3>
      <a:accent4>
        <a:srgbClr val="8064A2"/>
      </a:accent4>
      <a:accent5>
        <a:srgbClr val="4BACC6"/>
      </a:accent5>
      <a:accent6>
        <a:srgbClr val="F79646"/>
      </a:accent6>
      <a:hlink>
        <a:srgbClr val="000000"/>
      </a:hlink>
      <a:folHlink>
        <a:srgbClr val="56A0D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3AEEE-5BB5-4F9A-9DD6-7247D738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SQ_Recommended_Approach_R002.dotx</Template>
  <TotalTime>13</TotalTime>
  <Pages>1</Pages>
  <Words>1622</Words>
  <Characters>9247</Characters>
  <Application>Microsoft Office Word</Application>
  <DocSecurity>0</DocSecurity>
  <Lines>77</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Remote Control System</vt:lpstr>
      <vt:lpstr>Remote Control System</vt:lpstr>
    </vt:vector>
  </TitlesOfParts>
  <Company>Microsoft</Company>
  <LinksUpToDate>false</LinksUpToDate>
  <CharactersWithSpaces>10848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Control System</dc:title>
  <dc:creator>MarcoB</dc:creator>
  <cp:lastModifiedBy>Alessandro Scarafile</cp:lastModifiedBy>
  <cp:revision>18</cp:revision>
  <cp:lastPrinted>2015-05-04T11:11:00Z</cp:lastPrinted>
  <dcterms:created xsi:type="dcterms:W3CDTF">2015-01-14T15:21:00Z</dcterms:created>
  <dcterms:modified xsi:type="dcterms:W3CDTF">2015-05-04T11:11:00Z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Technical</vt:lpwstr>
  </property>
  <property fmtid="{D5CDD505-2E9C-101B-9397-08002B2CF9AE}" pid="3" name="Status">
    <vt:bool>true</vt:bool>
  </property>
</Properties>
</file>